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Бюджетное общеобразовательное учреждение </w:t>
      </w:r>
    </w:p>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Вологодской области </w:t>
      </w:r>
    </w:p>
    <w:p w:rsidR="002717F6"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 xml:space="preserve">«Грязовецкая школа-интернат для </w:t>
      </w:r>
      <w:proofErr w:type="gramStart"/>
      <w:r w:rsidRPr="002C0677">
        <w:rPr>
          <w:rFonts w:ascii="Verdana" w:hAnsi="Verdana" w:cs="Arial"/>
          <w:b/>
          <w:sz w:val="24"/>
          <w:szCs w:val="24"/>
        </w:rPr>
        <w:t>обучающихся</w:t>
      </w:r>
      <w:proofErr w:type="gramEnd"/>
      <w:r w:rsidRPr="002C0677">
        <w:rPr>
          <w:rFonts w:ascii="Verdana" w:hAnsi="Verdana" w:cs="Arial"/>
          <w:b/>
          <w:sz w:val="24"/>
          <w:szCs w:val="24"/>
        </w:rPr>
        <w:t xml:space="preserve"> </w:t>
      </w:r>
    </w:p>
    <w:p w:rsidR="002717F6" w:rsidRPr="002C0677" w:rsidRDefault="002717F6" w:rsidP="002717F6">
      <w:pPr>
        <w:spacing w:after="0" w:line="240" w:lineRule="auto"/>
        <w:jc w:val="center"/>
        <w:rPr>
          <w:rFonts w:ascii="Verdana" w:hAnsi="Verdana" w:cs="Arial"/>
          <w:b/>
          <w:sz w:val="24"/>
          <w:szCs w:val="24"/>
        </w:rPr>
      </w:pPr>
      <w:r w:rsidRPr="002C0677">
        <w:rPr>
          <w:rFonts w:ascii="Verdana" w:hAnsi="Verdana" w:cs="Arial"/>
          <w:b/>
          <w:sz w:val="24"/>
          <w:szCs w:val="24"/>
        </w:rPr>
        <w:t>с ограниченными возможностями здоровья по зрению»</w:t>
      </w:r>
    </w:p>
    <w:p w:rsidR="002717F6" w:rsidRPr="00BF7554" w:rsidRDefault="002717F6" w:rsidP="002717F6">
      <w:pPr>
        <w:spacing w:line="240" w:lineRule="auto"/>
        <w:jc w:val="center"/>
        <w:rPr>
          <w:rFonts w:ascii="Arial" w:hAnsi="Arial" w:cs="Arial"/>
          <w:sz w:val="16"/>
          <w:szCs w:val="16"/>
        </w:rPr>
      </w:pPr>
    </w:p>
    <w:p w:rsidR="002717F6" w:rsidRDefault="002717F6" w:rsidP="002717F6">
      <w:pPr>
        <w:spacing w:line="240" w:lineRule="auto"/>
        <w:rPr>
          <w:rFonts w:ascii="Verdana" w:hAnsi="Verdana" w:cs="Arial"/>
          <w:b/>
          <w:sz w:val="40"/>
          <w:szCs w:val="40"/>
        </w:rPr>
      </w:pPr>
      <w:r w:rsidRPr="00261330">
        <w:rPr>
          <w:rFonts w:ascii="Verdana" w:hAnsi="Verdana" w:cs="Arial"/>
          <w:b/>
          <w:sz w:val="40"/>
          <w:szCs w:val="40"/>
        </w:rPr>
        <w:t>02 – 05</w:t>
      </w:r>
    </w:p>
    <w:p w:rsidR="002717F6" w:rsidRPr="00261330" w:rsidRDefault="002717F6" w:rsidP="002717F6">
      <w:pPr>
        <w:spacing w:line="240" w:lineRule="auto"/>
        <w:rPr>
          <w:rFonts w:ascii="Verdana" w:hAnsi="Verdana" w:cs="Arial"/>
          <w:b/>
          <w:sz w:val="40"/>
          <w:szCs w:val="40"/>
        </w:rPr>
      </w:pPr>
      <w:r>
        <w:rPr>
          <w:rFonts w:ascii="Verdana" w:hAnsi="Verdana" w:cs="Arial"/>
          <w:b/>
          <w:noProof/>
          <w:sz w:val="40"/>
          <w:szCs w:val="40"/>
        </w:rPr>
        <w:drawing>
          <wp:inline distT="0" distB="0" distL="0" distR="0">
            <wp:extent cx="5940425" cy="1450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450328"/>
                    </a:xfrm>
                    <a:prstGeom prst="rect">
                      <a:avLst/>
                    </a:prstGeom>
                    <a:noFill/>
                    <a:ln>
                      <a:noFill/>
                    </a:ln>
                  </pic:spPr>
                </pic:pic>
              </a:graphicData>
            </a:graphic>
          </wp:inline>
        </w:drawing>
      </w:r>
    </w:p>
    <w:p w:rsidR="002717F6" w:rsidRPr="00BF7554" w:rsidRDefault="002717F6" w:rsidP="002717F6">
      <w:pPr>
        <w:spacing w:line="240" w:lineRule="auto"/>
        <w:rPr>
          <w:rFonts w:ascii="Verdana" w:hAnsi="Verdana" w:cs="Arial"/>
          <w:b/>
          <w:sz w:val="32"/>
          <w:szCs w:val="32"/>
        </w:rPr>
      </w:pPr>
    </w:p>
    <w:p w:rsidR="002717F6" w:rsidRDefault="002717F6" w:rsidP="002717F6">
      <w:pPr>
        <w:jc w:val="center"/>
        <w:rPr>
          <w:rFonts w:ascii="Verdana" w:hAnsi="Verdana" w:cs="Arial"/>
          <w:b/>
          <w:sz w:val="40"/>
          <w:szCs w:val="40"/>
        </w:rPr>
      </w:pP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 xml:space="preserve">АДАПТИРОВАННАЯ </w:t>
      </w: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 xml:space="preserve">ОСНОВНАЯ </w:t>
      </w:r>
      <w:r>
        <w:rPr>
          <w:rFonts w:ascii="Verdana" w:hAnsi="Verdana" w:cs="Arial"/>
          <w:b/>
          <w:sz w:val="40"/>
          <w:szCs w:val="40"/>
        </w:rPr>
        <w:t>ОБЩЕ</w:t>
      </w:r>
      <w:r w:rsidRPr="002C0677">
        <w:rPr>
          <w:rFonts w:ascii="Verdana" w:hAnsi="Verdana" w:cs="Arial"/>
          <w:b/>
          <w:sz w:val="40"/>
          <w:szCs w:val="40"/>
        </w:rPr>
        <w:t>ОБРАЗОВАТЕЛЬНАЯ ПРОГРАММА</w:t>
      </w:r>
    </w:p>
    <w:p w:rsidR="002717F6" w:rsidRPr="002C0677" w:rsidRDefault="002717F6" w:rsidP="002717F6">
      <w:pPr>
        <w:spacing w:after="0"/>
        <w:jc w:val="center"/>
        <w:rPr>
          <w:rFonts w:ascii="Verdana" w:hAnsi="Verdana" w:cs="Arial"/>
          <w:b/>
          <w:sz w:val="40"/>
          <w:szCs w:val="40"/>
        </w:rPr>
      </w:pPr>
      <w:r>
        <w:rPr>
          <w:rFonts w:ascii="Verdana" w:hAnsi="Verdana" w:cs="Arial"/>
          <w:b/>
          <w:sz w:val="40"/>
          <w:szCs w:val="40"/>
        </w:rPr>
        <w:t>НАЧАЛЬ</w:t>
      </w:r>
      <w:r w:rsidRPr="002C0677">
        <w:rPr>
          <w:rFonts w:ascii="Verdana" w:hAnsi="Verdana" w:cs="Arial"/>
          <w:b/>
          <w:sz w:val="40"/>
          <w:szCs w:val="40"/>
        </w:rPr>
        <w:t>НОГО ОБЩЕГО ОБРАЗОВАНИЯ</w:t>
      </w:r>
    </w:p>
    <w:p w:rsidR="002717F6" w:rsidRPr="002C0677" w:rsidRDefault="002717F6" w:rsidP="002717F6">
      <w:pPr>
        <w:spacing w:after="0"/>
        <w:jc w:val="center"/>
        <w:rPr>
          <w:rFonts w:ascii="Verdana" w:hAnsi="Verdana" w:cs="Arial"/>
          <w:b/>
          <w:sz w:val="40"/>
          <w:szCs w:val="40"/>
        </w:rPr>
      </w:pPr>
      <w:r w:rsidRPr="002C0677">
        <w:rPr>
          <w:rFonts w:ascii="Verdana" w:hAnsi="Verdana" w:cs="Arial"/>
          <w:b/>
          <w:sz w:val="40"/>
          <w:szCs w:val="40"/>
        </w:rPr>
        <w:t xml:space="preserve">ДЛЯ СЛАБОВИДЯЩИХ ОБУЧАЮЩИХСЯ </w:t>
      </w:r>
    </w:p>
    <w:p w:rsidR="002717F6" w:rsidRDefault="002717F6" w:rsidP="002717F6">
      <w:pPr>
        <w:jc w:val="center"/>
        <w:rPr>
          <w:rFonts w:ascii="Verdana" w:hAnsi="Verdana" w:cs="Arial"/>
          <w:b/>
          <w:sz w:val="40"/>
          <w:szCs w:val="40"/>
        </w:rPr>
      </w:pPr>
      <w:r w:rsidRPr="002C0677">
        <w:rPr>
          <w:rFonts w:ascii="Verdana" w:hAnsi="Verdana" w:cs="Arial"/>
          <w:b/>
          <w:sz w:val="40"/>
          <w:szCs w:val="40"/>
        </w:rPr>
        <w:t xml:space="preserve">(вариант </w:t>
      </w:r>
      <w:r>
        <w:rPr>
          <w:rFonts w:ascii="Verdana" w:hAnsi="Verdana" w:cs="Arial"/>
          <w:b/>
          <w:sz w:val="40"/>
          <w:szCs w:val="40"/>
        </w:rPr>
        <w:t>4.</w:t>
      </w:r>
      <w:r w:rsidRPr="002C0677">
        <w:rPr>
          <w:rFonts w:ascii="Verdana" w:hAnsi="Verdana" w:cs="Arial"/>
          <w:b/>
          <w:sz w:val="40"/>
          <w:szCs w:val="40"/>
        </w:rPr>
        <w:t>2)</w:t>
      </w:r>
    </w:p>
    <w:p w:rsidR="002717F6" w:rsidRDefault="002717F6" w:rsidP="002717F6">
      <w:pPr>
        <w:jc w:val="center"/>
        <w:rPr>
          <w:rFonts w:ascii="Verdana" w:hAnsi="Verdana" w:cs="Arial"/>
          <w:b/>
          <w:sz w:val="40"/>
          <w:szCs w:val="40"/>
        </w:rPr>
      </w:pPr>
      <w:r>
        <w:rPr>
          <w:rFonts w:ascii="Verdana" w:hAnsi="Verdana" w:cs="Arial"/>
          <w:b/>
          <w:sz w:val="40"/>
          <w:szCs w:val="40"/>
        </w:rPr>
        <w:t>2023/2024 – 2027/2028 уч.г.</w:t>
      </w:r>
      <w:proofErr w:type="gramStart"/>
      <w:r>
        <w:rPr>
          <w:rFonts w:ascii="Verdana" w:hAnsi="Verdana" w:cs="Arial"/>
          <w:b/>
          <w:sz w:val="40"/>
          <w:szCs w:val="40"/>
        </w:rPr>
        <w:t>г</w:t>
      </w:r>
      <w:proofErr w:type="gramEnd"/>
      <w:r>
        <w:rPr>
          <w:rFonts w:ascii="Verdana" w:hAnsi="Verdana" w:cs="Arial"/>
          <w:b/>
          <w:sz w:val="40"/>
          <w:szCs w:val="40"/>
        </w:rPr>
        <w:t>.</w:t>
      </w:r>
    </w:p>
    <w:p w:rsidR="002717F6" w:rsidRDefault="002717F6" w:rsidP="002717F6">
      <w:pPr>
        <w:jc w:val="center"/>
        <w:rPr>
          <w:rFonts w:ascii="Verdana" w:hAnsi="Verdana" w:cs="Arial"/>
          <w:b/>
          <w:sz w:val="40"/>
          <w:szCs w:val="40"/>
        </w:rPr>
      </w:pPr>
    </w:p>
    <w:p w:rsidR="002717F6" w:rsidRDefault="002717F6" w:rsidP="002717F6">
      <w:pPr>
        <w:jc w:val="center"/>
        <w:rPr>
          <w:rFonts w:ascii="Verdana" w:hAnsi="Verdana" w:cs="Arial"/>
          <w:b/>
          <w:sz w:val="40"/>
          <w:szCs w:val="40"/>
        </w:rPr>
      </w:pPr>
    </w:p>
    <w:p w:rsidR="002717F6" w:rsidRPr="00B82666" w:rsidRDefault="002717F6" w:rsidP="002717F6">
      <w:pPr>
        <w:spacing w:line="240" w:lineRule="auto"/>
        <w:jc w:val="center"/>
        <w:rPr>
          <w:rFonts w:ascii="Arial" w:hAnsi="Arial" w:cs="Arial"/>
        </w:rP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2717F6" w:rsidRDefault="002717F6" w:rsidP="002717F6">
      <w:pPr>
        <w:spacing w:line="240" w:lineRule="auto"/>
        <w:jc w:val="center"/>
      </w:pPr>
    </w:p>
    <w:p w:rsidR="006232CF" w:rsidRDefault="006232CF" w:rsidP="002717F6">
      <w:pPr>
        <w:spacing w:line="240" w:lineRule="auto"/>
        <w:jc w:val="center"/>
      </w:pPr>
    </w:p>
    <w:p w:rsidR="006232CF" w:rsidRDefault="006232CF" w:rsidP="002717F6">
      <w:pPr>
        <w:spacing w:line="240" w:lineRule="auto"/>
        <w:jc w:val="center"/>
      </w:pPr>
      <w:r w:rsidRPr="00062F9D">
        <w:rPr>
          <w:rFonts w:ascii="Times New Roman" w:hAnsi="Times New Roman" w:cs="Times New Roman"/>
          <w:b/>
          <w:bCs/>
          <w:color w:val="000000"/>
          <w:sz w:val="28"/>
          <w:szCs w:val="28"/>
        </w:rPr>
        <w:t>ОГЛАВЛЕНИЕ</w:t>
      </w:r>
    </w:p>
    <w:tbl>
      <w:tblPr>
        <w:tblStyle w:val="affffc"/>
        <w:tblW w:w="0" w:type="auto"/>
        <w:tblLook w:val="04A0" w:firstRow="1" w:lastRow="0" w:firstColumn="1" w:lastColumn="0" w:noHBand="0" w:noVBand="1"/>
      </w:tblPr>
      <w:tblGrid>
        <w:gridCol w:w="8755"/>
        <w:gridCol w:w="816"/>
      </w:tblGrid>
      <w:tr w:rsidR="00722365" w:rsidRPr="00062F9D" w:rsidTr="009362E8">
        <w:tc>
          <w:tcPr>
            <w:tcW w:w="8755" w:type="dxa"/>
          </w:tcPr>
          <w:p w:rsidR="00722365" w:rsidRPr="00062F9D" w:rsidRDefault="006232CF" w:rsidP="006232CF">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Раздел, подразделы</w:t>
            </w:r>
          </w:p>
        </w:tc>
        <w:tc>
          <w:tcPr>
            <w:tcW w:w="816" w:type="dxa"/>
          </w:tcPr>
          <w:p w:rsidR="00722365" w:rsidRPr="006232CF" w:rsidRDefault="00722365" w:rsidP="009362E8">
            <w:pPr>
              <w:autoSpaceDE w:val="0"/>
              <w:autoSpaceDN w:val="0"/>
              <w:adjustRightInd w:val="0"/>
              <w:spacing w:line="276" w:lineRule="auto"/>
              <w:rPr>
                <w:rFonts w:ascii="Times New Roman" w:hAnsi="Times New Roman" w:cs="Times New Roman"/>
                <w:b/>
                <w:bCs/>
                <w:color w:val="000000"/>
                <w:sz w:val="28"/>
                <w:szCs w:val="28"/>
              </w:rPr>
            </w:pPr>
            <w:r w:rsidRPr="006232CF">
              <w:rPr>
                <w:rFonts w:ascii="Times New Roman" w:hAnsi="Times New Roman" w:cs="Times New Roman"/>
                <w:b/>
                <w:color w:val="000000"/>
                <w:sz w:val="28"/>
                <w:szCs w:val="28"/>
              </w:rPr>
              <w:t>Стр.</w:t>
            </w:r>
          </w:p>
        </w:tc>
      </w:tr>
      <w:tr w:rsidR="00722365" w:rsidRPr="00062F9D" w:rsidTr="009362E8">
        <w:tc>
          <w:tcPr>
            <w:tcW w:w="8755" w:type="dxa"/>
          </w:tcPr>
          <w:p w:rsidR="00722365" w:rsidRPr="00062F9D" w:rsidRDefault="004B5C8B" w:rsidP="00567740">
            <w:pP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00722365" w:rsidRPr="00062F9D">
              <w:rPr>
                <w:rFonts w:ascii="Times New Roman" w:hAnsi="Times New Roman" w:cs="Times New Roman"/>
                <w:b/>
                <w:bCs/>
                <w:color w:val="000000"/>
                <w:sz w:val="28"/>
                <w:szCs w:val="28"/>
              </w:rPr>
              <w:t>. Целевой раздел</w:t>
            </w:r>
          </w:p>
        </w:tc>
        <w:tc>
          <w:tcPr>
            <w:tcW w:w="816" w:type="dxa"/>
          </w:tcPr>
          <w:p w:rsidR="00722365" w:rsidRPr="00062F9D" w:rsidRDefault="00062F9D" w:rsidP="00062F9D">
            <w:pPr>
              <w:autoSpaceDE w:val="0"/>
              <w:autoSpaceDN w:val="0"/>
              <w:adjustRightInd w:val="0"/>
              <w:spacing w:line="276" w:lineRule="auto"/>
              <w:jc w:val="center"/>
              <w:rPr>
                <w:rFonts w:ascii="Times New Roman" w:hAnsi="Times New Roman" w:cs="Times New Roman"/>
                <w:b/>
                <w:bCs/>
                <w:color w:val="000000"/>
                <w:sz w:val="28"/>
                <w:szCs w:val="28"/>
              </w:rPr>
            </w:pPr>
            <w:r w:rsidRPr="00062F9D">
              <w:rPr>
                <w:rFonts w:ascii="Times New Roman" w:hAnsi="Times New Roman" w:cs="Times New Roman"/>
                <w:b/>
                <w:bCs/>
                <w:color w:val="000000"/>
                <w:sz w:val="28"/>
                <w:szCs w:val="28"/>
              </w:rPr>
              <w:t>3</w:t>
            </w:r>
          </w:p>
        </w:tc>
      </w:tr>
      <w:tr w:rsidR="00722365" w:rsidRPr="00062F9D" w:rsidTr="009362E8">
        <w:tc>
          <w:tcPr>
            <w:tcW w:w="8755" w:type="dxa"/>
          </w:tcPr>
          <w:p w:rsidR="00722365" w:rsidRPr="00062F9D" w:rsidRDefault="00722365" w:rsidP="002A41B8">
            <w:pPr>
              <w:pStyle w:val="a7"/>
              <w:numPr>
                <w:ilvl w:val="1"/>
                <w:numId w:val="6"/>
              </w:numPr>
              <w:tabs>
                <w:tab w:val="left" w:pos="567"/>
              </w:tabs>
              <w:spacing w:line="276" w:lineRule="auto"/>
              <w:jc w:val="both"/>
              <w:rPr>
                <w:rFonts w:eastAsiaTheme="minorHAnsi"/>
                <w:bCs/>
                <w:color w:val="000000"/>
                <w:sz w:val="28"/>
                <w:szCs w:val="28"/>
              </w:rPr>
            </w:pPr>
            <w:r w:rsidRPr="00062F9D">
              <w:rPr>
                <w:rFonts w:eastAsiaTheme="minorHAnsi"/>
                <w:bCs/>
                <w:color w:val="000000"/>
                <w:sz w:val="28"/>
                <w:szCs w:val="28"/>
              </w:rPr>
              <w:t>Пояснительная записка</w:t>
            </w:r>
          </w:p>
        </w:tc>
        <w:tc>
          <w:tcPr>
            <w:tcW w:w="816" w:type="dxa"/>
          </w:tcPr>
          <w:p w:rsidR="00722365"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r w:rsidRPr="00062F9D">
              <w:rPr>
                <w:rFonts w:ascii="Times New Roman" w:hAnsi="Times New Roman" w:cs="Times New Roman"/>
                <w:bCs/>
                <w:color w:val="000000"/>
                <w:sz w:val="28"/>
                <w:szCs w:val="28"/>
              </w:rPr>
              <w:t>3</w:t>
            </w:r>
          </w:p>
        </w:tc>
      </w:tr>
      <w:tr w:rsidR="00722365" w:rsidRPr="00062F9D" w:rsidTr="009362E8">
        <w:tc>
          <w:tcPr>
            <w:tcW w:w="8755" w:type="dxa"/>
          </w:tcPr>
          <w:p w:rsidR="00722365" w:rsidRPr="00062F9D" w:rsidRDefault="00722365" w:rsidP="002A41B8">
            <w:pPr>
              <w:pStyle w:val="a7"/>
              <w:numPr>
                <w:ilvl w:val="1"/>
                <w:numId w:val="6"/>
              </w:numPr>
              <w:tabs>
                <w:tab w:val="left" w:pos="567"/>
              </w:tabs>
              <w:spacing w:line="276" w:lineRule="auto"/>
              <w:ind w:left="0" w:firstLine="0"/>
              <w:rPr>
                <w:rFonts w:eastAsiaTheme="minorHAnsi"/>
                <w:b/>
                <w:bCs/>
                <w:color w:val="000000"/>
                <w:sz w:val="28"/>
                <w:szCs w:val="28"/>
                <w:lang w:val="ru-RU"/>
              </w:rPr>
            </w:pPr>
            <w:r w:rsidRPr="00062F9D">
              <w:rPr>
                <w:rFonts w:eastAsiaTheme="minorHAnsi"/>
                <w:color w:val="000000"/>
                <w:sz w:val="28"/>
                <w:szCs w:val="28"/>
                <w:lang w:val="ru-RU"/>
              </w:rPr>
              <w:t xml:space="preserve">Планируемые результаты освоения </w:t>
            </w:r>
            <w:proofErr w:type="gramStart"/>
            <w:r w:rsidR="005A003C">
              <w:rPr>
                <w:rFonts w:eastAsiaTheme="minorHAnsi"/>
                <w:color w:val="000000"/>
                <w:sz w:val="28"/>
                <w:szCs w:val="28"/>
                <w:lang w:val="ru-RU"/>
              </w:rPr>
              <w:t>обучающи</w:t>
            </w:r>
            <w:r w:rsidR="0041799D">
              <w:rPr>
                <w:rFonts w:eastAsiaTheme="minorHAnsi"/>
                <w:color w:val="000000"/>
                <w:sz w:val="28"/>
                <w:szCs w:val="28"/>
                <w:lang w:val="ru-RU"/>
              </w:rPr>
              <w:t>мися</w:t>
            </w:r>
            <w:proofErr w:type="gramEnd"/>
            <w:r w:rsidR="0041799D">
              <w:rPr>
                <w:rFonts w:eastAsiaTheme="minorHAnsi"/>
                <w:color w:val="000000"/>
                <w:sz w:val="28"/>
                <w:szCs w:val="28"/>
                <w:lang w:val="ru-RU"/>
              </w:rPr>
              <w:t xml:space="preserve"> </w:t>
            </w:r>
            <w:r w:rsidRPr="00062F9D">
              <w:rPr>
                <w:rFonts w:eastAsiaTheme="minorHAnsi"/>
                <w:color w:val="000000"/>
                <w:sz w:val="28"/>
                <w:szCs w:val="28"/>
                <w:lang w:val="ru-RU"/>
              </w:rPr>
              <w:t>адаптированной основной общеобразовательной программы начального общего образования</w:t>
            </w:r>
            <w:r w:rsidR="00567740">
              <w:rPr>
                <w:rFonts w:eastAsiaTheme="minorHAnsi"/>
                <w:color w:val="000000"/>
                <w:sz w:val="28"/>
                <w:szCs w:val="28"/>
                <w:lang w:val="ru-RU"/>
              </w:rPr>
              <w:t xml:space="preserve"> (вариант 4.2)</w:t>
            </w:r>
          </w:p>
        </w:tc>
        <w:tc>
          <w:tcPr>
            <w:tcW w:w="816" w:type="dxa"/>
          </w:tcPr>
          <w:p w:rsidR="00722365" w:rsidRPr="00062F9D" w:rsidRDefault="00722365"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9814DE">
            <w:pPr>
              <w:autoSpaceDE w:val="0"/>
              <w:autoSpaceDN w:val="0"/>
              <w:adjustRightInd w:val="0"/>
              <w:spacing w:line="276" w:lineRule="auto"/>
              <w:jc w:val="center"/>
              <w:rPr>
                <w:rFonts w:ascii="Times New Roman" w:hAnsi="Times New Roman" w:cs="Times New Roman"/>
                <w:bCs/>
                <w:color w:val="000000"/>
                <w:sz w:val="28"/>
                <w:szCs w:val="28"/>
              </w:rPr>
            </w:pPr>
            <w:r w:rsidRPr="00062F9D">
              <w:rPr>
                <w:rFonts w:ascii="Times New Roman" w:hAnsi="Times New Roman" w:cs="Times New Roman"/>
                <w:bCs/>
                <w:color w:val="000000"/>
                <w:sz w:val="28"/>
                <w:szCs w:val="28"/>
              </w:rPr>
              <w:t>1</w:t>
            </w:r>
            <w:r w:rsidR="009814DE">
              <w:rPr>
                <w:rFonts w:ascii="Times New Roman" w:hAnsi="Times New Roman" w:cs="Times New Roman"/>
                <w:bCs/>
                <w:color w:val="000000"/>
                <w:sz w:val="28"/>
                <w:szCs w:val="28"/>
              </w:rPr>
              <w:t>5</w:t>
            </w:r>
          </w:p>
        </w:tc>
      </w:tr>
      <w:tr w:rsidR="00722365" w:rsidRPr="00062F9D" w:rsidTr="009362E8">
        <w:tc>
          <w:tcPr>
            <w:tcW w:w="8755" w:type="dxa"/>
          </w:tcPr>
          <w:p w:rsidR="00722365" w:rsidRPr="00062F9D" w:rsidRDefault="00722365" w:rsidP="002A41B8">
            <w:pPr>
              <w:pStyle w:val="a7"/>
              <w:numPr>
                <w:ilvl w:val="1"/>
                <w:numId w:val="7"/>
              </w:numPr>
              <w:tabs>
                <w:tab w:val="left" w:pos="0"/>
                <w:tab w:val="left" w:pos="567"/>
              </w:tabs>
              <w:spacing w:line="276" w:lineRule="auto"/>
              <w:ind w:left="0" w:firstLine="0"/>
              <w:rPr>
                <w:rFonts w:eastAsiaTheme="minorHAnsi"/>
                <w:b/>
                <w:bCs/>
                <w:color w:val="000000"/>
                <w:sz w:val="28"/>
                <w:szCs w:val="28"/>
                <w:lang w:val="ru-RU"/>
              </w:rPr>
            </w:pPr>
            <w:r w:rsidRPr="00062F9D">
              <w:rPr>
                <w:rFonts w:eastAsiaTheme="minorHAnsi"/>
                <w:color w:val="000000"/>
                <w:sz w:val="28"/>
                <w:szCs w:val="28"/>
                <w:lang w:val="ru-RU"/>
              </w:rPr>
              <w:t xml:space="preserve">Система </w:t>
            </w:r>
            <w:proofErr w:type="gramStart"/>
            <w:r w:rsidRPr="00062F9D">
              <w:rPr>
                <w:rFonts w:eastAsiaTheme="minorHAnsi"/>
                <w:color w:val="000000"/>
                <w:sz w:val="28"/>
                <w:szCs w:val="28"/>
                <w:lang w:val="ru-RU"/>
              </w:rPr>
              <w:t>оценки достижения планируемых результатов освоения адаптированной основной общеобразовательной программы начального общего</w:t>
            </w:r>
            <w:proofErr w:type="gramEnd"/>
            <w:r w:rsidRPr="00062F9D">
              <w:rPr>
                <w:rFonts w:eastAsiaTheme="minorHAnsi"/>
                <w:color w:val="000000"/>
                <w:sz w:val="28"/>
                <w:szCs w:val="28"/>
                <w:lang w:val="ru-RU"/>
              </w:rPr>
              <w:t xml:space="preserve"> образования</w:t>
            </w:r>
            <w:r w:rsidR="0041799D">
              <w:rPr>
                <w:rFonts w:eastAsiaTheme="minorHAnsi"/>
                <w:color w:val="000000"/>
                <w:sz w:val="28"/>
                <w:szCs w:val="28"/>
                <w:lang w:val="ru-RU"/>
              </w:rPr>
              <w:t xml:space="preserve"> (вариант 4.2)</w:t>
            </w:r>
          </w:p>
        </w:tc>
        <w:tc>
          <w:tcPr>
            <w:tcW w:w="816" w:type="dxa"/>
          </w:tcPr>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062F9D" w:rsidRPr="00062F9D" w:rsidRDefault="00062F9D" w:rsidP="00062F9D">
            <w:pPr>
              <w:autoSpaceDE w:val="0"/>
              <w:autoSpaceDN w:val="0"/>
              <w:adjustRightInd w:val="0"/>
              <w:spacing w:line="276" w:lineRule="auto"/>
              <w:jc w:val="center"/>
              <w:rPr>
                <w:rFonts w:ascii="Times New Roman" w:hAnsi="Times New Roman" w:cs="Times New Roman"/>
                <w:bCs/>
                <w:color w:val="000000"/>
                <w:sz w:val="28"/>
                <w:szCs w:val="28"/>
              </w:rPr>
            </w:pPr>
          </w:p>
          <w:p w:rsidR="00722365" w:rsidRPr="00062F9D" w:rsidRDefault="009814DE" w:rsidP="00356DE4">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70</w:t>
            </w:r>
          </w:p>
        </w:tc>
      </w:tr>
      <w:tr w:rsidR="00722365" w:rsidRPr="00062F9D" w:rsidTr="009362E8">
        <w:tc>
          <w:tcPr>
            <w:tcW w:w="8755" w:type="dxa"/>
          </w:tcPr>
          <w:p w:rsidR="00722365" w:rsidRPr="00062F9D" w:rsidRDefault="004B5C8B" w:rsidP="009362E8">
            <w:pPr>
              <w:autoSpaceDE w:val="0"/>
              <w:autoSpaceDN w:val="0"/>
              <w:adjustRightInd w:val="0"/>
              <w:spacing w:line="276"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722365" w:rsidRPr="00062F9D">
              <w:rPr>
                <w:rFonts w:ascii="Times New Roman" w:hAnsi="Times New Roman" w:cs="Times New Roman"/>
                <w:b/>
                <w:bCs/>
                <w:color w:val="000000"/>
                <w:sz w:val="28"/>
                <w:szCs w:val="28"/>
              </w:rPr>
              <w:t>. Содержательный раздел</w:t>
            </w:r>
          </w:p>
        </w:tc>
        <w:tc>
          <w:tcPr>
            <w:tcW w:w="816" w:type="dxa"/>
          </w:tcPr>
          <w:p w:rsidR="00722365" w:rsidRPr="00062F9D" w:rsidRDefault="0085183C" w:rsidP="009814DE">
            <w:pPr>
              <w:autoSpaceDE w:val="0"/>
              <w:autoSpaceDN w:val="0"/>
              <w:adjustRightInd w:val="0"/>
              <w:spacing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w:t>
            </w:r>
            <w:r w:rsidR="009814DE">
              <w:rPr>
                <w:rFonts w:ascii="Times New Roman" w:hAnsi="Times New Roman" w:cs="Times New Roman"/>
                <w:b/>
                <w:bCs/>
                <w:color w:val="000000"/>
                <w:sz w:val="28"/>
                <w:szCs w:val="28"/>
              </w:rPr>
              <w:t>6</w:t>
            </w:r>
          </w:p>
        </w:tc>
      </w:tr>
      <w:tr w:rsidR="00722365" w:rsidRPr="00062F9D" w:rsidTr="009362E8">
        <w:tc>
          <w:tcPr>
            <w:tcW w:w="8755" w:type="dxa"/>
          </w:tcPr>
          <w:p w:rsidR="00722365" w:rsidRPr="00062F9D" w:rsidRDefault="00722365" w:rsidP="0041799D">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2.1. </w:t>
            </w:r>
            <w:r w:rsidR="0041799D">
              <w:rPr>
                <w:rFonts w:ascii="Times New Roman" w:hAnsi="Times New Roman" w:cs="Times New Roman"/>
                <w:color w:val="000000"/>
                <w:sz w:val="28"/>
                <w:szCs w:val="28"/>
              </w:rPr>
              <w:t>Рабочие п</w:t>
            </w:r>
            <w:r w:rsidR="0041799D" w:rsidRPr="00062F9D">
              <w:rPr>
                <w:rFonts w:ascii="Times New Roman" w:hAnsi="Times New Roman" w:cs="Times New Roman"/>
                <w:color w:val="000000"/>
                <w:sz w:val="28"/>
                <w:szCs w:val="28"/>
              </w:rPr>
              <w:t>рограммы учебных предметов, курсов коррекционно-развивающей области и курсов внеурочной деятельности</w:t>
            </w:r>
          </w:p>
        </w:tc>
        <w:tc>
          <w:tcPr>
            <w:tcW w:w="816" w:type="dxa"/>
          </w:tcPr>
          <w:p w:rsidR="00722365" w:rsidRDefault="00722365" w:rsidP="00062F9D">
            <w:pPr>
              <w:autoSpaceDE w:val="0"/>
              <w:autoSpaceDN w:val="0"/>
              <w:adjustRightInd w:val="0"/>
              <w:spacing w:line="276" w:lineRule="auto"/>
              <w:jc w:val="center"/>
              <w:rPr>
                <w:rFonts w:ascii="Times New Roman" w:hAnsi="Times New Roman" w:cs="Times New Roman"/>
                <w:b/>
                <w:bCs/>
                <w:color w:val="000000"/>
                <w:sz w:val="28"/>
                <w:szCs w:val="28"/>
              </w:rPr>
            </w:pPr>
          </w:p>
          <w:p w:rsidR="00062F9D" w:rsidRPr="00AB33A5" w:rsidRDefault="0085183C"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w:t>
            </w:r>
            <w:r w:rsidR="009814DE">
              <w:rPr>
                <w:rFonts w:ascii="Times New Roman" w:hAnsi="Times New Roman" w:cs="Times New Roman"/>
                <w:bCs/>
                <w:color w:val="000000"/>
                <w:sz w:val="28"/>
                <w:szCs w:val="28"/>
              </w:rPr>
              <w:t>6</w:t>
            </w:r>
          </w:p>
        </w:tc>
      </w:tr>
      <w:tr w:rsidR="00722365" w:rsidRPr="00062F9D" w:rsidTr="009362E8">
        <w:tc>
          <w:tcPr>
            <w:tcW w:w="8755" w:type="dxa"/>
          </w:tcPr>
          <w:p w:rsidR="00722365" w:rsidRPr="00062F9D" w:rsidRDefault="00722365" w:rsidP="0041799D">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2.2. </w:t>
            </w:r>
            <w:r w:rsidR="0041799D" w:rsidRPr="00062F9D">
              <w:rPr>
                <w:rFonts w:ascii="Times New Roman" w:hAnsi="Times New Roman" w:cs="Times New Roman"/>
                <w:color w:val="000000"/>
                <w:sz w:val="28"/>
                <w:szCs w:val="28"/>
              </w:rPr>
              <w:t xml:space="preserve">Программа формирования универсальных учебных действий </w:t>
            </w:r>
            <w:proofErr w:type="gramStart"/>
            <w:r w:rsidR="0041799D" w:rsidRPr="00062F9D">
              <w:rPr>
                <w:rFonts w:ascii="Times New Roman" w:hAnsi="Times New Roman" w:cs="Times New Roman"/>
                <w:color w:val="000000"/>
                <w:sz w:val="28"/>
                <w:szCs w:val="28"/>
              </w:rPr>
              <w:t>у</w:t>
            </w:r>
            <w:proofErr w:type="gramEnd"/>
            <w:r w:rsidR="0041799D" w:rsidRPr="00062F9D">
              <w:rPr>
                <w:rFonts w:ascii="Times New Roman" w:hAnsi="Times New Roman" w:cs="Times New Roman"/>
                <w:color w:val="000000"/>
                <w:sz w:val="28"/>
                <w:szCs w:val="28"/>
              </w:rPr>
              <w:t xml:space="preserve"> слабовидящих обучающихся </w:t>
            </w:r>
            <w:r w:rsidR="0041799D">
              <w:rPr>
                <w:rFonts w:ascii="Times New Roman" w:hAnsi="Times New Roman" w:cs="Times New Roman"/>
                <w:color w:val="000000"/>
                <w:sz w:val="28"/>
                <w:szCs w:val="28"/>
              </w:rPr>
              <w:t xml:space="preserve"> </w:t>
            </w:r>
          </w:p>
        </w:tc>
        <w:tc>
          <w:tcPr>
            <w:tcW w:w="816" w:type="dxa"/>
          </w:tcPr>
          <w:p w:rsidR="00722365" w:rsidRDefault="00722365" w:rsidP="00062F9D">
            <w:pPr>
              <w:autoSpaceDE w:val="0"/>
              <w:autoSpaceDN w:val="0"/>
              <w:adjustRightInd w:val="0"/>
              <w:spacing w:line="276" w:lineRule="auto"/>
              <w:jc w:val="center"/>
              <w:rPr>
                <w:rFonts w:ascii="Times New Roman" w:hAnsi="Times New Roman" w:cs="Times New Roman"/>
                <w:b/>
                <w:bCs/>
                <w:color w:val="000000"/>
                <w:sz w:val="28"/>
                <w:szCs w:val="28"/>
              </w:rPr>
            </w:pPr>
          </w:p>
          <w:p w:rsidR="00461664" w:rsidRPr="00461664" w:rsidRDefault="000D1975"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85183C">
              <w:rPr>
                <w:rFonts w:ascii="Times New Roman" w:hAnsi="Times New Roman" w:cs="Times New Roman"/>
                <w:bCs/>
                <w:color w:val="000000"/>
                <w:sz w:val="28"/>
                <w:szCs w:val="28"/>
              </w:rPr>
              <w:t>3</w:t>
            </w:r>
            <w:r w:rsidR="009814DE">
              <w:rPr>
                <w:rFonts w:ascii="Times New Roman" w:hAnsi="Times New Roman" w:cs="Times New Roman"/>
                <w:bCs/>
                <w:color w:val="000000"/>
                <w:sz w:val="28"/>
                <w:szCs w:val="28"/>
              </w:rPr>
              <w:t>8</w:t>
            </w:r>
          </w:p>
        </w:tc>
      </w:tr>
      <w:tr w:rsidR="00722365" w:rsidRPr="00062F9D" w:rsidTr="009362E8">
        <w:tc>
          <w:tcPr>
            <w:tcW w:w="8755" w:type="dxa"/>
          </w:tcPr>
          <w:p w:rsidR="00722365" w:rsidRPr="00062F9D" w:rsidRDefault="00722365" w:rsidP="0041799D">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2.3. </w:t>
            </w:r>
            <w:r w:rsidR="0041799D" w:rsidRPr="00062F9D">
              <w:rPr>
                <w:rFonts w:ascii="Times New Roman" w:hAnsi="Times New Roman" w:cs="Times New Roman"/>
                <w:color w:val="000000"/>
                <w:sz w:val="28"/>
                <w:szCs w:val="28"/>
              </w:rPr>
              <w:t>Программа коррекционной работы</w:t>
            </w:r>
            <w:r w:rsidR="0041799D">
              <w:rPr>
                <w:rFonts w:ascii="Times New Roman" w:hAnsi="Times New Roman" w:cs="Times New Roman"/>
                <w:color w:val="000000"/>
                <w:sz w:val="28"/>
                <w:szCs w:val="28"/>
              </w:rPr>
              <w:t xml:space="preserve"> </w:t>
            </w:r>
          </w:p>
        </w:tc>
        <w:tc>
          <w:tcPr>
            <w:tcW w:w="816" w:type="dxa"/>
          </w:tcPr>
          <w:p w:rsidR="00B43A42" w:rsidRPr="00B43A42" w:rsidRDefault="00AB33A5"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9814DE">
              <w:rPr>
                <w:rFonts w:ascii="Times New Roman" w:hAnsi="Times New Roman" w:cs="Times New Roman"/>
                <w:bCs/>
                <w:color w:val="000000"/>
                <w:sz w:val="28"/>
                <w:szCs w:val="28"/>
              </w:rPr>
              <w:t>5</w:t>
            </w:r>
            <w:r w:rsidR="0085183C">
              <w:rPr>
                <w:rFonts w:ascii="Times New Roman" w:hAnsi="Times New Roman" w:cs="Times New Roman"/>
                <w:bCs/>
                <w:color w:val="000000"/>
                <w:sz w:val="28"/>
                <w:szCs w:val="28"/>
              </w:rPr>
              <w:t>4</w:t>
            </w:r>
          </w:p>
        </w:tc>
      </w:tr>
      <w:tr w:rsidR="00722365" w:rsidRPr="00062F9D" w:rsidTr="000D1975">
        <w:trPr>
          <w:trHeight w:val="295"/>
        </w:trPr>
        <w:tc>
          <w:tcPr>
            <w:tcW w:w="8755" w:type="dxa"/>
          </w:tcPr>
          <w:p w:rsidR="00722365" w:rsidRPr="00062F9D" w:rsidRDefault="00722365" w:rsidP="0041799D">
            <w:pPr>
              <w:autoSpaceDE w:val="0"/>
              <w:autoSpaceDN w:val="0"/>
              <w:adjustRightInd w:val="0"/>
              <w:rPr>
                <w:rFonts w:ascii="Times New Roman" w:hAnsi="Times New Roman" w:cs="Times New Roman"/>
                <w:color w:val="000000"/>
                <w:sz w:val="28"/>
                <w:szCs w:val="28"/>
              </w:rPr>
            </w:pPr>
            <w:r w:rsidRPr="00062F9D">
              <w:rPr>
                <w:rFonts w:ascii="Times New Roman" w:hAnsi="Times New Roman" w:cs="Times New Roman"/>
                <w:color w:val="000000"/>
                <w:sz w:val="28"/>
                <w:szCs w:val="28"/>
              </w:rPr>
              <w:t xml:space="preserve">2.4. </w:t>
            </w:r>
            <w:r w:rsidR="0041799D">
              <w:rPr>
                <w:rFonts w:ascii="Times New Roman" w:hAnsi="Times New Roman" w:cs="Times New Roman"/>
                <w:color w:val="000000"/>
                <w:sz w:val="28"/>
                <w:szCs w:val="28"/>
              </w:rPr>
              <w:t>Рабочая п</w:t>
            </w:r>
            <w:r w:rsidR="0041799D" w:rsidRPr="00062F9D">
              <w:rPr>
                <w:rFonts w:ascii="Times New Roman" w:hAnsi="Times New Roman" w:cs="Times New Roman"/>
                <w:color w:val="000000"/>
                <w:sz w:val="28"/>
                <w:szCs w:val="28"/>
              </w:rPr>
              <w:t>рограмма воспитания</w:t>
            </w:r>
          </w:p>
        </w:tc>
        <w:tc>
          <w:tcPr>
            <w:tcW w:w="816" w:type="dxa"/>
          </w:tcPr>
          <w:p w:rsidR="00DC3D8F" w:rsidRPr="00DC3D8F" w:rsidRDefault="00515371"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356DE4">
              <w:rPr>
                <w:rFonts w:ascii="Times New Roman" w:hAnsi="Times New Roman" w:cs="Times New Roman"/>
                <w:bCs/>
                <w:color w:val="000000"/>
                <w:sz w:val="28"/>
                <w:szCs w:val="28"/>
              </w:rPr>
              <w:t>6</w:t>
            </w:r>
            <w:r w:rsidR="009814DE">
              <w:rPr>
                <w:rFonts w:ascii="Times New Roman" w:hAnsi="Times New Roman" w:cs="Times New Roman"/>
                <w:bCs/>
                <w:color w:val="000000"/>
                <w:sz w:val="28"/>
                <w:szCs w:val="28"/>
              </w:rPr>
              <w:t>7</w:t>
            </w:r>
          </w:p>
        </w:tc>
      </w:tr>
      <w:tr w:rsidR="00722365" w:rsidRPr="00062F9D" w:rsidTr="009362E8">
        <w:trPr>
          <w:trHeight w:val="171"/>
        </w:trPr>
        <w:tc>
          <w:tcPr>
            <w:tcW w:w="8755" w:type="dxa"/>
          </w:tcPr>
          <w:p w:rsidR="00722365" w:rsidRPr="00062F9D" w:rsidRDefault="004B5C8B" w:rsidP="009362E8">
            <w:pPr>
              <w:autoSpaceDE w:val="0"/>
              <w:autoSpaceDN w:val="0"/>
              <w:adjustRightInd w:val="0"/>
              <w:spacing w:line="276" w:lineRule="auto"/>
              <w:rPr>
                <w:rFonts w:ascii="Times New Roman" w:hAnsi="Times New Roman" w:cs="Times New Roman"/>
                <w:color w:val="000000"/>
                <w:sz w:val="28"/>
                <w:szCs w:val="28"/>
              </w:rPr>
            </w:pPr>
            <w:r>
              <w:rPr>
                <w:rFonts w:ascii="Times New Roman" w:hAnsi="Times New Roman" w:cs="Times New Roman"/>
                <w:b/>
                <w:bCs/>
                <w:color w:val="000000"/>
                <w:sz w:val="28"/>
                <w:szCs w:val="28"/>
              </w:rPr>
              <w:t>3</w:t>
            </w:r>
            <w:r w:rsidR="00722365" w:rsidRPr="00062F9D">
              <w:rPr>
                <w:rFonts w:ascii="Times New Roman" w:hAnsi="Times New Roman" w:cs="Times New Roman"/>
                <w:b/>
                <w:bCs/>
                <w:color w:val="000000"/>
                <w:sz w:val="28"/>
                <w:szCs w:val="28"/>
              </w:rPr>
              <w:t>. Организационный раздел</w:t>
            </w:r>
          </w:p>
        </w:tc>
        <w:tc>
          <w:tcPr>
            <w:tcW w:w="816" w:type="dxa"/>
          </w:tcPr>
          <w:p w:rsidR="00722365" w:rsidRPr="00D827C2" w:rsidRDefault="00356DE4"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85183C">
              <w:rPr>
                <w:rFonts w:ascii="Times New Roman" w:hAnsi="Times New Roman" w:cs="Times New Roman"/>
                <w:bCs/>
                <w:color w:val="000000"/>
                <w:sz w:val="28"/>
                <w:szCs w:val="28"/>
              </w:rPr>
              <w:t>9</w:t>
            </w:r>
            <w:r w:rsidR="009814DE">
              <w:rPr>
                <w:rFonts w:ascii="Times New Roman" w:hAnsi="Times New Roman" w:cs="Times New Roman"/>
                <w:bCs/>
                <w:color w:val="000000"/>
                <w:sz w:val="28"/>
                <w:szCs w:val="28"/>
              </w:rPr>
              <w:t>7</w:t>
            </w:r>
          </w:p>
        </w:tc>
      </w:tr>
      <w:tr w:rsidR="00722365" w:rsidRPr="00062F9D" w:rsidTr="009362E8">
        <w:tc>
          <w:tcPr>
            <w:tcW w:w="8755" w:type="dxa"/>
          </w:tcPr>
          <w:p w:rsidR="00722365" w:rsidRPr="00062F9D" w:rsidRDefault="00722365" w:rsidP="009362E8">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 xml:space="preserve">3.1. Учебный план </w:t>
            </w:r>
            <w:r w:rsidR="00C57050" w:rsidRPr="00062F9D">
              <w:rPr>
                <w:rFonts w:ascii="Times New Roman" w:hAnsi="Times New Roman" w:cs="Times New Roman"/>
                <w:color w:val="000000"/>
                <w:sz w:val="28"/>
                <w:szCs w:val="28"/>
              </w:rPr>
              <w:t>начального общего образования</w:t>
            </w:r>
          </w:p>
        </w:tc>
        <w:tc>
          <w:tcPr>
            <w:tcW w:w="816" w:type="dxa"/>
          </w:tcPr>
          <w:p w:rsidR="00722365" w:rsidRPr="00D827C2" w:rsidRDefault="00356DE4"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9814DE">
              <w:rPr>
                <w:rFonts w:ascii="Times New Roman" w:hAnsi="Times New Roman" w:cs="Times New Roman"/>
                <w:bCs/>
                <w:color w:val="000000"/>
                <w:sz w:val="28"/>
                <w:szCs w:val="28"/>
              </w:rPr>
              <w:t>97</w:t>
            </w:r>
          </w:p>
        </w:tc>
      </w:tr>
      <w:tr w:rsidR="00C05B46" w:rsidRPr="00062F9D" w:rsidTr="009362E8">
        <w:tc>
          <w:tcPr>
            <w:tcW w:w="8755" w:type="dxa"/>
          </w:tcPr>
          <w:p w:rsidR="00C05B46" w:rsidRPr="00062F9D" w:rsidRDefault="00C05B46" w:rsidP="005A003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w:t>
            </w:r>
            <w:r w:rsidR="005A003C">
              <w:rPr>
                <w:rFonts w:ascii="Times New Roman" w:hAnsi="Times New Roman" w:cs="Times New Roman"/>
                <w:color w:val="000000"/>
                <w:sz w:val="28"/>
                <w:szCs w:val="28"/>
              </w:rPr>
              <w:t>2</w:t>
            </w:r>
            <w:r>
              <w:rPr>
                <w:rFonts w:ascii="Times New Roman" w:hAnsi="Times New Roman" w:cs="Times New Roman"/>
                <w:color w:val="000000"/>
                <w:sz w:val="28"/>
                <w:szCs w:val="28"/>
              </w:rPr>
              <w:t>. Календарный учебный график</w:t>
            </w:r>
          </w:p>
        </w:tc>
        <w:tc>
          <w:tcPr>
            <w:tcW w:w="816" w:type="dxa"/>
          </w:tcPr>
          <w:p w:rsidR="00C05B46" w:rsidRPr="00D827C2" w:rsidRDefault="009814DE" w:rsidP="00356DE4">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205</w:t>
            </w:r>
          </w:p>
        </w:tc>
      </w:tr>
      <w:tr w:rsidR="00C05B46" w:rsidRPr="00062F9D" w:rsidTr="009362E8">
        <w:tc>
          <w:tcPr>
            <w:tcW w:w="8755" w:type="dxa"/>
          </w:tcPr>
          <w:p w:rsidR="00C05B46" w:rsidRPr="00062F9D" w:rsidRDefault="00C05B46" w:rsidP="005A003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w:t>
            </w:r>
            <w:r w:rsidR="005A003C">
              <w:rPr>
                <w:rFonts w:ascii="Times New Roman" w:hAnsi="Times New Roman" w:cs="Times New Roman"/>
                <w:color w:val="000000"/>
                <w:sz w:val="28"/>
                <w:szCs w:val="28"/>
              </w:rPr>
              <w:t>3</w:t>
            </w:r>
            <w:r>
              <w:rPr>
                <w:rFonts w:ascii="Times New Roman" w:hAnsi="Times New Roman" w:cs="Times New Roman"/>
                <w:color w:val="000000"/>
                <w:sz w:val="28"/>
                <w:szCs w:val="28"/>
              </w:rPr>
              <w:t>. Календарный план воспитательной работы</w:t>
            </w:r>
          </w:p>
        </w:tc>
        <w:tc>
          <w:tcPr>
            <w:tcW w:w="816" w:type="dxa"/>
          </w:tcPr>
          <w:p w:rsidR="00C05B46" w:rsidRPr="00D827C2" w:rsidRDefault="00C05B46" w:rsidP="009814DE">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r w:rsidR="00356DE4">
              <w:rPr>
                <w:rFonts w:ascii="Times New Roman" w:hAnsi="Times New Roman" w:cs="Times New Roman"/>
                <w:bCs/>
                <w:color w:val="000000"/>
                <w:sz w:val="28"/>
                <w:szCs w:val="28"/>
              </w:rPr>
              <w:t>0</w:t>
            </w:r>
            <w:r w:rsidR="009814DE">
              <w:rPr>
                <w:rFonts w:ascii="Times New Roman" w:hAnsi="Times New Roman" w:cs="Times New Roman"/>
                <w:bCs/>
                <w:color w:val="000000"/>
                <w:sz w:val="28"/>
                <w:szCs w:val="28"/>
              </w:rPr>
              <w:t>8</w:t>
            </w:r>
          </w:p>
        </w:tc>
      </w:tr>
      <w:tr w:rsidR="00C05B46" w:rsidRPr="00062F9D" w:rsidTr="009362E8">
        <w:tc>
          <w:tcPr>
            <w:tcW w:w="8755" w:type="dxa"/>
          </w:tcPr>
          <w:p w:rsidR="00C05B46" w:rsidRPr="00062F9D" w:rsidRDefault="00C05B46" w:rsidP="000376E9">
            <w:pPr>
              <w:autoSpaceDE w:val="0"/>
              <w:autoSpaceDN w:val="0"/>
              <w:adjustRightInd w:val="0"/>
              <w:spacing w:line="276" w:lineRule="auto"/>
              <w:rPr>
                <w:rFonts w:ascii="Times New Roman" w:hAnsi="Times New Roman" w:cs="Times New Roman"/>
                <w:b/>
                <w:bCs/>
                <w:color w:val="000000"/>
                <w:sz w:val="28"/>
                <w:szCs w:val="28"/>
              </w:rPr>
            </w:pPr>
            <w:r w:rsidRPr="00062F9D">
              <w:rPr>
                <w:rFonts w:ascii="Times New Roman" w:hAnsi="Times New Roman" w:cs="Times New Roman"/>
                <w:color w:val="000000"/>
                <w:sz w:val="28"/>
                <w:szCs w:val="28"/>
              </w:rPr>
              <w:t>3.</w:t>
            </w:r>
            <w:r>
              <w:rPr>
                <w:rFonts w:ascii="Times New Roman" w:hAnsi="Times New Roman" w:cs="Times New Roman"/>
                <w:color w:val="000000"/>
                <w:sz w:val="28"/>
                <w:szCs w:val="28"/>
              </w:rPr>
              <w:t>4</w:t>
            </w:r>
            <w:r w:rsidRPr="00062F9D">
              <w:rPr>
                <w:rFonts w:ascii="Times New Roman" w:hAnsi="Times New Roman" w:cs="Times New Roman"/>
                <w:color w:val="000000"/>
                <w:sz w:val="28"/>
                <w:szCs w:val="28"/>
              </w:rPr>
              <w:t>. Система специальных условий реализации адаптированной основной общеобразовательной программы начального общего образования</w:t>
            </w:r>
          </w:p>
        </w:tc>
        <w:tc>
          <w:tcPr>
            <w:tcW w:w="816" w:type="dxa"/>
          </w:tcPr>
          <w:p w:rsidR="00C05B46" w:rsidRDefault="00C05B46" w:rsidP="00062F9D">
            <w:pPr>
              <w:autoSpaceDE w:val="0"/>
              <w:autoSpaceDN w:val="0"/>
              <w:adjustRightInd w:val="0"/>
              <w:spacing w:line="276" w:lineRule="auto"/>
              <w:jc w:val="center"/>
              <w:rPr>
                <w:rFonts w:ascii="Times New Roman" w:hAnsi="Times New Roman" w:cs="Times New Roman"/>
                <w:bCs/>
                <w:color w:val="000000"/>
                <w:sz w:val="28"/>
                <w:szCs w:val="28"/>
              </w:rPr>
            </w:pPr>
          </w:p>
          <w:p w:rsidR="00C05B46" w:rsidRDefault="00C05B46" w:rsidP="00062F9D">
            <w:pPr>
              <w:autoSpaceDE w:val="0"/>
              <w:autoSpaceDN w:val="0"/>
              <w:adjustRightInd w:val="0"/>
              <w:spacing w:line="276" w:lineRule="auto"/>
              <w:jc w:val="center"/>
              <w:rPr>
                <w:rFonts w:ascii="Times New Roman" w:hAnsi="Times New Roman" w:cs="Times New Roman"/>
                <w:bCs/>
                <w:color w:val="000000"/>
                <w:sz w:val="28"/>
                <w:szCs w:val="28"/>
              </w:rPr>
            </w:pPr>
          </w:p>
          <w:p w:rsidR="00C05B46" w:rsidRPr="00D827C2" w:rsidRDefault="00C05B46" w:rsidP="009814DE">
            <w:pPr>
              <w:autoSpaceDE w:val="0"/>
              <w:autoSpaceDN w:val="0"/>
              <w:adjustRightInd w:val="0"/>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w:t>
            </w:r>
            <w:r w:rsidR="009814DE">
              <w:rPr>
                <w:rFonts w:ascii="Times New Roman" w:hAnsi="Times New Roman" w:cs="Times New Roman"/>
                <w:bCs/>
                <w:color w:val="000000"/>
                <w:sz w:val="28"/>
                <w:szCs w:val="28"/>
              </w:rPr>
              <w:t>17</w:t>
            </w:r>
          </w:p>
        </w:tc>
      </w:tr>
      <w:tr w:rsidR="00C05B46" w:rsidRPr="00062F9D" w:rsidTr="009362E8">
        <w:tc>
          <w:tcPr>
            <w:tcW w:w="8755" w:type="dxa"/>
          </w:tcPr>
          <w:p w:rsidR="00C05B46" w:rsidRPr="00730EEC" w:rsidRDefault="005E01F0" w:rsidP="0056033B">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w:t>
            </w:r>
          </w:p>
        </w:tc>
        <w:tc>
          <w:tcPr>
            <w:tcW w:w="816" w:type="dxa"/>
          </w:tcPr>
          <w:p w:rsidR="00C05B46" w:rsidRPr="00730EEC" w:rsidRDefault="00C05B46" w:rsidP="009814DE">
            <w:pPr>
              <w:autoSpaceDE w:val="0"/>
              <w:autoSpaceDN w:val="0"/>
              <w:adjustRightInd w:val="0"/>
              <w:jc w:val="center"/>
              <w:rPr>
                <w:rFonts w:ascii="Times New Roman" w:hAnsi="Times New Roman" w:cs="Times New Roman"/>
                <w:b/>
                <w:bCs/>
                <w:color w:val="000000"/>
                <w:sz w:val="28"/>
                <w:szCs w:val="28"/>
              </w:rPr>
            </w:pPr>
            <w:r w:rsidRPr="00730EEC">
              <w:rPr>
                <w:rFonts w:ascii="Times New Roman" w:hAnsi="Times New Roman" w:cs="Times New Roman"/>
                <w:b/>
                <w:bCs/>
                <w:color w:val="000000"/>
                <w:sz w:val="28"/>
                <w:szCs w:val="28"/>
              </w:rPr>
              <w:t>2</w:t>
            </w:r>
            <w:r w:rsidR="009814DE">
              <w:rPr>
                <w:rFonts w:ascii="Times New Roman" w:hAnsi="Times New Roman" w:cs="Times New Roman"/>
                <w:b/>
                <w:bCs/>
                <w:color w:val="000000"/>
                <w:sz w:val="28"/>
                <w:szCs w:val="28"/>
              </w:rPr>
              <w:t>5</w:t>
            </w:r>
            <w:r w:rsidR="0085183C">
              <w:rPr>
                <w:rFonts w:ascii="Times New Roman" w:hAnsi="Times New Roman" w:cs="Times New Roman"/>
                <w:b/>
                <w:bCs/>
                <w:color w:val="000000"/>
                <w:sz w:val="28"/>
                <w:szCs w:val="28"/>
              </w:rPr>
              <w:t>3</w:t>
            </w:r>
          </w:p>
        </w:tc>
      </w:tr>
    </w:tbl>
    <w:p w:rsidR="00B60B1E" w:rsidRDefault="00B60B1E"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8E39E5" w:rsidRPr="00062F9D" w:rsidRDefault="008E39E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5E20AE" w:rsidRDefault="005E20AE"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722365" w:rsidRDefault="00722365"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D03DA7" w:rsidRDefault="00D03DA7"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C05B46" w:rsidRDefault="00C05B46" w:rsidP="00635738">
      <w:pPr>
        <w:tabs>
          <w:tab w:val="left" w:pos="-567"/>
          <w:tab w:val="right" w:leader="dot" w:pos="9639"/>
        </w:tabs>
        <w:spacing w:after="0"/>
        <w:ind w:right="139" w:firstLine="709"/>
        <w:contextualSpacing/>
        <w:jc w:val="center"/>
        <w:rPr>
          <w:rFonts w:ascii="Times New Roman" w:hAnsi="Times New Roman" w:cs="Times New Roman"/>
          <w:b/>
          <w:sz w:val="24"/>
          <w:szCs w:val="24"/>
        </w:rPr>
      </w:pPr>
    </w:p>
    <w:p w:rsidR="007F502A" w:rsidRPr="006D0AA0" w:rsidRDefault="004B5C8B" w:rsidP="004B5C8B">
      <w:pPr>
        <w:pStyle w:val="a7"/>
        <w:tabs>
          <w:tab w:val="left" w:pos="0"/>
        </w:tabs>
        <w:spacing w:line="270" w:lineRule="atLeast"/>
        <w:ind w:left="0" w:firstLine="567"/>
        <w:jc w:val="center"/>
        <w:rPr>
          <w:b/>
          <w:sz w:val="32"/>
          <w:szCs w:val="32"/>
          <w:lang w:val="ru-RU"/>
        </w:rPr>
      </w:pPr>
      <w:r>
        <w:rPr>
          <w:b/>
          <w:sz w:val="32"/>
          <w:szCs w:val="32"/>
          <w:lang w:val="ru-RU"/>
        </w:rPr>
        <w:t>1. ЦЕЛЕВОЙ РАЗДЕЛ</w:t>
      </w:r>
    </w:p>
    <w:p w:rsidR="005C579F" w:rsidRPr="007E6E32" w:rsidRDefault="005C579F" w:rsidP="005C579F">
      <w:pPr>
        <w:pStyle w:val="a7"/>
        <w:spacing w:line="270" w:lineRule="atLeast"/>
        <w:ind w:left="1080"/>
        <w:rPr>
          <w:b/>
          <w:lang w:val="ru-RU"/>
        </w:rPr>
      </w:pPr>
    </w:p>
    <w:p w:rsidR="005C579F" w:rsidRPr="002730BB" w:rsidRDefault="004B5C8B" w:rsidP="005B53CE">
      <w:pPr>
        <w:pStyle w:val="a7"/>
        <w:numPr>
          <w:ilvl w:val="1"/>
          <w:numId w:val="2"/>
        </w:numPr>
        <w:spacing w:line="270" w:lineRule="atLeast"/>
        <w:ind w:left="1276" w:hanging="709"/>
        <w:jc w:val="both"/>
        <w:rPr>
          <w:b/>
          <w:sz w:val="28"/>
          <w:szCs w:val="28"/>
          <w:lang w:val="ru-RU"/>
        </w:rPr>
      </w:pPr>
      <w:r>
        <w:rPr>
          <w:b/>
          <w:sz w:val="28"/>
          <w:szCs w:val="28"/>
          <w:lang w:val="ru-RU"/>
        </w:rPr>
        <w:t>Пояснительная записка</w:t>
      </w:r>
    </w:p>
    <w:p w:rsidR="00644218" w:rsidRPr="004B5C8B" w:rsidRDefault="00644218" w:rsidP="002730BB">
      <w:pPr>
        <w:pStyle w:val="a7"/>
        <w:spacing w:line="270" w:lineRule="atLeast"/>
        <w:ind w:left="1800"/>
        <w:jc w:val="both"/>
        <w:rPr>
          <w:b/>
          <w:sz w:val="16"/>
          <w:szCs w:val="16"/>
          <w:lang w:val="ru-RU"/>
        </w:rPr>
      </w:pPr>
    </w:p>
    <w:p w:rsidR="002730BB" w:rsidRPr="002730BB" w:rsidRDefault="002730BB" w:rsidP="002730BB">
      <w:pPr>
        <w:spacing w:after="0" w:line="240" w:lineRule="auto"/>
        <w:ind w:firstLine="567"/>
        <w:jc w:val="both"/>
        <w:rPr>
          <w:rFonts w:ascii="Times New Roman" w:hAnsi="Times New Roman" w:cs="Times New Roman"/>
          <w:sz w:val="28"/>
          <w:szCs w:val="28"/>
        </w:rPr>
      </w:pPr>
      <w:r w:rsidRPr="002730BB">
        <w:rPr>
          <w:rFonts w:ascii="Times New Roman" w:hAnsi="Times New Roman" w:cs="Times New Roman"/>
          <w:sz w:val="28"/>
          <w:szCs w:val="28"/>
        </w:rPr>
        <w:t xml:space="preserve">АООП НОО 4.2 </w:t>
      </w:r>
      <w:proofErr w:type="gramStart"/>
      <w:r w:rsidRPr="002730BB">
        <w:rPr>
          <w:rFonts w:ascii="Times New Roman" w:hAnsi="Times New Roman" w:cs="Times New Roman"/>
          <w:sz w:val="28"/>
          <w:szCs w:val="28"/>
        </w:rPr>
        <w:t>разработана</w:t>
      </w:r>
      <w:proofErr w:type="gramEnd"/>
      <w:r w:rsidRPr="002730BB">
        <w:rPr>
          <w:rFonts w:ascii="Times New Roman" w:hAnsi="Times New Roman" w:cs="Times New Roman"/>
          <w:sz w:val="28"/>
          <w:szCs w:val="28"/>
        </w:rPr>
        <w:t xml:space="preserve"> на основе следующих нормативных документов: </w:t>
      </w:r>
    </w:p>
    <w:p w:rsidR="002730BB" w:rsidRPr="002730BB" w:rsidRDefault="002730BB" w:rsidP="002730BB">
      <w:pPr>
        <w:spacing w:after="0" w:line="240" w:lineRule="auto"/>
        <w:ind w:firstLine="567"/>
        <w:jc w:val="both"/>
        <w:rPr>
          <w:rFonts w:ascii="Times New Roman" w:hAnsi="Times New Roman" w:cs="Times New Roman"/>
          <w:sz w:val="28"/>
          <w:szCs w:val="28"/>
        </w:rPr>
      </w:pPr>
      <w:r w:rsidRPr="002730BB">
        <w:rPr>
          <w:rFonts w:ascii="Times New Roman" w:hAnsi="Times New Roman" w:cs="Times New Roman"/>
          <w:sz w:val="28"/>
          <w:szCs w:val="28"/>
        </w:rPr>
        <w:t>- Федеральный Закон  «Об образовании в Российской Федерации» от 29.12.2012 № 273-ФЗ</w:t>
      </w:r>
      <w:r w:rsidRPr="002730BB">
        <w:rPr>
          <w:rStyle w:val="Zag11"/>
          <w:rFonts w:ascii="Times New Roman" w:eastAsia="@Arial Unicode MS" w:hAnsi="Times New Roman" w:cs="Times New Roman"/>
          <w:sz w:val="28"/>
          <w:szCs w:val="28"/>
        </w:rPr>
        <w:t xml:space="preserve"> от 29.12.2012 г. № 273-ФЗ (в действующей редакции)</w:t>
      </w:r>
      <w:r w:rsidRPr="002730BB">
        <w:rPr>
          <w:rFonts w:ascii="Times New Roman" w:hAnsi="Times New Roman" w:cs="Times New Roman"/>
          <w:sz w:val="28"/>
          <w:szCs w:val="28"/>
        </w:rPr>
        <w:t>;</w:t>
      </w:r>
    </w:p>
    <w:p w:rsidR="002730BB" w:rsidRPr="002730BB" w:rsidRDefault="001A4A78" w:rsidP="002730BB">
      <w:pPr>
        <w:pStyle w:val="ConsPlusNormal"/>
        <w:ind w:firstLine="567"/>
        <w:jc w:val="both"/>
        <w:rPr>
          <w:rStyle w:val="Zag11"/>
          <w:rFonts w:ascii="Times New Roman" w:eastAsia="@Arial Unicode MS" w:hAnsi="Times New Roman" w:cs="Times New Roman"/>
          <w:color w:val="000000" w:themeColor="text1"/>
          <w:sz w:val="28"/>
          <w:szCs w:val="28"/>
        </w:rPr>
      </w:pPr>
      <w:r>
        <w:rPr>
          <w:rStyle w:val="Zag11"/>
          <w:rFonts w:ascii="Times New Roman" w:eastAsia="@Arial Unicode MS" w:hAnsi="Times New Roman" w:cs="Times New Roman"/>
          <w:color w:val="000000" w:themeColor="text1"/>
          <w:sz w:val="28"/>
          <w:szCs w:val="28"/>
        </w:rPr>
        <w:t>- ф</w:t>
      </w:r>
      <w:r w:rsidR="002730BB" w:rsidRPr="002730BB">
        <w:rPr>
          <w:rStyle w:val="Zag11"/>
          <w:rFonts w:ascii="Times New Roman" w:eastAsia="@Arial Unicode MS" w:hAnsi="Times New Roman" w:cs="Times New Roman"/>
          <w:color w:val="000000" w:themeColor="text1"/>
          <w:sz w:val="28"/>
          <w:szCs w:val="28"/>
        </w:rPr>
        <w:t xml:space="preserve">едеральный государственный образовательный стандарт начального общего образования </w:t>
      </w:r>
      <w:proofErr w:type="gramStart"/>
      <w:r w:rsidR="002730BB" w:rsidRPr="002730BB">
        <w:rPr>
          <w:rFonts w:ascii="Times New Roman" w:hAnsi="Times New Roman" w:cs="Times New Roman"/>
          <w:bCs/>
          <w:sz w:val="28"/>
          <w:szCs w:val="28"/>
        </w:rPr>
        <w:t>обучающихся</w:t>
      </w:r>
      <w:proofErr w:type="gramEnd"/>
      <w:r w:rsidR="002730BB" w:rsidRPr="002730BB">
        <w:rPr>
          <w:rFonts w:ascii="Times New Roman" w:hAnsi="Times New Roman" w:cs="Times New Roman"/>
          <w:bCs/>
          <w:sz w:val="28"/>
          <w:szCs w:val="28"/>
        </w:rPr>
        <w:t xml:space="preserve"> с ограниченными возможностями здоровья</w:t>
      </w:r>
      <w:r w:rsidR="002730BB" w:rsidRPr="002730BB">
        <w:rPr>
          <w:rStyle w:val="Zag11"/>
          <w:rFonts w:ascii="Times New Roman" w:eastAsia="@Arial Unicode MS" w:hAnsi="Times New Roman" w:cs="Times New Roman"/>
          <w:color w:val="000000" w:themeColor="text1"/>
          <w:sz w:val="28"/>
          <w:szCs w:val="28"/>
        </w:rPr>
        <w:t xml:space="preserve"> (утверждён приказом Минобрнауки России от 19 декабря 2014г. № 1598 (далее – ФГОС НОО ОВЗ);</w:t>
      </w:r>
    </w:p>
    <w:p w:rsidR="002730BB" w:rsidRPr="002730BB" w:rsidRDefault="002730BB" w:rsidP="002730BB">
      <w:pPr>
        <w:spacing w:after="0" w:line="240" w:lineRule="auto"/>
        <w:ind w:firstLine="284"/>
        <w:jc w:val="both"/>
        <w:rPr>
          <w:rFonts w:ascii="Times New Roman" w:eastAsia="Times New Roman" w:hAnsi="Times New Roman" w:cs="Times New Roman"/>
          <w:sz w:val="28"/>
          <w:szCs w:val="28"/>
        </w:rPr>
      </w:pPr>
      <w:proofErr w:type="gramStart"/>
      <w:r w:rsidRPr="002730BB">
        <w:rPr>
          <w:rStyle w:val="Zag11"/>
          <w:rFonts w:ascii="Times New Roman" w:eastAsia="@Arial Unicode MS" w:hAnsi="Times New Roman" w:cs="Times New Roman"/>
          <w:color w:val="000000" w:themeColor="text1"/>
          <w:sz w:val="28"/>
          <w:szCs w:val="28"/>
        </w:rPr>
        <w:t>-</w:t>
      </w:r>
      <w:r w:rsidR="001A4A78">
        <w:rPr>
          <w:rFonts w:ascii="Times New Roman" w:hAnsi="Times New Roman" w:cs="Times New Roman"/>
          <w:sz w:val="28"/>
          <w:szCs w:val="28"/>
        </w:rPr>
        <w:t xml:space="preserve"> ф</w:t>
      </w:r>
      <w:r w:rsidRPr="002730BB">
        <w:rPr>
          <w:rFonts w:ascii="Times New Roman" w:hAnsi="Times New Roman" w:cs="Times New Roman"/>
          <w:sz w:val="28"/>
          <w:szCs w:val="28"/>
        </w:rPr>
        <w:t>едеральная адаптированная образовательная программа начального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 № 1023)</w:t>
      </w:r>
      <w:r w:rsidR="001A4A78">
        <w:rPr>
          <w:rFonts w:ascii="Times New Roman" w:hAnsi="Times New Roman" w:cs="Times New Roman"/>
          <w:sz w:val="28"/>
          <w:szCs w:val="28"/>
        </w:rPr>
        <w:t xml:space="preserve"> (далее – ФАОП НОО ОВЗ)</w:t>
      </w:r>
      <w:r w:rsidRPr="002730BB">
        <w:rPr>
          <w:rFonts w:ascii="Times New Roman" w:hAnsi="Times New Roman" w:cs="Times New Roman"/>
          <w:sz w:val="28"/>
          <w:szCs w:val="28"/>
        </w:rPr>
        <w:t>;</w:t>
      </w:r>
      <w:proofErr w:type="gramEnd"/>
    </w:p>
    <w:p w:rsidR="002730BB" w:rsidRPr="001A4A78" w:rsidRDefault="002730BB" w:rsidP="002730BB">
      <w:pPr>
        <w:pStyle w:val="1"/>
        <w:shd w:val="clear" w:color="auto" w:fill="FFFFFF"/>
        <w:spacing w:before="0" w:after="0"/>
        <w:ind w:firstLine="567"/>
        <w:rPr>
          <w:rFonts w:ascii="Times New Roman" w:hAnsi="Times New Roman"/>
          <w:b w:val="0"/>
          <w:sz w:val="28"/>
          <w:szCs w:val="28"/>
        </w:rPr>
      </w:pPr>
      <w:bookmarkStart w:id="0" w:name="_Toc115632270"/>
      <w:r w:rsidRPr="001A4A78">
        <w:rPr>
          <w:rStyle w:val="Zag11"/>
          <w:rFonts w:ascii="Times New Roman" w:eastAsia="@Arial Unicode MS" w:hAnsi="Times New Roman"/>
          <w:b w:val="0"/>
          <w:sz w:val="28"/>
          <w:szCs w:val="28"/>
        </w:rPr>
        <w:t xml:space="preserve">- </w:t>
      </w:r>
      <w:r w:rsidRPr="001A4A78">
        <w:rPr>
          <w:rFonts w:ascii="Times New Roman" w:hAnsi="Times New Roman"/>
          <w:b w:val="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22.03.2021 N 115, с последующими изменениями и дополнениями)</w:t>
      </w:r>
      <w:r w:rsidR="009333F2">
        <w:rPr>
          <w:rFonts w:ascii="Times New Roman" w:hAnsi="Times New Roman"/>
          <w:b w:val="0"/>
          <w:sz w:val="28"/>
          <w:szCs w:val="28"/>
        </w:rPr>
        <w:t xml:space="preserve"> (далее - Порядок)</w:t>
      </w:r>
      <w:r w:rsidRPr="001A4A78">
        <w:rPr>
          <w:rFonts w:ascii="Times New Roman" w:hAnsi="Times New Roman"/>
          <w:b w:val="0"/>
          <w:sz w:val="28"/>
          <w:szCs w:val="28"/>
        </w:rPr>
        <w:t>;</w:t>
      </w:r>
      <w:bookmarkEnd w:id="0"/>
    </w:p>
    <w:p w:rsidR="002730BB" w:rsidRPr="002730BB" w:rsidRDefault="002730BB" w:rsidP="002730BB">
      <w:pPr>
        <w:pStyle w:val="Osnova"/>
        <w:spacing w:line="240" w:lineRule="auto"/>
        <w:ind w:firstLine="567"/>
        <w:rPr>
          <w:rFonts w:ascii="Times New Roman" w:hAnsi="Times New Roman" w:cs="Times New Roman"/>
          <w:sz w:val="28"/>
          <w:szCs w:val="28"/>
        </w:rPr>
      </w:pPr>
      <w:r w:rsidRPr="002730BB">
        <w:rPr>
          <w:rStyle w:val="Zag11"/>
          <w:rFonts w:eastAsia="@Arial Unicode MS"/>
          <w:sz w:val="28"/>
          <w:szCs w:val="28"/>
        </w:rPr>
        <w:t>- с</w:t>
      </w:r>
      <w:r w:rsidRPr="002730BB">
        <w:rPr>
          <w:rFonts w:ascii="Times New Roman" w:hAnsi="Times New Roman" w:cs="Times New Roman"/>
          <w:sz w:val="28"/>
          <w:szCs w:val="28"/>
        </w:rPr>
        <w:t xml:space="preserve">анитарные правила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w:t>
      </w:r>
      <w:r w:rsidRPr="002730BB">
        <w:rPr>
          <w:rFonts w:ascii="Times New Roman" w:hAnsi="Times New Roman" w:cs="Times New Roman"/>
          <w:color w:val="auto"/>
          <w:sz w:val="28"/>
          <w:szCs w:val="28"/>
        </w:rPr>
        <w:t xml:space="preserve">от 28.09.2020 г. </w:t>
      </w:r>
      <w:r w:rsidRPr="002730BB">
        <w:rPr>
          <w:rFonts w:ascii="Times New Roman" w:hAnsi="Times New Roman" w:cs="Times New Roman"/>
          <w:sz w:val="28"/>
          <w:szCs w:val="28"/>
        </w:rPr>
        <w:t>№28)</w:t>
      </w:r>
      <w:r w:rsidR="009333F2">
        <w:rPr>
          <w:rFonts w:ascii="Times New Roman" w:hAnsi="Times New Roman" w:cs="Times New Roman"/>
          <w:sz w:val="28"/>
          <w:szCs w:val="28"/>
        </w:rPr>
        <w:t xml:space="preserve"> (далее - СП)</w:t>
      </w:r>
      <w:r w:rsidRPr="002730BB">
        <w:rPr>
          <w:rFonts w:ascii="Times New Roman" w:hAnsi="Times New Roman" w:cs="Times New Roman"/>
          <w:sz w:val="28"/>
          <w:szCs w:val="28"/>
        </w:rPr>
        <w:t xml:space="preserve">;                                                                                                                                                                                    </w:t>
      </w:r>
    </w:p>
    <w:p w:rsidR="00C13AA0" w:rsidRDefault="002730BB" w:rsidP="002730BB">
      <w:pPr>
        <w:pStyle w:val="Osnova"/>
        <w:spacing w:line="240" w:lineRule="auto"/>
        <w:ind w:firstLine="567"/>
        <w:rPr>
          <w:rFonts w:ascii="Times New Roman" w:hAnsi="Times New Roman" w:cs="Times New Roman"/>
          <w:color w:val="000000" w:themeColor="text1"/>
          <w:sz w:val="28"/>
          <w:szCs w:val="28"/>
        </w:rPr>
      </w:pPr>
      <w:r w:rsidRPr="002730BB">
        <w:rPr>
          <w:rFonts w:ascii="Times New Roman" w:hAnsi="Times New Roman" w:cs="Times New Roman"/>
          <w:color w:val="000000" w:themeColor="text1"/>
          <w:sz w:val="28"/>
          <w:szCs w:val="28"/>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2021 г. № 2)</w:t>
      </w:r>
      <w:r w:rsidR="009333F2">
        <w:rPr>
          <w:rFonts w:ascii="Times New Roman" w:hAnsi="Times New Roman" w:cs="Times New Roman"/>
          <w:color w:val="000000" w:themeColor="text1"/>
          <w:sz w:val="28"/>
          <w:szCs w:val="28"/>
        </w:rPr>
        <w:t xml:space="preserve"> (далее - </w:t>
      </w:r>
      <w:r w:rsidR="009333F2" w:rsidRPr="002730BB">
        <w:rPr>
          <w:rFonts w:ascii="Times New Roman" w:hAnsi="Times New Roman" w:cs="Times New Roman"/>
          <w:color w:val="000000" w:themeColor="text1"/>
          <w:sz w:val="28"/>
          <w:szCs w:val="28"/>
        </w:rPr>
        <w:t>СанПиН</w:t>
      </w:r>
      <w:r w:rsidR="009333F2">
        <w:rPr>
          <w:rFonts w:ascii="Times New Roman" w:hAnsi="Times New Roman" w:cs="Times New Roman"/>
          <w:color w:val="000000" w:themeColor="text1"/>
          <w:sz w:val="28"/>
          <w:szCs w:val="28"/>
        </w:rPr>
        <w:t>)</w:t>
      </w:r>
    </w:p>
    <w:p w:rsidR="00C13AA0" w:rsidRPr="00C13AA0" w:rsidRDefault="00C13AA0" w:rsidP="002730BB">
      <w:pPr>
        <w:pStyle w:val="Osnova"/>
        <w:spacing w:line="240" w:lineRule="auto"/>
        <w:ind w:firstLine="567"/>
        <w:rPr>
          <w:rFonts w:ascii="Times New Roman" w:hAnsi="Times New Roman" w:cs="Times New Roman"/>
          <w:i/>
          <w:color w:val="000000" w:themeColor="text1"/>
          <w:sz w:val="28"/>
          <w:szCs w:val="28"/>
        </w:rPr>
      </w:pPr>
      <w:r w:rsidRPr="00C13AA0">
        <w:rPr>
          <w:rFonts w:ascii="Times New Roman" w:hAnsi="Times New Roman" w:cs="Times New Roman"/>
          <w:i/>
          <w:color w:val="000000" w:themeColor="text1"/>
          <w:sz w:val="28"/>
          <w:szCs w:val="28"/>
        </w:rPr>
        <w:t>с учётом</w:t>
      </w:r>
    </w:p>
    <w:p w:rsidR="00956C17" w:rsidRPr="00956C17" w:rsidRDefault="00956C17" w:rsidP="00956C17">
      <w:pPr>
        <w:pStyle w:val="ConsPlusNormal"/>
        <w:ind w:firstLine="567"/>
        <w:jc w:val="both"/>
        <w:rPr>
          <w:rStyle w:val="Zag11"/>
          <w:rFonts w:ascii="Times New Roman" w:eastAsia="@Arial Unicode MS" w:hAnsi="Times New Roman" w:cs="Times New Roman"/>
          <w:color w:val="000000" w:themeColor="text1"/>
          <w:sz w:val="28"/>
          <w:szCs w:val="28"/>
        </w:rPr>
      </w:pPr>
      <w:r>
        <w:rPr>
          <w:rStyle w:val="Zag11"/>
          <w:rFonts w:ascii="Times New Roman" w:eastAsia="@Arial Unicode MS" w:hAnsi="Times New Roman" w:cs="Times New Roman"/>
          <w:color w:val="000000" w:themeColor="text1"/>
          <w:sz w:val="28"/>
          <w:szCs w:val="28"/>
        </w:rPr>
        <w:t>- ф</w:t>
      </w:r>
      <w:r w:rsidRPr="00956C17">
        <w:rPr>
          <w:rStyle w:val="Zag11"/>
          <w:rFonts w:ascii="Times New Roman" w:eastAsia="@Arial Unicode MS" w:hAnsi="Times New Roman" w:cs="Times New Roman"/>
          <w:color w:val="000000" w:themeColor="text1"/>
          <w:sz w:val="28"/>
          <w:szCs w:val="28"/>
        </w:rPr>
        <w:t>едеральн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государственн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образовательн</w:t>
      </w:r>
      <w:r>
        <w:rPr>
          <w:rStyle w:val="Zag11"/>
          <w:rFonts w:ascii="Times New Roman" w:eastAsia="@Arial Unicode MS" w:hAnsi="Times New Roman" w:cs="Times New Roman"/>
          <w:color w:val="000000" w:themeColor="text1"/>
          <w:sz w:val="28"/>
          <w:szCs w:val="28"/>
        </w:rPr>
        <w:t>ого</w:t>
      </w:r>
      <w:r w:rsidRPr="00956C17">
        <w:rPr>
          <w:rStyle w:val="Zag11"/>
          <w:rFonts w:ascii="Times New Roman" w:eastAsia="@Arial Unicode MS" w:hAnsi="Times New Roman" w:cs="Times New Roman"/>
          <w:color w:val="000000" w:themeColor="text1"/>
          <w:sz w:val="28"/>
          <w:szCs w:val="28"/>
        </w:rPr>
        <w:t xml:space="preserve"> стандарт</w:t>
      </w:r>
      <w:r>
        <w:rPr>
          <w:rStyle w:val="Zag11"/>
          <w:rFonts w:ascii="Times New Roman" w:eastAsia="@Arial Unicode MS" w:hAnsi="Times New Roman" w:cs="Times New Roman"/>
          <w:color w:val="000000" w:themeColor="text1"/>
          <w:sz w:val="28"/>
          <w:szCs w:val="28"/>
        </w:rPr>
        <w:t>а</w:t>
      </w:r>
      <w:r w:rsidRPr="00956C17">
        <w:rPr>
          <w:rStyle w:val="Zag11"/>
          <w:rFonts w:ascii="Times New Roman" w:eastAsia="@Arial Unicode MS" w:hAnsi="Times New Roman" w:cs="Times New Roman"/>
          <w:color w:val="000000" w:themeColor="text1"/>
          <w:sz w:val="28"/>
          <w:szCs w:val="28"/>
        </w:rPr>
        <w:t xml:space="preserve"> основного общего образования (утверждён приказом Минобрнауки России от 31 мая 2021 г. № 287, с последующими изменениями и дополнениями</w:t>
      </w:r>
      <w:r w:rsidRPr="00956C17">
        <w:rPr>
          <w:rStyle w:val="Zag11"/>
          <w:rFonts w:ascii="Times New Roman" w:eastAsia="@Arial Unicode MS" w:hAnsi="Times New Roman" w:cs="Times New Roman"/>
          <w:sz w:val="28"/>
          <w:szCs w:val="28"/>
        </w:rPr>
        <w:t>)</w:t>
      </w:r>
      <w:r w:rsidRPr="00956C17">
        <w:rPr>
          <w:rStyle w:val="Zag11"/>
          <w:rFonts w:ascii="Times New Roman" w:eastAsia="@Arial Unicode MS" w:hAnsi="Times New Roman" w:cs="Times New Roman"/>
          <w:color w:val="000000" w:themeColor="text1"/>
          <w:sz w:val="28"/>
          <w:szCs w:val="28"/>
        </w:rPr>
        <w:t xml:space="preserve"> (далее – обновлённый ФГОС ООО);</w:t>
      </w:r>
    </w:p>
    <w:p w:rsidR="00956C17" w:rsidRDefault="00956C17" w:rsidP="00956C17">
      <w:pPr>
        <w:spacing w:after="0" w:line="240" w:lineRule="auto"/>
        <w:ind w:firstLine="567"/>
        <w:jc w:val="both"/>
        <w:rPr>
          <w:rFonts w:ascii="Times New Roman" w:hAnsi="Times New Roman" w:cs="Times New Roman"/>
          <w:sz w:val="28"/>
          <w:szCs w:val="28"/>
        </w:rPr>
      </w:pPr>
      <w:r w:rsidRPr="00956C17">
        <w:rPr>
          <w:rStyle w:val="Zag11"/>
          <w:rFonts w:ascii="Times New Roman" w:eastAsia="@Arial Unicode MS" w:hAnsi="Times New Roman" w:cs="Times New Roman"/>
          <w:color w:val="000000" w:themeColor="text1"/>
          <w:sz w:val="28"/>
          <w:szCs w:val="28"/>
        </w:rPr>
        <w:t>-</w:t>
      </w:r>
      <w:r w:rsidRPr="00956C17">
        <w:rPr>
          <w:rFonts w:ascii="Times New Roman" w:hAnsi="Times New Roman" w:cs="Times New Roman"/>
          <w:sz w:val="28"/>
          <w:szCs w:val="28"/>
        </w:rPr>
        <w:t xml:space="preserve"> Федеральн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адаптированн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образовательн</w:t>
      </w:r>
      <w:r w:rsidR="00C05B46">
        <w:rPr>
          <w:rFonts w:ascii="Times New Roman" w:hAnsi="Times New Roman" w:cs="Times New Roman"/>
          <w:sz w:val="28"/>
          <w:szCs w:val="28"/>
        </w:rPr>
        <w:t>ой</w:t>
      </w:r>
      <w:r w:rsidRPr="00956C17">
        <w:rPr>
          <w:rFonts w:ascii="Times New Roman" w:hAnsi="Times New Roman" w:cs="Times New Roman"/>
          <w:sz w:val="28"/>
          <w:szCs w:val="28"/>
        </w:rPr>
        <w:t xml:space="preserve"> программ</w:t>
      </w:r>
      <w:r w:rsidR="00C05B46">
        <w:rPr>
          <w:rFonts w:ascii="Times New Roman" w:hAnsi="Times New Roman" w:cs="Times New Roman"/>
          <w:sz w:val="28"/>
          <w:szCs w:val="28"/>
        </w:rPr>
        <w:t>ы</w:t>
      </w:r>
      <w:r w:rsidRPr="00956C17">
        <w:rPr>
          <w:rFonts w:ascii="Times New Roman" w:hAnsi="Times New Roman" w:cs="Times New Roman"/>
          <w:sz w:val="28"/>
          <w:szCs w:val="28"/>
        </w:rPr>
        <w:t xml:space="preserve"> основного общего образования для обучающихся с ограниченными возможностями здоровья (</w:t>
      </w:r>
      <w:proofErr w:type="gramStart"/>
      <w:r w:rsidRPr="00956C17">
        <w:rPr>
          <w:rFonts w:ascii="Times New Roman" w:hAnsi="Times New Roman" w:cs="Times New Roman"/>
          <w:sz w:val="28"/>
          <w:szCs w:val="28"/>
        </w:rPr>
        <w:t>утверждена</w:t>
      </w:r>
      <w:proofErr w:type="gramEnd"/>
      <w:r w:rsidRPr="00956C17">
        <w:rPr>
          <w:rFonts w:ascii="Times New Roman" w:hAnsi="Times New Roman" w:cs="Times New Roman"/>
          <w:sz w:val="28"/>
          <w:szCs w:val="28"/>
        </w:rPr>
        <w:t xml:space="preserve"> приказом Министерства просвещения Российской Федерации</w:t>
      </w:r>
      <w:r>
        <w:rPr>
          <w:rFonts w:ascii="Times New Roman" w:hAnsi="Times New Roman" w:cs="Times New Roman"/>
          <w:sz w:val="28"/>
          <w:szCs w:val="28"/>
        </w:rPr>
        <w:t xml:space="preserve"> </w:t>
      </w:r>
      <w:r w:rsidRPr="00956C17">
        <w:rPr>
          <w:rFonts w:ascii="Times New Roman" w:hAnsi="Times New Roman" w:cs="Times New Roman"/>
          <w:sz w:val="28"/>
          <w:szCs w:val="28"/>
        </w:rPr>
        <w:t>от 24 ноября 2022 г. № 1025</w:t>
      </w:r>
      <w:r>
        <w:rPr>
          <w:rFonts w:ascii="Times New Roman" w:hAnsi="Times New Roman" w:cs="Times New Roman"/>
          <w:sz w:val="28"/>
          <w:szCs w:val="28"/>
        </w:rPr>
        <w:t>).</w:t>
      </w:r>
    </w:p>
    <w:p w:rsidR="00481CFA" w:rsidRPr="00C352E6" w:rsidRDefault="00481CFA" w:rsidP="00481CFA">
      <w:pPr>
        <w:spacing w:after="0" w:line="240" w:lineRule="auto"/>
        <w:ind w:firstLine="567"/>
        <w:jc w:val="both"/>
        <w:rPr>
          <w:rFonts w:ascii="Times New Roman" w:hAnsi="Times New Roman" w:cs="Times New Roman"/>
          <w:b/>
          <w:i/>
          <w:sz w:val="28"/>
          <w:szCs w:val="28"/>
        </w:rPr>
      </w:pPr>
      <w:r w:rsidRPr="00C352E6">
        <w:rPr>
          <w:rFonts w:ascii="Times New Roman" w:hAnsi="Times New Roman" w:cs="Times New Roman"/>
          <w:b/>
          <w:i/>
          <w:sz w:val="28"/>
          <w:szCs w:val="28"/>
        </w:rPr>
        <w:t xml:space="preserve">Цель реализации АООП НОО 4.2: </w:t>
      </w:r>
    </w:p>
    <w:p w:rsidR="00481CFA"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lastRenderedPageBreak/>
        <w:t>обеспечение выполнения требований ФГОС НОО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Достижение поставленной цели предусматривает решение следующих </w:t>
      </w:r>
      <w:r w:rsidRPr="00C352E6">
        <w:rPr>
          <w:rFonts w:ascii="Times New Roman" w:hAnsi="Times New Roman" w:cs="Times New Roman"/>
          <w:b/>
          <w:i/>
          <w:sz w:val="28"/>
          <w:szCs w:val="28"/>
        </w:rPr>
        <w:t>основных задач</w:t>
      </w:r>
      <w:r w:rsidRPr="00032F30">
        <w:rPr>
          <w:rFonts w:ascii="Times New Roman" w:hAnsi="Times New Roman" w:cs="Times New Roman"/>
          <w:sz w:val="28"/>
          <w:szCs w:val="28"/>
        </w:rPr>
        <w:t>:</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формирование общей культуры, духовно-нравственного развития, воспитания слабовидящих обучающихся, сохранение и укрепление их здоровья;</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личностное и интеллектуальное развитие </w:t>
      </w:r>
      <w:proofErr w:type="gramStart"/>
      <w:r w:rsidRPr="00032F30">
        <w:rPr>
          <w:rFonts w:ascii="Times New Roman" w:hAnsi="Times New Roman" w:cs="Times New Roman"/>
          <w:sz w:val="28"/>
          <w:szCs w:val="28"/>
        </w:rPr>
        <w:t>слабовидящих</w:t>
      </w:r>
      <w:proofErr w:type="gramEnd"/>
      <w:r w:rsidRPr="00032F30">
        <w:rPr>
          <w:rFonts w:ascii="Times New Roman" w:hAnsi="Times New Roman" w:cs="Times New Roman"/>
          <w:sz w:val="28"/>
          <w:szCs w:val="28"/>
        </w:rPr>
        <w:t xml:space="preserve"> обучающихся;</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удовлетворение особых образовательных потребностей, имеющих место </w:t>
      </w:r>
      <w:proofErr w:type="gramStart"/>
      <w:r w:rsidRPr="00032F30">
        <w:rPr>
          <w:rFonts w:ascii="Times New Roman" w:hAnsi="Times New Roman" w:cs="Times New Roman"/>
          <w:sz w:val="28"/>
          <w:szCs w:val="28"/>
        </w:rPr>
        <w:t>у</w:t>
      </w:r>
      <w:proofErr w:type="gramEnd"/>
      <w:r w:rsidRPr="00032F30">
        <w:rPr>
          <w:rFonts w:ascii="Times New Roman" w:hAnsi="Times New Roman" w:cs="Times New Roman"/>
          <w:sz w:val="28"/>
          <w:szCs w:val="28"/>
        </w:rPr>
        <w:t xml:space="preserve"> слабовидящих обучающихся;</w:t>
      </w:r>
    </w:p>
    <w:p w:rsidR="00481CFA" w:rsidRPr="00032F30" w:rsidRDefault="00481CFA" w:rsidP="00481CFA">
      <w:pPr>
        <w:spacing w:after="0" w:line="240" w:lineRule="auto"/>
        <w:ind w:firstLine="567"/>
        <w:jc w:val="both"/>
        <w:rPr>
          <w:rFonts w:ascii="Times New Roman" w:hAnsi="Times New Roman" w:cs="Times New Roman"/>
          <w:sz w:val="28"/>
          <w:szCs w:val="28"/>
        </w:rPr>
      </w:pPr>
      <w:proofErr w:type="gramStart"/>
      <w:r w:rsidRPr="00032F30">
        <w:rPr>
          <w:rFonts w:ascii="Times New Roman" w:hAnsi="Times New Roman" w:cs="Times New Roman"/>
          <w:sz w:val="28"/>
          <w:szCs w:val="28"/>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roofErr w:type="gramEnd"/>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минимизация негативного влияния особенностей познавательной деятельности </w:t>
      </w:r>
      <w:r>
        <w:rPr>
          <w:rFonts w:ascii="Times New Roman" w:hAnsi="Times New Roman" w:cs="Times New Roman"/>
          <w:sz w:val="28"/>
          <w:szCs w:val="28"/>
        </w:rPr>
        <w:t>слабовидящих</w:t>
      </w:r>
      <w:r w:rsidRPr="00032F30">
        <w:rPr>
          <w:rFonts w:ascii="Times New Roman" w:hAnsi="Times New Roman" w:cs="Times New Roman"/>
          <w:sz w:val="28"/>
          <w:szCs w:val="28"/>
        </w:rPr>
        <w:t xml:space="preserve"> обучающихся для освоения ими АООП НОО </w:t>
      </w:r>
      <w:r>
        <w:rPr>
          <w:rFonts w:ascii="Times New Roman" w:hAnsi="Times New Roman" w:cs="Times New Roman"/>
          <w:sz w:val="28"/>
          <w:szCs w:val="28"/>
        </w:rPr>
        <w:t>4.2</w:t>
      </w:r>
      <w:r w:rsidRPr="00032F30">
        <w:rPr>
          <w:rFonts w:ascii="Times New Roman" w:hAnsi="Times New Roman" w:cs="Times New Roman"/>
          <w:sz w:val="28"/>
          <w:szCs w:val="28"/>
        </w:rPr>
        <w:t>;</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оптимизация процессов социальной адаптации и интеграции;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использование в образовательном процессе современных тифлотехнических средств и средств оптической коррекции;</w:t>
      </w:r>
    </w:p>
    <w:p w:rsidR="00481CFA" w:rsidRPr="00032F30"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w:t>
      </w:r>
      <w:proofErr w:type="gramStart"/>
      <w:r w:rsidRPr="00032F30">
        <w:rPr>
          <w:rFonts w:ascii="Times New Roman" w:hAnsi="Times New Roman" w:cs="Times New Roman"/>
          <w:sz w:val="28"/>
          <w:szCs w:val="28"/>
        </w:rPr>
        <w:t>обучающимися</w:t>
      </w:r>
      <w:proofErr w:type="gramEnd"/>
      <w:r w:rsidRPr="00032F30">
        <w:rPr>
          <w:rFonts w:ascii="Times New Roman" w:hAnsi="Times New Roman" w:cs="Times New Roman"/>
          <w:sz w:val="28"/>
          <w:szCs w:val="28"/>
        </w:rPr>
        <w:t xml:space="preserve"> социально желаемого уровня (результата) личностного и познавательного развития с учетом их особых образовательных потребностей;</w:t>
      </w:r>
    </w:p>
    <w:p w:rsidR="00481CFA" w:rsidRDefault="00481CFA" w:rsidP="00481CFA">
      <w:pPr>
        <w:spacing w:after="0" w:line="240" w:lineRule="auto"/>
        <w:ind w:firstLine="567"/>
        <w:jc w:val="both"/>
        <w:rPr>
          <w:rFonts w:ascii="Times New Roman" w:hAnsi="Times New Roman" w:cs="Times New Roman"/>
          <w:sz w:val="28"/>
          <w:szCs w:val="28"/>
        </w:rPr>
      </w:pPr>
      <w:r w:rsidRPr="00032F30">
        <w:rPr>
          <w:rFonts w:ascii="Times New Roman" w:hAnsi="Times New Roman" w:cs="Times New Roman"/>
          <w:sz w:val="28"/>
          <w:szCs w:val="28"/>
        </w:rPr>
        <w:t xml:space="preserve">предоставление </w:t>
      </w:r>
      <w:proofErr w:type="gramStart"/>
      <w:r w:rsidRPr="00032F30">
        <w:rPr>
          <w:rFonts w:ascii="Times New Roman" w:hAnsi="Times New Roman" w:cs="Times New Roman"/>
          <w:sz w:val="28"/>
          <w:szCs w:val="28"/>
        </w:rPr>
        <w:t>слабовидящим</w:t>
      </w:r>
      <w:proofErr w:type="gramEnd"/>
      <w:r w:rsidRPr="00032F30">
        <w:rPr>
          <w:rFonts w:ascii="Times New Roman" w:hAnsi="Times New Roman" w:cs="Times New Roman"/>
          <w:sz w:val="28"/>
          <w:szCs w:val="28"/>
        </w:rPr>
        <w:t xml:space="preserve">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481CFA" w:rsidRPr="00C352E6" w:rsidRDefault="00481CFA" w:rsidP="00481CFA">
      <w:pPr>
        <w:spacing w:after="0" w:line="240" w:lineRule="auto"/>
        <w:ind w:firstLine="567"/>
        <w:jc w:val="both"/>
        <w:rPr>
          <w:rFonts w:ascii="Times New Roman" w:hAnsi="Times New Roman" w:cs="Times New Roman"/>
          <w:b/>
          <w:i/>
          <w:sz w:val="28"/>
          <w:szCs w:val="28"/>
        </w:rPr>
      </w:pPr>
      <w:r w:rsidRPr="00C352E6">
        <w:rPr>
          <w:rFonts w:ascii="Times New Roman" w:hAnsi="Times New Roman" w:cs="Times New Roman"/>
          <w:b/>
          <w:i/>
          <w:sz w:val="28"/>
          <w:szCs w:val="28"/>
        </w:rPr>
        <w:t>Принципы и подходы к формированию АООП НОО 4.2.</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В основу формирования АООП НОО</w:t>
      </w:r>
      <w:r>
        <w:rPr>
          <w:rFonts w:ascii="Times New Roman" w:hAnsi="Times New Roman" w:cs="Times New Roman"/>
          <w:sz w:val="28"/>
          <w:szCs w:val="28"/>
        </w:rPr>
        <w:t xml:space="preserve"> 4.2</w:t>
      </w:r>
      <w:r w:rsidRPr="00C13AA0">
        <w:rPr>
          <w:rFonts w:ascii="Times New Roman" w:hAnsi="Times New Roman" w:cs="Times New Roman"/>
          <w:sz w:val="28"/>
          <w:szCs w:val="28"/>
        </w:rPr>
        <w:t xml:space="preserve"> положены следующие </w:t>
      </w:r>
      <w:r w:rsidRPr="00C352E6">
        <w:rPr>
          <w:rFonts w:ascii="Times New Roman" w:hAnsi="Times New Roman" w:cs="Times New Roman"/>
          <w:i/>
          <w:sz w:val="28"/>
          <w:szCs w:val="28"/>
        </w:rPr>
        <w:t>принципы</w:t>
      </w:r>
      <w:r w:rsidRPr="00C352E6">
        <w:rPr>
          <w:rFonts w:ascii="Times New Roman" w:hAnsi="Times New Roman" w:cs="Times New Roman"/>
          <w:sz w:val="28"/>
          <w:szCs w:val="28"/>
        </w:rPr>
        <w:t>:</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 xml:space="preserve">а) принципы государственной политики Российской Федерации в области образования (гуманистический характер образования, единство </w:t>
      </w:r>
      <w:r w:rsidRPr="00C13AA0">
        <w:rPr>
          <w:rFonts w:ascii="Times New Roman" w:hAnsi="Times New Roman" w:cs="Times New Roman"/>
          <w:sz w:val="28"/>
          <w:szCs w:val="28"/>
        </w:rPr>
        <w:lastRenderedPageBreak/>
        <w:t>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б) принцип учета типологических и индивидуальных образовательных потребностей обучающихся;</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в) принцип коррекционной направленности образовательного процесса;</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д) онтогенетический принцип;</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е) принцип преемственности, предполагающий при проектировании АО</w:t>
      </w:r>
      <w:r>
        <w:rPr>
          <w:rFonts w:ascii="Times New Roman" w:hAnsi="Times New Roman" w:cs="Times New Roman"/>
          <w:sz w:val="28"/>
          <w:szCs w:val="28"/>
        </w:rPr>
        <w:t>О</w:t>
      </w:r>
      <w:r w:rsidRPr="00C13AA0">
        <w:rPr>
          <w:rFonts w:ascii="Times New Roman" w:hAnsi="Times New Roman" w:cs="Times New Roman"/>
          <w:sz w:val="28"/>
          <w:szCs w:val="28"/>
        </w:rPr>
        <w:t xml:space="preserve">П НОО </w:t>
      </w:r>
      <w:r>
        <w:rPr>
          <w:rFonts w:ascii="Times New Roman" w:hAnsi="Times New Roman" w:cs="Times New Roman"/>
          <w:sz w:val="28"/>
          <w:szCs w:val="28"/>
        </w:rPr>
        <w:t xml:space="preserve">4.2 </w:t>
      </w:r>
      <w:r w:rsidRPr="00C13AA0">
        <w:rPr>
          <w:rFonts w:ascii="Times New Roman" w:hAnsi="Times New Roman" w:cs="Times New Roman"/>
          <w:sz w:val="28"/>
          <w:szCs w:val="28"/>
        </w:rPr>
        <w:t xml:space="preserve">ориентировку на </w:t>
      </w:r>
      <w:r>
        <w:rPr>
          <w:rFonts w:ascii="Times New Roman" w:hAnsi="Times New Roman" w:cs="Times New Roman"/>
          <w:sz w:val="28"/>
          <w:szCs w:val="28"/>
        </w:rPr>
        <w:t>АО</w:t>
      </w:r>
      <w:r w:rsidRPr="00C13AA0">
        <w:rPr>
          <w:rFonts w:ascii="Times New Roman" w:hAnsi="Times New Roman" w:cs="Times New Roman"/>
          <w:sz w:val="28"/>
          <w:szCs w:val="28"/>
        </w:rPr>
        <w:t xml:space="preserve">ОП </w:t>
      </w:r>
      <w:r>
        <w:rPr>
          <w:rFonts w:ascii="Times New Roman" w:hAnsi="Times New Roman" w:cs="Times New Roman"/>
          <w:sz w:val="28"/>
          <w:szCs w:val="28"/>
        </w:rPr>
        <w:t>ООО 4.2</w:t>
      </w:r>
      <w:r w:rsidRPr="00C13AA0">
        <w:rPr>
          <w:rFonts w:ascii="Times New Roman" w:hAnsi="Times New Roman" w:cs="Times New Roman"/>
          <w:sz w:val="28"/>
          <w:szCs w:val="28"/>
        </w:rPr>
        <w:t xml:space="preserve">, что обеспечивает непрерывность образования </w:t>
      </w:r>
      <w:r>
        <w:rPr>
          <w:rFonts w:ascii="Times New Roman" w:hAnsi="Times New Roman" w:cs="Times New Roman"/>
          <w:sz w:val="28"/>
          <w:szCs w:val="28"/>
        </w:rPr>
        <w:t xml:space="preserve">слабовидящих </w:t>
      </w:r>
      <w:r w:rsidRPr="00C13AA0">
        <w:rPr>
          <w:rFonts w:ascii="Times New Roman" w:hAnsi="Times New Roman" w:cs="Times New Roman"/>
          <w:sz w:val="28"/>
          <w:szCs w:val="28"/>
        </w:rPr>
        <w:t>обучающихся;</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ж) принцип целостности содержания образования;</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81CFA" w:rsidRPr="00C13AA0"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к) принцип сотрудничества с семьей;</w:t>
      </w:r>
    </w:p>
    <w:p w:rsidR="00481CFA" w:rsidRDefault="00481CFA" w:rsidP="00481CFA">
      <w:pPr>
        <w:spacing w:after="0" w:line="240" w:lineRule="auto"/>
        <w:ind w:firstLine="567"/>
        <w:jc w:val="both"/>
        <w:rPr>
          <w:rFonts w:ascii="Times New Roman" w:hAnsi="Times New Roman" w:cs="Times New Roman"/>
          <w:sz w:val="28"/>
          <w:szCs w:val="28"/>
        </w:rPr>
      </w:pPr>
      <w:r w:rsidRPr="00C13AA0">
        <w:rPr>
          <w:rFonts w:ascii="Times New Roman" w:hAnsi="Times New Roman" w:cs="Times New Roman"/>
          <w:sz w:val="28"/>
          <w:szCs w:val="28"/>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Pr>
          <w:rFonts w:ascii="Times New Roman" w:hAnsi="Times New Roman" w:cs="Times New Roman"/>
          <w:sz w:val="28"/>
          <w:szCs w:val="28"/>
        </w:rPr>
        <w:t>уют</w:t>
      </w:r>
      <w:r w:rsidRPr="00C13AA0">
        <w:rPr>
          <w:rFonts w:ascii="Times New Roman" w:hAnsi="Times New Roman" w:cs="Times New Roman"/>
          <w:sz w:val="28"/>
          <w:szCs w:val="28"/>
        </w:rPr>
        <w:t xml:space="preserve"> требованиям, предусмотренным СанПиН </w:t>
      </w:r>
      <w:r>
        <w:rPr>
          <w:rFonts w:ascii="Times New Roman" w:hAnsi="Times New Roman" w:cs="Times New Roman"/>
          <w:sz w:val="28"/>
          <w:szCs w:val="28"/>
        </w:rPr>
        <w:t xml:space="preserve">и </w:t>
      </w:r>
      <w:r w:rsidRPr="00C13AA0">
        <w:rPr>
          <w:rFonts w:ascii="Times New Roman" w:hAnsi="Times New Roman" w:cs="Times New Roman"/>
          <w:sz w:val="28"/>
          <w:szCs w:val="28"/>
        </w:rPr>
        <w:t>СП</w:t>
      </w:r>
      <w:r>
        <w:rPr>
          <w:rFonts w:ascii="Times New Roman" w:hAnsi="Times New Roman" w:cs="Times New Roman"/>
          <w:sz w:val="28"/>
          <w:szCs w:val="28"/>
        </w:rPr>
        <w:t>.</w:t>
      </w:r>
    </w:p>
    <w:p w:rsidR="00481CFA" w:rsidRPr="00481CFA" w:rsidRDefault="00481CFA" w:rsidP="00481CFA">
      <w:pPr>
        <w:spacing w:after="0" w:line="240" w:lineRule="auto"/>
        <w:ind w:firstLine="567"/>
        <w:contextualSpacing/>
        <w:jc w:val="both"/>
        <w:rPr>
          <w:rFonts w:ascii="Times New Roman" w:hAnsi="Times New Roman" w:cs="Times New Roman"/>
          <w:kern w:val="28"/>
          <w:sz w:val="28"/>
          <w:szCs w:val="28"/>
        </w:rPr>
      </w:pPr>
      <w:r w:rsidRPr="00481CFA">
        <w:rPr>
          <w:rFonts w:ascii="Times New Roman" w:hAnsi="Times New Roman" w:cs="Times New Roman"/>
          <w:bCs/>
          <w:iCs/>
          <w:kern w:val="28"/>
          <w:sz w:val="28"/>
          <w:szCs w:val="28"/>
        </w:rPr>
        <w:t>Деятельностный</w:t>
      </w:r>
      <w:r w:rsidRPr="00481CFA">
        <w:rPr>
          <w:rFonts w:ascii="Times New Roman" w:hAnsi="Times New Roman" w:cs="Times New Roman"/>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слабовидящих обучающихся.</w:t>
      </w:r>
    </w:p>
    <w:p w:rsidR="00481CFA" w:rsidRPr="00481CFA" w:rsidRDefault="00481CFA" w:rsidP="00481CFA">
      <w:pPr>
        <w:spacing w:after="0" w:line="240" w:lineRule="auto"/>
        <w:ind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 xml:space="preserve">Деятельностный подход в образовании строится на признании того, что развитие личности </w:t>
      </w:r>
      <w:proofErr w:type="gramStart"/>
      <w:r w:rsidRPr="00481CFA">
        <w:rPr>
          <w:rFonts w:ascii="Times New Roman" w:hAnsi="Times New Roman" w:cs="Times New Roman"/>
          <w:kern w:val="28"/>
          <w:sz w:val="28"/>
          <w:szCs w:val="28"/>
        </w:rPr>
        <w:t>слабовидящих</w:t>
      </w:r>
      <w:proofErr w:type="gramEnd"/>
      <w:r>
        <w:rPr>
          <w:rFonts w:ascii="Times New Roman" w:hAnsi="Times New Roman" w:cs="Times New Roman"/>
          <w:kern w:val="28"/>
          <w:sz w:val="28"/>
          <w:szCs w:val="28"/>
        </w:rPr>
        <w:t xml:space="preserve"> </w:t>
      </w:r>
      <w:r w:rsidRPr="00481CFA">
        <w:rPr>
          <w:rFonts w:ascii="Times New Roman" w:hAnsi="Times New Roman" w:cs="Times New Roman"/>
          <w:kern w:val="28"/>
          <w:sz w:val="28"/>
          <w:szCs w:val="28"/>
        </w:rPr>
        <w:t xml:space="preserve">обучающихся младшего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 </w:t>
      </w:r>
    </w:p>
    <w:p w:rsidR="00481CFA" w:rsidRPr="00481CFA" w:rsidRDefault="00481CFA" w:rsidP="00481CFA">
      <w:pPr>
        <w:spacing w:after="0" w:line="240" w:lineRule="auto"/>
        <w:ind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lastRenderedPageBreak/>
        <w:t xml:space="preserve">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w:t>
      </w:r>
      <w:proofErr w:type="gramStart"/>
      <w:r w:rsidRPr="00481CFA">
        <w:rPr>
          <w:rFonts w:ascii="Times New Roman" w:hAnsi="Times New Roman" w:cs="Times New Roman"/>
          <w:kern w:val="28"/>
          <w:sz w:val="28"/>
          <w:szCs w:val="28"/>
        </w:rPr>
        <w:t>обучающихся</w:t>
      </w:r>
      <w:proofErr w:type="gramEnd"/>
      <w:r w:rsidRPr="00481CFA">
        <w:rPr>
          <w:rFonts w:ascii="Times New Roman" w:hAnsi="Times New Roman" w:cs="Times New Roman"/>
          <w:kern w:val="28"/>
          <w:sz w:val="28"/>
          <w:szCs w:val="28"/>
        </w:rPr>
        <w:t>, обеспечивающая овладение ими содержанием образования.</w:t>
      </w:r>
    </w:p>
    <w:p w:rsidR="00481CFA" w:rsidRPr="00481CFA" w:rsidRDefault="00481CFA" w:rsidP="00481CFA">
      <w:pPr>
        <w:spacing w:after="0" w:line="240" w:lineRule="auto"/>
        <w:ind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Деятельностный подход обеспечивает:</w:t>
      </w:r>
    </w:p>
    <w:p w:rsidR="00481CFA" w:rsidRPr="00481CFA" w:rsidRDefault="00481CFA" w:rsidP="00481CFA">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481CFA" w:rsidRPr="00481CFA" w:rsidRDefault="00481CFA" w:rsidP="00481CFA">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 xml:space="preserve">прочное усвоение </w:t>
      </w:r>
      <w:proofErr w:type="gramStart"/>
      <w:r w:rsidRPr="00481CFA">
        <w:rPr>
          <w:rFonts w:ascii="Times New Roman" w:hAnsi="Times New Roman" w:cs="Times New Roman"/>
          <w:kern w:val="28"/>
          <w:sz w:val="28"/>
          <w:szCs w:val="28"/>
        </w:rPr>
        <w:t>обучающимися</w:t>
      </w:r>
      <w:proofErr w:type="gramEnd"/>
      <w:r w:rsidRPr="00481CFA">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481CFA" w:rsidRPr="00481CFA" w:rsidRDefault="00481CFA" w:rsidP="00481CFA">
      <w:pPr>
        <w:numPr>
          <w:ilvl w:val="0"/>
          <w:numId w:val="1"/>
        </w:numPr>
        <w:spacing w:after="0" w:line="240" w:lineRule="auto"/>
        <w:ind w:left="0"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481CFA" w:rsidRDefault="00481CFA" w:rsidP="00481CFA">
      <w:pPr>
        <w:numPr>
          <w:ilvl w:val="0"/>
          <w:numId w:val="1"/>
        </w:numPr>
        <w:tabs>
          <w:tab w:val="clear" w:pos="720"/>
        </w:tabs>
        <w:spacing w:after="0" w:line="240" w:lineRule="auto"/>
        <w:ind w:left="0" w:firstLine="567"/>
        <w:contextualSpacing/>
        <w:jc w:val="both"/>
        <w:rPr>
          <w:rFonts w:ascii="Times New Roman" w:hAnsi="Times New Roman" w:cs="Times New Roman"/>
          <w:kern w:val="28"/>
          <w:sz w:val="28"/>
          <w:szCs w:val="28"/>
        </w:rPr>
      </w:pPr>
      <w:r w:rsidRPr="00481CFA">
        <w:rPr>
          <w:rFonts w:ascii="Times New Roman" w:hAnsi="Times New Roman" w:cs="Times New Roman"/>
          <w:kern w:val="28"/>
          <w:sz w:val="28"/>
          <w:szCs w:val="28"/>
        </w:rPr>
        <w:t>обеспечение условий для общекультурного и личностного развития на основе формирования УУД.</w:t>
      </w:r>
    </w:p>
    <w:p w:rsidR="00C352E6" w:rsidRPr="00C352E6" w:rsidRDefault="00C352E6" w:rsidP="00C352E6">
      <w:pPr>
        <w:spacing w:after="0" w:line="240" w:lineRule="auto"/>
        <w:ind w:left="567"/>
        <w:contextualSpacing/>
        <w:jc w:val="both"/>
        <w:rPr>
          <w:rFonts w:ascii="Times New Roman" w:hAnsi="Times New Roman" w:cs="Times New Roman"/>
          <w:b/>
          <w:i/>
          <w:kern w:val="28"/>
          <w:sz w:val="28"/>
          <w:szCs w:val="28"/>
        </w:rPr>
      </w:pPr>
      <w:r w:rsidRPr="00C352E6">
        <w:rPr>
          <w:rFonts w:ascii="Times New Roman" w:hAnsi="Times New Roman" w:cs="Times New Roman"/>
          <w:b/>
          <w:i/>
          <w:kern w:val="28"/>
          <w:sz w:val="28"/>
          <w:szCs w:val="28"/>
        </w:rPr>
        <w:t xml:space="preserve">Общая характеристика </w:t>
      </w:r>
      <w:r w:rsidR="004B5C8B">
        <w:rPr>
          <w:rFonts w:ascii="Times New Roman" w:hAnsi="Times New Roman" w:cs="Times New Roman"/>
          <w:b/>
          <w:i/>
          <w:kern w:val="28"/>
          <w:sz w:val="28"/>
          <w:szCs w:val="28"/>
        </w:rPr>
        <w:t xml:space="preserve"> </w:t>
      </w:r>
      <w:r w:rsidRPr="00C352E6">
        <w:rPr>
          <w:rFonts w:ascii="Times New Roman" w:hAnsi="Times New Roman" w:cs="Times New Roman"/>
          <w:b/>
          <w:i/>
          <w:kern w:val="28"/>
          <w:sz w:val="28"/>
          <w:szCs w:val="28"/>
        </w:rPr>
        <w:t>АООП НОО 4.2</w:t>
      </w:r>
      <w:r>
        <w:rPr>
          <w:rFonts w:ascii="Times New Roman" w:hAnsi="Times New Roman" w:cs="Times New Roman"/>
          <w:b/>
          <w:i/>
          <w:kern w:val="28"/>
          <w:sz w:val="28"/>
          <w:szCs w:val="28"/>
        </w:rPr>
        <w:t>.</w:t>
      </w:r>
    </w:p>
    <w:p w:rsidR="00C352E6" w:rsidRDefault="00C352E6" w:rsidP="00C352E6">
      <w:pPr>
        <w:pStyle w:val="a7"/>
        <w:ind w:left="0" w:firstLine="567"/>
        <w:jc w:val="both"/>
        <w:rPr>
          <w:sz w:val="28"/>
          <w:szCs w:val="28"/>
          <w:lang w:val="ru-RU"/>
        </w:rPr>
      </w:pPr>
      <w:r w:rsidRPr="00C352E6">
        <w:rPr>
          <w:rStyle w:val="Zag11"/>
          <w:rFonts w:eastAsia="@Arial Unicode MS"/>
          <w:sz w:val="28"/>
          <w:szCs w:val="28"/>
          <w:lang w:val="ru-RU"/>
        </w:rPr>
        <w:t xml:space="preserve">Программа </w:t>
      </w:r>
      <w:r w:rsidRPr="00C352E6">
        <w:rPr>
          <w:sz w:val="28"/>
          <w:szCs w:val="28"/>
          <w:lang w:val="ru-RU"/>
        </w:rPr>
        <w:t>представляет собой образовательную программу, адаптированную для обучения слабовидящих обучающихся с учетом особенностей их психофизического развития, индивидуальных возможностей, и обеспечивает коррекцию нарушений развития и их социальную адаптацию.</w:t>
      </w:r>
    </w:p>
    <w:p w:rsidR="004259CB" w:rsidRDefault="004259CB" w:rsidP="004259CB">
      <w:pPr>
        <w:pStyle w:val="a7"/>
        <w:ind w:left="0" w:firstLine="567"/>
        <w:jc w:val="both"/>
        <w:rPr>
          <w:sz w:val="28"/>
          <w:szCs w:val="28"/>
          <w:lang w:val="ru-RU"/>
        </w:rPr>
      </w:pPr>
      <w:r w:rsidRPr="00C352E6">
        <w:rPr>
          <w:sz w:val="28"/>
          <w:szCs w:val="28"/>
          <w:lang w:val="ru-RU"/>
        </w:rPr>
        <w:t>Определение варианта 4.2 АООП НОО для слабовидящих обучающихся осуществляется на основе рекомендаций психолого-педагогической комиссии (далее – ПМПК), сформулированных по результатам его комплексного психолого-педагогического обследования, с учетом индивидуальной программы реабилитации (абилитации) (далее – ИПРА) и в порядке, установленном законодательством Российской Федерации. Может дополняться рекомендациями психолого-педагогического консилиума Школы-интерната (далее - ППк).</w:t>
      </w:r>
    </w:p>
    <w:p w:rsidR="006232CF" w:rsidRDefault="006232CF" w:rsidP="00C352E6">
      <w:pPr>
        <w:pStyle w:val="a7"/>
        <w:ind w:left="0" w:firstLine="567"/>
        <w:jc w:val="both"/>
        <w:rPr>
          <w:sz w:val="28"/>
          <w:szCs w:val="28"/>
          <w:lang w:val="ru-RU"/>
        </w:rPr>
      </w:pPr>
      <w:proofErr w:type="gramStart"/>
      <w:r>
        <w:rPr>
          <w:sz w:val="28"/>
          <w:szCs w:val="28"/>
          <w:lang w:val="ru-RU"/>
        </w:rPr>
        <w:t>Вариант 4.2 предназначен для слабовидящих обучающихся, которые не достигают к моменту поступления в школу уровня развития (в том числе компенсаторных способов деятельности), близкого возрастной норме, не имеет дополнительных ограничений здоровья, препятствующих получению начального общего образования в условиях, учитывающих их общие и особые образовательные потребности, связанные, в том числе, с ориентировкой в пространстве, жизненными компетенциями.</w:t>
      </w:r>
      <w:proofErr w:type="gramEnd"/>
    </w:p>
    <w:p w:rsidR="004259CB" w:rsidRPr="009333F2" w:rsidRDefault="004259CB" w:rsidP="004259CB">
      <w:pPr>
        <w:spacing w:after="0" w:line="240" w:lineRule="auto"/>
        <w:ind w:firstLine="567"/>
        <w:jc w:val="both"/>
        <w:rPr>
          <w:rFonts w:ascii="Times New Roman" w:hAnsi="Times New Roman" w:cs="Times New Roman"/>
          <w:sz w:val="28"/>
          <w:szCs w:val="28"/>
        </w:rPr>
      </w:pPr>
      <w:r w:rsidRPr="009333F2">
        <w:rPr>
          <w:rFonts w:ascii="Times New Roman" w:hAnsi="Times New Roman" w:cs="Times New Roman"/>
          <w:sz w:val="28"/>
          <w:szCs w:val="28"/>
        </w:rPr>
        <w:t>Вариант 4.2 предполагает, что слабовидящий обучающийся получает</w:t>
      </w:r>
      <w:r>
        <w:rPr>
          <w:rFonts w:ascii="Times New Roman" w:hAnsi="Times New Roman" w:cs="Times New Roman"/>
          <w:sz w:val="28"/>
          <w:szCs w:val="28"/>
        </w:rPr>
        <w:t xml:space="preserve"> </w:t>
      </w:r>
      <w:r w:rsidRPr="009333F2">
        <w:rPr>
          <w:rFonts w:ascii="Times New Roman" w:hAnsi="Times New Roman" w:cs="Times New Roman"/>
          <w:sz w:val="28"/>
          <w:szCs w:val="28"/>
        </w:rPr>
        <w:t>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w:t>
      </w:r>
      <w:r>
        <w:rPr>
          <w:rFonts w:ascii="Times New Roman" w:hAnsi="Times New Roman" w:cs="Times New Roman"/>
          <w:sz w:val="28"/>
          <w:szCs w:val="28"/>
        </w:rPr>
        <w:t xml:space="preserve">, в </w:t>
      </w:r>
      <w:r w:rsidRPr="009333F2">
        <w:rPr>
          <w:rFonts w:ascii="Times New Roman" w:hAnsi="Times New Roman" w:cs="Times New Roman"/>
          <w:sz w:val="28"/>
          <w:szCs w:val="28"/>
        </w:rPr>
        <w:t>пролонгированные сроки обучения</w:t>
      </w:r>
      <w:r>
        <w:rPr>
          <w:rFonts w:ascii="Times New Roman" w:hAnsi="Times New Roman" w:cs="Times New Roman"/>
          <w:sz w:val="28"/>
          <w:szCs w:val="28"/>
        </w:rPr>
        <w:t xml:space="preserve"> – 5 лет</w:t>
      </w:r>
      <w:r w:rsidRPr="009333F2">
        <w:rPr>
          <w:rFonts w:ascii="Times New Roman" w:hAnsi="Times New Roman" w:cs="Times New Roman"/>
          <w:sz w:val="28"/>
          <w:szCs w:val="28"/>
        </w:rPr>
        <w:t xml:space="preserve">. </w:t>
      </w:r>
      <w:proofErr w:type="gramStart"/>
      <w:r w:rsidRPr="009333F2">
        <w:rPr>
          <w:rFonts w:ascii="Times New Roman" w:hAnsi="Times New Roman" w:cs="Times New Roman"/>
          <w:sz w:val="28"/>
          <w:szCs w:val="28"/>
        </w:rPr>
        <w:t xml:space="preserve">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w:t>
      </w:r>
      <w:r w:rsidRPr="009333F2">
        <w:rPr>
          <w:rFonts w:ascii="Times New Roman" w:hAnsi="Times New Roman" w:cs="Times New Roman"/>
          <w:sz w:val="28"/>
          <w:szCs w:val="28"/>
        </w:rPr>
        <w:lastRenderedPageBreak/>
        <w:t>бедность и фрагментарность зрительного восприятия, несформированность предметно-пространственных представлений.</w:t>
      </w:r>
      <w:proofErr w:type="gramEnd"/>
      <w:r w:rsidRPr="009333F2">
        <w:rPr>
          <w:rFonts w:ascii="Times New Roman" w:hAnsi="Times New Roman" w:cs="Times New Roman"/>
          <w:sz w:val="28"/>
          <w:szCs w:val="28"/>
        </w:rPr>
        <w:t xml:space="preserve"> Содержание образования равномерно распределяется по годам обучения.</w:t>
      </w:r>
      <w:r>
        <w:rPr>
          <w:rFonts w:ascii="Times New Roman" w:hAnsi="Times New Roman" w:cs="Times New Roman"/>
          <w:sz w:val="28"/>
          <w:szCs w:val="28"/>
        </w:rPr>
        <w:t xml:space="preserve"> В Школе-интернате</w:t>
      </w:r>
      <w:r w:rsidRPr="009333F2">
        <w:rPr>
          <w:rFonts w:ascii="Times New Roman" w:hAnsi="Times New Roman" w:cs="Times New Roman"/>
          <w:sz w:val="28"/>
          <w:szCs w:val="28"/>
        </w:rPr>
        <w:t xml:space="preserve"> А</w:t>
      </w:r>
      <w:r>
        <w:rPr>
          <w:rFonts w:ascii="Times New Roman" w:hAnsi="Times New Roman" w:cs="Times New Roman"/>
          <w:sz w:val="28"/>
          <w:szCs w:val="28"/>
        </w:rPr>
        <w:t>О</w:t>
      </w:r>
      <w:r w:rsidRPr="009333F2">
        <w:rPr>
          <w:rFonts w:ascii="Times New Roman" w:hAnsi="Times New Roman" w:cs="Times New Roman"/>
          <w:sz w:val="28"/>
          <w:szCs w:val="28"/>
        </w:rPr>
        <w:t xml:space="preserve">ОП НОО вариант 4.2 </w:t>
      </w:r>
      <w:r>
        <w:rPr>
          <w:rFonts w:ascii="Times New Roman" w:hAnsi="Times New Roman" w:cs="Times New Roman"/>
          <w:sz w:val="28"/>
          <w:szCs w:val="28"/>
        </w:rPr>
        <w:t>реализуется</w:t>
      </w:r>
      <w:r w:rsidRPr="009333F2">
        <w:rPr>
          <w:rFonts w:ascii="Times New Roman" w:hAnsi="Times New Roman" w:cs="Times New Roman"/>
          <w:sz w:val="28"/>
          <w:szCs w:val="28"/>
        </w:rPr>
        <w:t xml:space="preserve"> </w:t>
      </w:r>
      <w:r>
        <w:rPr>
          <w:rFonts w:ascii="Times New Roman" w:hAnsi="Times New Roman" w:cs="Times New Roman"/>
          <w:sz w:val="28"/>
          <w:szCs w:val="28"/>
        </w:rPr>
        <w:t>в следующих классах с литерой «а»: 1а, 2а, 3а, 4а (первого года обучения) и 4а (второго года обучения)</w:t>
      </w:r>
      <w:r w:rsidRPr="009333F2">
        <w:rPr>
          <w:rFonts w:ascii="Times New Roman" w:hAnsi="Times New Roman" w:cs="Times New Roman"/>
          <w:sz w:val="28"/>
          <w:szCs w:val="28"/>
        </w:rPr>
        <w:t xml:space="preserve">. </w:t>
      </w:r>
    </w:p>
    <w:p w:rsidR="00851F18" w:rsidRDefault="00851F18" w:rsidP="00851F18">
      <w:pPr>
        <w:spacing w:after="0" w:line="240" w:lineRule="auto"/>
        <w:ind w:firstLine="567"/>
        <w:jc w:val="both"/>
        <w:rPr>
          <w:rFonts w:ascii="Times New Roman" w:hAnsi="Times New Roman" w:cs="Times New Roman"/>
          <w:sz w:val="28"/>
          <w:szCs w:val="28"/>
        </w:rPr>
      </w:pPr>
      <w:proofErr w:type="gramStart"/>
      <w:r w:rsidRPr="00851F18">
        <w:rPr>
          <w:rFonts w:ascii="Times New Roman" w:hAnsi="Times New Roman" w:cs="Times New Roman"/>
          <w:sz w:val="28"/>
          <w:szCs w:val="28"/>
        </w:rPr>
        <w:t>АООП НОО 4.2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слабовидящих обучающихся, получение образования вне зависимости от выраженности и характера нарушений зрительных функций, в условиях Школы-интерната, являющейся отдельной образовательной организацией, реализующей адаптированные основные общеобразовательные программы для обучающихся с ограниченными возможностями здоровья по  зрению.</w:t>
      </w:r>
      <w:proofErr w:type="gramEnd"/>
    </w:p>
    <w:p w:rsidR="00BD0955" w:rsidRPr="006A3E56" w:rsidRDefault="00BD0955" w:rsidP="00BD0955">
      <w:pPr>
        <w:spacing w:after="0" w:line="240" w:lineRule="auto"/>
        <w:ind w:firstLine="567"/>
        <w:jc w:val="both"/>
        <w:rPr>
          <w:rFonts w:ascii="Times New Roman" w:hAnsi="Times New Roman" w:cs="Times New Roman"/>
          <w:sz w:val="28"/>
          <w:szCs w:val="28"/>
        </w:rPr>
      </w:pPr>
      <w:proofErr w:type="gramStart"/>
      <w:r w:rsidRPr="006A3E56">
        <w:rPr>
          <w:rFonts w:ascii="Times New Roman" w:hAnsi="Times New Roman" w:cs="Times New Roman"/>
          <w:sz w:val="28"/>
          <w:szCs w:val="28"/>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w:t>
      </w:r>
      <w:proofErr w:type="gramEnd"/>
      <w:r w:rsidRPr="006A3E56">
        <w:rPr>
          <w:rFonts w:ascii="Times New Roman" w:hAnsi="Times New Roman" w:cs="Times New Roman"/>
          <w:sz w:val="28"/>
          <w:szCs w:val="28"/>
        </w:rPr>
        <w:t xml:space="preserve"> проявление социальной активности.</w:t>
      </w:r>
    </w:p>
    <w:p w:rsidR="00BD0955" w:rsidRPr="006A3E56" w:rsidRDefault="00BD0955" w:rsidP="00BD0955">
      <w:pPr>
        <w:spacing w:after="0" w:line="240" w:lineRule="auto"/>
        <w:ind w:firstLine="567"/>
        <w:jc w:val="both"/>
        <w:rPr>
          <w:rFonts w:ascii="Times New Roman" w:hAnsi="Times New Roman" w:cs="Times New Roman"/>
          <w:sz w:val="28"/>
          <w:szCs w:val="28"/>
        </w:rPr>
      </w:pPr>
      <w:proofErr w:type="gramStart"/>
      <w:r w:rsidRPr="006A3E56">
        <w:rPr>
          <w:rFonts w:ascii="Times New Roman" w:hAnsi="Times New Roman" w:cs="Times New Roman"/>
          <w:sz w:val="28"/>
          <w:szCs w:val="28"/>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w:t>
      </w:r>
      <w:proofErr w:type="gramEnd"/>
      <w:r w:rsidRPr="006A3E56">
        <w:rPr>
          <w:rFonts w:ascii="Times New Roman" w:hAnsi="Times New Roman" w:cs="Times New Roman"/>
          <w:sz w:val="28"/>
          <w:szCs w:val="28"/>
        </w:rPr>
        <w:t xml:space="preserve"> </w:t>
      </w:r>
      <w:proofErr w:type="gramStart"/>
      <w:r w:rsidRPr="006A3E56">
        <w:rPr>
          <w:rFonts w:ascii="Times New Roman" w:hAnsi="Times New Roman" w:cs="Times New Roman"/>
          <w:sz w:val="28"/>
          <w:szCs w:val="28"/>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w:t>
      </w:r>
      <w:proofErr w:type="gramEnd"/>
      <w:r w:rsidRPr="006A3E56">
        <w:rPr>
          <w:rFonts w:ascii="Times New Roman" w:hAnsi="Times New Roman" w:cs="Times New Roman"/>
          <w:sz w:val="28"/>
          <w:szCs w:val="28"/>
        </w:rPr>
        <w:t xml:space="preserve"> </w:t>
      </w:r>
      <w:proofErr w:type="gramStart"/>
      <w:r w:rsidRPr="006A3E56">
        <w:rPr>
          <w:rFonts w:ascii="Times New Roman" w:hAnsi="Times New Roman" w:cs="Times New Roman"/>
          <w:sz w:val="28"/>
          <w:szCs w:val="28"/>
        </w:rPr>
        <w:t>применении</w:t>
      </w:r>
      <w:proofErr w:type="gramEnd"/>
      <w:r w:rsidRPr="006A3E56">
        <w:rPr>
          <w:rFonts w:ascii="Times New Roman" w:hAnsi="Times New Roman" w:cs="Times New Roman"/>
          <w:sz w:val="28"/>
          <w:szCs w:val="28"/>
        </w:rPr>
        <w:t xml:space="preserve"> как общих, так и специальных методов и приемов обучения.</w:t>
      </w:r>
    </w:p>
    <w:p w:rsidR="00BD0955" w:rsidRPr="00C352E6" w:rsidRDefault="00BD0955" w:rsidP="00BD0955">
      <w:pPr>
        <w:pStyle w:val="a7"/>
        <w:ind w:left="0" w:firstLine="567"/>
        <w:jc w:val="both"/>
        <w:rPr>
          <w:sz w:val="28"/>
          <w:szCs w:val="28"/>
          <w:lang w:val="ru-RU"/>
        </w:rPr>
      </w:pPr>
      <w:proofErr w:type="gramStart"/>
      <w:r w:rsidRPr="00C352E6">
        <w:rPr>
          <w:sz w:val="28"/>
          <w:szCs w:val="28"/>
          <w:lang w:val="ru-RU"/>
        </w:rPr>
        <w:t xml:space="preserve">Программа может реализовываться совместно со слепыми обучающимися, обучающимися со сложным дефектом (нарушение зрения и другое нарушение, кроме умственной отсталости (интеллектуальных </w:t>
      </w:r>
      <w:r w:rsidRPr="00C352E6">
        <w:rPr>
          <w:sz w:val="28"/>
          <w:szCs w:val="28"/>
          <w:lang w:val="ru-RU"/>
        </w:rPr>
        <w:lastRenderedPageBreak/>
        <w:t>нарушений), так как наполняемость классов в Школе-интернате (до 9 человек) позволяет организовать обучение слепых и слабовидящих обучающихся</w:t>
      </w:r>
      <w:r>
        <w:rPr>
          <w:sz w:val="28"/>
          <w:szCs w:val="28"/>
          <w:lang w:val="ru-RU"/>
        </w:rPr>
        <w:t xml:space="preserve"> </w:t>
      </w:r>
      <w:r w:rsidRPr="00C352E6">
        <w:rPr>
          <w:sz w:val="28"/>
          <w:szCs w:val="28"/>
          <w:lang w:val="ru-RU"/>
        </w:rPr>
        <w:t xml:space="preserve">в одном классе. </w:t>
      </w:r>
      <w:proofErr w:type="gramEnd"/>
    </w:p>
    <w:p w:rsidR="00C352E6" w:rsidRPr="00C352E6" w:rsidRDefault="00C352E6" w:rsidP="00C352E6">
      <w:pPr>
        <w:pStyle w:val="a7"/>
        <w:ind w:left="0" w:firstLine="567"/>
        <w:jc w:val="both"/>
        <w:rPr>
          <w:sz w:val="28"/>
          <w:szCs w:val="28"/>
          <w:lang w:val="ru-RU"/>
        </w:rPr>
      </w:pPr>
      <w:r w:rsidRPr="00C352E6">
        <w:rPr>
          <w:sz w:val="28"/>
          <w:szCs w:val="28"/>
          <w:lang w:val="ru-RU"/>
        </w:rPr>
        <w:t>Содержание и планируемые результаты в АООП НОО 4.2 не ниже содержания и планируемых результатов ФАОП НОО 4.2.</w:t>
      </w:r>
    </w:p>
    <w:p w:rsidR="00C352E6" w:rsidRPr="00C352E6" w:rsidRDefault="00C352E6" w:rsidP="00C352E6">
      <w:pPr>
        <w:pStyle w:val="a7"/>
        <w:ind w:left="0" w:firstLine="567"/>
        <w:jc w:val="both"/>
        <w:rPr>
          <w:sz w:val="28"/>
          <w:szCs w:val="28"/>
          <w:lang w:val="ru-RU"/>
        </w:rPr>
      </w:pPr>
      <w:r w:rsidRPr="00C352E6">
        <w:rPr>
          <w:sz w:val="28"/>
          <w:szCs w:val="28"/>
          <w:lang w:val="ru-RU"/>
        </w:rPr>
        <w:t>Программа включает в себя обязательную часть и часть, формируемую участниками образовательных отношений</w:t>
      </w:r>
      <w:r w:rsidR="004259CB">
        <w:rPr>
          <w:sz w:val="28"/>
          <w:szCs w:val="28"/>
          <w:lang w:val="ru-RU"/>
        </w:rPr>
        <w:t xml:space="preserve"> в соотношении  80% и 20%</w:t>
      </w:r>
      <w:r w:rsidRPr="00C352E6">
        <w:rPr>
          <w:sz w:val="28"/>
          <w:szCs w:val="28"/>
          <w:lang w:val="ru-RU"/>
        </w:rPr>
        <w:t xml:space="preserve">. </w:t>
      </w:r>
    </w:p>
    <w:p w:rsidR="00C352E6" w:rsidRPr="00C352E6" w:rsidRDefault="00C352E6" w:rsidP="00C352E6">
      <w:pPr>
        <w:pStyle w:val="a7"/>
        <w:ind w:left="0" w:firstLine="567"/>
        <w:jc w:val="both"/>
        <w:rPr>
          <w:sz w:val="28"/>
          <w:szCs w:val="28"/>
          <w:lang w:val="ru-RU"/>
        </w:rPr>
      </w:pPr>
      <w:r w:rsidRPr="00C352E6">
        <w:rPr>
          <w:sz w:val="28"/>
          <w:szCs w:val="28"/>
          <w:lang w:val="ru-RU"/>
        </w:rPr>
        <w:t xml:space="preserve">Программа реализуется Школой-интернатом через организацию урочной  и  внеурочной деятельности  посредством только своих ресурсов. </w:t>
      </w:r>
    </w:p>
    <w:p w:rsidR="00A84D2F" w:rsidRPr="00C352E6" w:rsidRDefault="00A84D2F" w:rsidP="00A84D2F">
      <w:pPr>
        <w:pStyle w:val="a7"/>
        <w:ind w:left="0" w:firstLine="567"/>
        <w:jc w:val="both"/>
        <w:rPr>
          <w:b/>
          <w:i/>
          <w:sz w:val="28"/>
          <w:szCs w:val="28"/>
          <w:lang w:val="ru-RU"/>
        </w:rPr>
      </w:pPr>
      <w:r w:rsidRPr="00C352E6">
        <w:rPr>
          <w:b/>
          <w:i/>
          <w:sz w:val="28"/>
          <w:szCs w:val="28"/>
          <w:lang w:val="ru-RU"/>
        </w:rPr>
        <w:t xml:space="preserve">Психолого-педагогическая характеристика </w:t>
      </w:r>
      <w:proofErr w:type="gramStart"/>
      <w:r w:rsidRPr="00C352E6">
        <w:rPr>
          <w:b/>
          <w:i/>
          <w:sz w:val="28"/>
          <w:szCs w:val="28"/>
          <w:lang w:val="ru-RU"/>
        </w:rPr>
        <w:t>слабовидящих</w:t>
      </w:r>
      <w:proofErr w:type="gramEnd"/>
      <w:r w:rsidRPr="00C352E6">
        <w:rPr>
          <w:b/>
          <w:i/>
          <w:sz w:val="28"/>
          <w:szCs w:val="28"/>
          <w:lang w:val="ru-RU"/>
        </w:rPr>
        <w:t xml:space="preserve"> обучающихся.</w:t>
      </w:r>
    </w:p>
    <w:p w:rsidR="00A84D2F" w:rsidRPr="00A84D2F" w:rsidRDefault="00A84D2F" w:rsidP="00A84D2F">
      <w:pPr>
        <w:pStyle w:val="a7"/>
        <w:ind w:left="0" w:firstLine="567"/>
        <w:jc w:val="both"/>
        <w:rPr>
          <w:sz w:val="28"/>
          <w:szCs w:val="28"/>
          <w:lang w:val="ru-RU"/>
        </w:rPr>
      </w:pPr>
      <w:r w:rsidRPr="00A84D2F">
        <w:rPr>
          <w:sz w:val="28"/>
          <w:szCs w:val="28"/>
          <w:lang w:val="ru-RU"/>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АООП НОО 4.2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A84D2F" w:rsidRPr="00A84D2F" w:rsidRDefault="00A84D2F" w:rsidP="00A84D2F">
      <w:pPr>
        <w:pStyle w:val="a7"/>
        <w:ind w:left="0" w:firstLine="567"/>
        <w:jc w:val="both"/>
        <w:rPr>
          <w:sz w:val="28"/>
          <w:szCs w:val="28"/>
          <w:lang w:val="ru-RU"/>
        </w:rPr>
      </w:pPr>
      <w:r w:rsidRPr="00A84D2F">
        <w:rPr>
          <w:sz w:val="28"/>
          <w:szCs w:val="28"/>
          <w:lang w:val="ru-RU"/>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A84D2F" w:rsidRPr="00A84D2F" w:rsidRDefault="00A84D2F" w:rsidP="00A84D2F">
      <w:pPr>
        <w:pStyle w:val="a7"/>
        <w:ind w:left="0" w:firstLine="567"/>
        <w:jc w:val="both"/>
        <w:rPr>
          <w:sz w:val="28"/>
          <w:szCs w:val="28"/>
          <w:lang w:val="ru-RU"/>
        </w:rPr>
      </w:pPr>
      <w:r w:rsidRPr="00A84D2F">
        <w:rPr>
          <w:sz w:val="28"/>
          <w:szCs w:val="28"/>
          <w:lang w:val="ru-RU"/>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A84D2F" w:rsidRPr="00A84D2F" w:rsidRDefault="00A84D2F" w:rsidP="00305023">
      <w:pPr>
        <w:pStyle w:val="a7"/>
        <w:ind w:left="0" w:firstLine="567"/>
        <w:jc w:val="both"/>
        <w:rPr>
          <w:sz w:val="28"/>
          <w:szCs w:val="28"/>
          <w:lang w:val="ru-RU"/>
        </w:rPr>
      </w:pPr>
      <w:r w:rsidRPr="00A84D2F">
        <w:rPr>
          <w:i/>
          <w:sz w:val="28"/>
          <w:szCs w:val="28"/>
          <w:lang w:val="ru-RU"/>
        </w:rPr>
        <w:t>Группу слабовидения тяжелой степени</w:t>
      </w:r>
      <w:r w:rsidRPr="00A84D2F">
        <w:rPr>
          <w:sz w:val="28"/>
          <w:szCs w:val="28"/>
          <w:lang w:val="ru-RU"/>
        </w:rPr>
        <w:t xml:space="preserve">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w:t>
      </w:r>
      <w:r w:rsidRPr="00A84D2F">
        <w:rPr>
          <w:sz w:val="28"/>
          <w:szCs w:val="28"/>
          <w:lang w:val="ru-RU"/>
        </w:rPr>
        <w:lastRenderedPageBreak/>
        <w:t>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A84D2F" w:rsidRPr="00A84D2F" w:rsidRDefault="00A84D2F" w:rsidP="00305023">
      <w:pPr>
        <w:pStyle w:val="a7"/>
        <w:ind w:left="0" w:firstLine="567"/>
        <w:jc w:val="both"/>
        <w:rPr>
          <w:sz w:val="28"/>
          <w:szCs w:val="28"/>
          <w:lang w:val="ru-RU"/>
        </w:rPr>
      </w:pPr>
      <w:r w:rsidRPr="00A84D2F">
        <w:rPr>
          <w:sz w:val="28"/>
          <w:szCs w:val="28"/>
          <w:lang w:val="ru-RU"/>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A84D2F" w:rsidRPr="00A84D2F" w:rsidRDefault="00A84D2F" w:rsidP="00305023">
      <w:pPr>
        <w:pStyle w:val="a7"/>
        <w:ind w:left="0" w:firstLine="567"/>
        <w:jc w:val="both"/>
        <w:rPr>
          <w:sz w:val="28"/>
          <w:szCs w:val="28"/>
          <w:lang w:val="ru-RU"/>
        </w:rPr>
      </w:pPr>
      <w:r w:rsidRPr="00A84D2F">
        <w:rPr>
          <w:sz w:val="28"/>
          <w:szCs w:val="28"/>
          <w:lang w:val="ru-RU"/>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A84D2F" w:rsidRPr="00A84D2F" w:rsidRDefault="00A84D2F" w:rsidP="00305023">
      <w:pPr>
        <w:pStyle w:val="a7"/>
        <w:ind w:left="0" w:firstLine="567"/>
        <w:jc w:val="both"/>
        <w:rPr>
          <w:sz w:val="28"/>
          <w:szCs w:val="28"/>
          <w:lang w:val="ru-RU"/>
        </w:rPr>
      </w:pPr>
      <w:r w:rsidRPr="00A84D2F">
        <w:rPr>
          <w:i/>
          <w:sz w:val="28"/>
          <w:szCs w:val="28"/>
          <w:lang w:val="ru-RU"/>
        </w:rPr>
        <w:t>Группу слабовидения средней степени</w:t>
      </w:r>
      <w:r w:rsidRPr="00A84D2F">
        <w:rPr>
          <w:sz w:val="28"/>
          <w:szCs w:val="28"/>
          <w:lang w:val="ru-RU"/>
        </w:rPr>
        <w:t xml:space="preserve">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w:t>
      </w:r>
      <w:proofErr w:type="gramStart"/>
      <w:r w:rsidRPr="00A84D2F">
        <w:rPr>
          <w:sz w:val="28"/>
          <w:szCs w:val="28"/>
          <w:lang w:val="ru-RU"/>
        </w:rPr>
        <w:t>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w:t>
      </w:r>
      <w:proofErr w:type="gramEnd"/>
      <w:r w:rsidRPr="00A84D2F">
        <w:rPr>
          <w:sz w:val="28"/>
          <w:szCs w:val="28"/>
          <w:lang w:val="ru-RU"/>
        </w:rPr>
        <w:t xml:space="preserve">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A84D2F" w:rsidRPr="00A84D2F" w:rsidRDefault="00A84D2F" w:rsidP="00305023">
      <w:pPr>
        <w:pStyle w:val="a7"/>
        <w:ind w:left="0" w:firstLine="567"/>
        <w:jc w:val="both"/>
        <w:rPr>
          <w:sz w:val="28"/>
          <w:szCs w:val="28"/>
          <w:lang w:val="ru-RU"/>
        </w:rPr>
      </w:pPr>
      <w:r w:rsidRPr="00A84D2F">
        <w:rPr>
          <w:i/>
          <w:sz w:val="28"/>
          <w:szCs w:val="28"/>
          <w:lang w:val="ru-RU"/>
        </w:rPr>
        <w:t>Группу слабовидения слабой степени</w:t>
      </w:r>
      <w:r w:rsidRPr="00A84D2F">
        <w:rPr>
          <w:sz w:val="28"/>
          <w:szCs w:val="28"/>
          <w:lang w:val="ru-RU"/>
        </w:rPr>
        <w:t xml:space="preserve">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w:t>
      </w:r>
      <w:proofErr w:type="gramStart"/>
      <w:r w:rsidRPr="00A84D2F">
        <w:rPr>
          <w:sz w:val="28"/>
          <w:szCs w:val="28"/>
          <w:lang w:val="ru-RU"/>
        </w:rPr>
        <w:t>трудности</w:t>
      </w:r>
      <w:proofErr w:type="gramEnd"/>
      <w:r w:rsidRPr="00A84D2F">
        <w:rPr>
          <w:sz w:val="28"/>
          <w:szCs w:val="28"/>
          <w:lang w:val="ru-RU"/>
        </w:rPr>
        <w:t xml:space="preserve">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w:t>
      </w:r>
      <w:r w:rsidRPr="00A84D2F">
        <w:rPr>
          <w:sz w:val="28"/>
          <w:szCs w:val="28"/>
          <w:lang w:val="ru-RU"/>
        </w:rPr>
        <w:lastRenderedPageBreak/>
        <w:t>слабовидящих обучающихся.</w:t>
      </w:r>
    </w:p>
    <w:p w:rsidR="00A84D2F" w:rsidRPr="00A84D2F" w:rsidRDefault="00A84D2F" w:rsidP="00305023">
      <w:pPr>
        <w:pStyle w:val="a7"/>
        <w:ind w:left="0" w:firstLine="567"/>
        <w:jc w:val="both"/>
        <w:rPr>
          <w:sz w:val="28"/>
          <w:szCs w:val="28"/>
          <w:lang w:val="ru-RU"/>
        </w:rPr>
      </w:pPr>
      <w:r w:rsidRPr="00A84D2F">
        <w:rPr>
          <w:sz w:val="28"/>
          <w:szCs w:val="28"/>
          <w:lang w:val="ru-RU"/>
        </w:rP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A84D2F" w:rsidRPr="00305023" w:rsidRDefault="00A84D2F" w:rsidP="00305023">
      <w:pPr>
        <w:pStyle w:val="a7"/>
        <w:ind w:left="0" w:firstLine="567"/>
        <w:jc w:val="both"/>
        <w:rPr>
          <w:sz w:val="28"/>
          <w:szCs w:val="28"/>
          <w:lang w:val="ru-RU"/>
        </w:rPr>
      </w:pPr>
      <w:proofErr w:type="gramStart"/>
      <w:r w:rsidRPr="00A84D2F">
        <w:rPr>
          <w:sz w:val="28"/>
          <w:szCs w:val="28"/>
          <w:lang w:val="ru-RU"/>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w:t>
      </w:r>
      <w:proofErr w:type="gramEnd"/>
      <w:r w:rsidRPr="00A84D2F">
        <w:rPr>
          <w:sz w:val="28"/>
          <w:szCs w:val="28"/>
          <w:lang w:val="ru-RU"/>
        </w:rPr>
        <w:t xml:space="preserve"> Однако обучающиеся испытывают ряд трудностей, как в процессе восприятия окружающего мира, так и в процессе познавательной деятельности. </w:t>
      </w:r>
      <w:r w:rsidRPr="00305023">
        <w:rPr>
          <w:sz w:val="28"/>
          <w:szCs w:val="28"/>
          <w:lang w:val="ru-RU"/>
        </w:rPr>
        <w:t>Трудности зрительного восприятия могут усугубляться вторичными функциональными зрительными нарушениями.</w:t>
      </w:r>
    </w:p>
    <w:p w:rsidR="00A84D2F" w:rsidRPr="00A84D2F" w:rsidRDefault="00A84D2F" w:rsidP="00305023">
      <w:pPr>
        <w:pStyle w:val="a7"/>
        <w:ind w:left="0" w:firstLine="567"/>
        <w:jc w:val="both"/>
        <w:rPr>
          <w:sz w:val="28"/>
          <w:szCs w:val="28"/>
          <w:lang w:val="ru-RU"/>
        </w:rPr>
      </w:pPr>
      <w:r w:rsidRPr="00A84D2F">
        <w:rPr>
          <w:sz w:val="28"/>
          <w:szCs w:val="28"/>
          <w:lang w:val="ru-RU"/>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A84D2F" w:rsidRPr="00A84D2F" w:rsidRDefault="00A84D2F" w:rsidP="00305023">
      <w:pPr>
        <w:pStyle w:val="a7"/>
        <w:ind w:left="0" w:firstLine="567"/>
        <w:jc w:val="both"/>
        <w:rPr>
          <w:sz w:val="28"/>
          <w:szCs w:val="28"/>
          <w:lang w:val="ru-RU"/>
        </w:rPr>
      </w:pPr>
      <w:r w:rsidRPr="00A84D2F">
        <w:rPr>
          <w:sz w:val="28"/>
          <w:szCs w:val="28"/>
          <w:lang w:val="ru-RU"/>
        </w:rPr>
        <w:t xml:space="preserve">Неоднородность группы </w:t>
      </w:r>
      <w:proofErr w:type="gramStart"/>
      <w:r w:rsidRPr="00A84D2F">
        <w:rPr>
          <w:sz w:val="28"/>
          <w:szCs w:val="28"/>
          <w:lang w:val="ru-RU"/>
        </w:rPr>
        <w:t>слабовидящих</w:t>
      </w:r>
      <w:proofErr w:type="gramEnd"/>
      <w:r w:rsidRPr="00A84D2F">
        <w:rPr>
          <w:sz w:val="28"/>
          <w:szCs w:val="28"/>
          <w:lang w:val="ru-RU"/>
        </w:rPr>
        <w:t xml:space="preserve">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A84D2F" w:rsidRPr="00A84D2F" w:rsidRDefault="00A84D2F" w:rsidP="00305023">
      <w:pPr>
        <w:pStyle w:val="a7"/>
        <w:ind w:left="0" w:firstLine="567"/>
        <w:jc w:val="both"/>
        <w:rPr>
          <w:sz w:val="28"/>
          <w:szCs w:val="28"/>
          <w:lang w:val="ru-RU"/>
        </w:rPr>
      </w:pPr>
      <w:proofErr w:type="gramStart"/>
      <w:r w:rsidRPr="00A84D2F">
        <w:rPr>
          <w:sz w:val="28"/>
          <w:szCs w:val="28"/>
          <w:lang w:val="ru-RU"/>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w:t>
      </w:r>
      <w:r w:rsidRPr="00A84D2F">
        <w:rPr>
          <w:sz w:val="28"/>
          <w:szCs w:val="28"/>
          <w:lang w:val="ru-RU"/>
        </w:rPr>
        <w:lastRenderedPageBreak/>
        <w:t>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w:t>
      </w:r>
      <w:proofErr w:type="gramEnd"/>
      <w:r w:rsidRPr="00A84D2F">
        <w:rPr>
          <w:sz w:val="28"/>
          <w:szCs w:val="28"/>
          <w:lang w:val="ru-RU"/>
        </w:rPr>
        <w:t xml:space="preserve">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A84D2F" w:rsidRPr="00A84D2F" w:rsidRDefault="00A84D2F" w:rsidP="00305023">
      <w:pPr>
        <w:pStyle w:val="a7"/>
        <w:ind w:left="0" w:firstLine="567"/>
        <w:jc w:val="both"/>
        <w:rPr>
          <w:sz w:val="28"/>
          <w:szCs w:val="28"/>
          <w:lang w:val="ru-RU"/>
        </w:rPr>
      </w:pPr>
      <w:r w:rsidRPr="00A84D2F">
        <w:rPr>
          <w:sz w:val="28"/>
          <w:szCs w:val="28"/>
          <w:lang w:val="ru-RU"/>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A84D2F" w:rsidRPr="00A84D2F" w:rsidRDefault="00A84D2F" w:rsidP="00305023">
      <w:pPr>
        <w:pStyle w:val="a7"/>
        <w:ind w:left="0" w:firstLine="567"/>
        <w:jc w:val="both"/>
        <w:rPr>
          <w:sz w:val="28"/>
          <w:szCs w:val="28"/>
          <w:lang w:val="ru-RU"/>
        </w:rPr>
      </w:pPr>
      <w:proofErr w:type="gramStart"/>
      <w:r w:rsidRPr="00A84D2F">
        <w:rPr>
          <w:sz w:val="28"/>
          <w:szCs w:val="28"/>
          <w:lang w:val="ru-RU"/>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roofErr w:type="gramEnd"/>
    </w:p>
    <w:p w:rsidR="00A84D2F" w:rsidRPr="00A84D2F" w:rsidRDefault="00A84D2F" w:rsidP="00305023">
      <w:pPr>
        <w:pStyle w:val="a7"/>
        <w:ind w:left="0" w:firstLine="567"/>
        <w:jc w:val="both"/>
        <w:rPr>
          <w:sz w:val="28"/>
          <w:szCs w:val="28"/>
          <w:lang w:val="ru-RU"/>
        </w:rPr>
      </w:pPr>
      <w:proofErr w:type="gramStart"/>
      <w:r w:rsidRPr="00A84D2F">
        <w:rPr>
          <w:sz w:val="28"/>
          <w:szCs w:val="28"/>
          <w:lang w:val="ru-RU"/>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roofErr w:type="gramEnd"/>
    </w:p>
    <w:p w:rsidR="00A84D2F" w:rsidRPr="00A84D2F" w:rsidRDefault="00A84D2F" w:rsidP="00305023">
      <w:pPr>
        <w:pStyle w:val="a7"/>
        <w:ind w:left="0" w:firstLine="567"/>
        <w:jc w:val="both"/>
        <w:rPr>
          <w:sz w:val="28"/>
          <w:szCs w:val="28"/>
          <w:lang w:val="ru-RU"/>
        </w:rPr>
      </w:pPr>
      <w:r w:rsidRPr="00A84D2F">
        <w:rPr>
          <w:sz w:val="28"/>
          <w:szCs w:val="28"/>
          <w:lang w:val="ru-RU"/>
        </w:rPr>
        <w:t>Слабовидящим характерны затруднения: в овладении пространственными представлениями, в процессе микр</w:t>
      </w:r>
      <w:proofErr w:type="gramStart"/>
      <w:r w:rsidRPr="00A84D2F">
        <w:rPr>
          <w:sz w:val="28"/>
          <w:szCs w:val="28"/>
          <w:lang w:val="ru-RU"/>
        </w:rPr>
        <w:t>о-</w:t>
      </w:r>
      <w:proofErr w:type="gramEnd"/>
      <w:r w:rsidRPr="00A84D2F">
        <w:rPr>
          <w:sz w:val="28"/>
          <w:szCs w:val="28"/>
          <w:lang w:val="ru-RU"/>
        </w:rPr>
        <w:t xml:space="preserve">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A84D2F" w:rsidRPr="00A84D2F" w:rsidRDefault="00A84D2F" w:rsidP="00305023">
      <w:pPr>
        <w:pStyle w:val="a7"/>
        <w:ind w:left="0" w:firstLine="567"/>
        <w:jc w:val="both"/>
        <w:rPr>
          <w:sz w:val="28"/>
          <w:szCs w:val="28"/>
          <w:lang w:val="ru-RU"/>
        </w:rPr>
      </w:pPr>
      <w:proofErr w:type="gramStart"/>
      <w:r w:rsidRPr="00A84D2F">
        <w:rPr>
          <w:sz w:val="28"/>
          <w:szCs w:val="28"/>
          <w:lang w:val="ru-RU"/>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w:t>
      </w:r>
      <w:proofErr w:type="gramEnd"/>
      <w:r w:rsidRPr="00A84D2F">
        <w:rPr>
          <w:sz w:val="28"/>
          <w:szCs w:val="28"/>
          <w:lang w:val="ru-RU"/>
        </w:rPr>
        <w:t xml:space="preserve"> </w:t>
      </w:r>
      <w:proofErr w:type="gramStart"/>
      <w:r w:rsidRPr="00A84D2F">
        <w:rPr>
          <w:sz w:val="28"/>
          <w:szCs w:val="28"/>
          <w:lang w:val="ru-RU"/>
        </w:rPr>
        <w:t>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roofErr w:type="gramEnd"/>
    </w:p>
    <w:p w:rsidR="00A84D2F" w:rsidRPr="00A84D2F" w:rsidRDefault="00A84D2F" w:rsidP="00305023">
      <w:pPr>
        <w:pStyle w:val="a7"/>
        <w:ind w:left="0" w:firstLine="567"/>
        <w:jc w:val="both"/>
        <w:rPr>
          <w:sz w:val="28"/>
          <w:szCs w:val="28"/>
          <w:lang w:val="ru-RU"/>
        </w:rPr>
      </w:pPr>
      <w:r w:rsidRPr="00A84D2F">
        <w:rPr>
          <w:sz w:val="28"/>
          <w:szCs w:val="28"/>
          <w:lang w:val="ru-RU"/>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w:t>
      </w:r>
      <w:proofErr w:type="gramStart"/>
      <w:r w:rsidRPr="00A84D2F">
        <w:rPr>
          <w:sz w:val="28"/>
          <w:szCs w:val="28"/>
          <w:lang w:val="ru-RU"/>
        </w:rPr>
        <w:lastRenderedPageBreak/>
        <w:t>обучающимися</w:t>
      </w:r>
      <w:proofErr w:type="gramEnd"/>
      <w:r w:rsidRPr="00A84D2F">
        <w:rPr>
          <w:sz w:val="28"/>
          <w:szCs w:val="28"/>
          <w:lang w:val="ru-RU"/>
        </w:rPr>
        <w:t>, не имеющими ограничений по возможностям здоровья.</w:t>
      </w:r>
    </w:p>
    <w:p w:rsidR="00A84D2F" w:rsidRPr="00A84D2F" w:rsidRDefault="00A84D2F" w:rsidP="00305023">
      <w:pPr>
        <w:pStyle w:val="a7"/>
        <w:ind w:left="0" w:firstLine="567"/>
        <w:jc w:val="both"/>
        <w:rPr>
          <w:sz w:val="28"/>
          <w:szCs w:val="28"/>
          <w:lang w:val="ru-RU"/>
        </w:rPr>
      </w:pPr>
      <w:r w:rsidRPr="00A84D2F">
        <w:rPr>
          <w:sz w:val="28"/>
          <w:szCs w:val="28"/>
          <w:lang w:val="ru-RU"/>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A84D2F" w:rsidRPr="00A84D2F" w:rsidRDefault="00A84D2F" w:rsidP="00305023">
      <w:pPr>
        <w:pStyle w:val="a7"/>
        <w:ind w:left="0" w:firstLine="567"/>
        <w:jc w:val="both"/>
        <w:rPr>
          <w:sz w:val="28"/>
          <w:szCs w:val="28"/>
          <w:lang w:val="ru-RU"/>
        </w:rPr>
      </w:pPr>
      <w:r w:rsidRPr="00A84D2F">
        <w:rPr>
          <w:sz w:val="28"/>
          <w:szCs w:val="28"/>
          <w:lang w:val="ru-RU"/>
        </w:rPr>
        <w:t xml:space="preserve">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w:t>
      </w:r>
      <w:proofErr w:type="gramStart"/>
      <w:r w:rsidRPr="00A84D2F">
        <w:rPr>
          <w:sz w:val="28"/>
          <w:szCs w:val="28"/>
          <w:lang w:val="ru-RU"/>
        </w:rPr>
        <w:t>обучающихся</w:t>
      </w:r>
      <w:proofErr w:type="gramEnd"/>
      <w:r w:rsidRPr="00A84D2F">
        <w:rPr>
          <w:sz w:val="28"/>
          <w:szCs w:val="28"/>
          <w:lang w:val="ru-RU"/>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84D2F" w:rsidRPr="00A84D2F" w:rsidRDefault="00A84D2F" w:rsidP="00305023">
      <w:pPr>
        <w:pStyle w:val="a7"/>
        <w:ind w:left="0" w:firstLine="567"/>
        <w:jc w:val="both"/>
        <w:rPr>
          <w:sz w:val="28"/>
          <w:szCs w:val="28"/>
          <w:lang w:val="ru-RU"/>
        </w:rPr>
      </w:pPr>
      <w:proofErr w:type="gramStart"/>
      <w:r w:rsidRPr="00A84D2F">
        <w:rPr>
          <w:sz w:val="28"/>
          <w:szCs w:val="28"/>
          <w:lang w:val="ru-RU"/>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w:t>
      </w:r>
      <w:proofErr w:type="gramEnd"/>
      <w:r w:rsidRPr="00A84D2F">
        <w:rPr>
          <w:sz w:val="28"/>
          <w:szCs w:val="28"/>
          <w:lang w:val="ru-RU"/>
        </w:rPr>
        <w:t xml:space="preserve"> У них могут формироваться следующие негативные качества личности: недостаточная самостоятельность, безынициативность, иждивенчество.</w:t>
      </w:r>
    </w:p>
    <w:p w:rsidR="00A84D2F" w:rsidRPr="00A84D2F" w:rsidRDefault="00A84D2F" w:rsidP="00305023">
      <w:pPr>
        <w:pStyle w:val="a7"/>
        <w:ind w:left="0" w:firstLine="567"/>
        <w:jc w:val="both"/>
        <w:rPr>
          <w:sz w:val="28"/>
          <w:szCs w:val="28"/>
          <w:lang w:val="ru-RU"/>
        </w:rPr>
      </w:pPr>
      <w:r w:rsidRPr="00A84D2F">
        <w:rPr>
          <w:sz w:val="28"/>
          <w:szCs w:val="28"/>
          <w:lang w:val="ru-RU"/>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A84D2F" w:rsidRPr="00A84D2F" w:rsidRDefault="00A84D2F" w:rsidP="00305023">
      <w:pPr>
        <w:pStyle w:val="a7"/>
        <w:ind w:left="0" w:firstLine="567"/>
        <w:jc w:val="both"/>
        <w:rPr>
          <w:sz w:val="28"/>
          <w:szCs w:val="28"/>
          <w:lang w:val="ru-RU"/>
        </w:rPr>
      </w:pPr>
      <w:r w:rsidRPr="00A84D2F">
        <w:rPr>
          <w:sz w:val="28"/>
          <w:szCs w:val="28"/>
          <w:lang w:val="ru-RU"/>
        </w:rPr>
        <w:t xml:space="preserve">В категорию </w:t>
      </w:r>
      <w:proofErr w:type="gramStart"/>
      <w:r w:rsidRPr="00A84D2F">
        <w:rPr>
          <w:sz w:val="28"/>
          <w:szCs w:val="28"/>
          <w:lang w:val="ru-RU"/>
        </w:rPr>
        <w:t>слабовидящих</w:t>
      </w:r>
      <w:proofErr w:type="gramEnd"/>
      <w:r w:rsidRPr="00A84D2F">
        <w:rPr>
          <w:sz w:val="28"/>
          <w:szCs w:val="28"/>
          <w:lang w:val="ru-RU"/>
        </w:rPr>
        <w:t xml:space="preserve"> входит также группа обучающихся с нарушением зрения, имеющих недостатки в психологическом развитии, подтвержденные ПМПК.</w:t>
      </w:r>
    </w:p>
    <w:p w:rsidR="00C352E6" w:rsidRPr="00C352E6" w:rsidRDefault="00C352E6" w:rsidP="00C352E6">
      <w:pPr>
        <w:spacing w:after="0" w:line="240" w:lineRule="auto"/>
        <w:ind w:firstLine="567"/>
        <w:jc w:val="both"/>
        <w:rPr>
          <w:rFonts w:ascii="Times New Roman" w:hAnsi="Times New Roman" w:cs="Times New Roman"/>
          <w:b/>
          <w:i/>
          <w:sz w:val="28"/>
          <w:szCs w:val="28"/>
        </w:rPr>
      </w:pPr>
      <w:r w:rsidRPr="00C352E6">
        <w:rPr>
          <w:rFonts w:ascii="Times New Roman" w:hAnsi="Times New Roman" w:cs="Times New Roman"/>
          <w:b/>
          <w:i/>
          <w:sz w:val="28"/>
          <w:szCs w:val="28"/>
        </w:rPr>
        <w:t xml:space="preserve">Особые образовательные потребности </w:t>
      </w:r>
      <w:proofErr w:type="gramStart"/>
      <w:r w:rsidRPr="00C352E6">
        <w:rPr>
          <w:rFonts w:ascii="Times New Roman" w:hAnsi="Times New Roman" w:cs="Times New Roman"/>
          <w:b/>
          <w:i/>
          <w:sz w:val="28"/>
          <w:szCs w:val="28"/>
        </w:rPr>
        <w:t>слабовидящих</w:t>
      </w:r>
      <w:proofErr w:type="gramEnd"/>
      <w:r w:rsidRPr="00C352E6">
        <w:rPr>
          <w:rFonts w:ascii="Times New Roman" w:hAnsi="Times New Roman" w:cs="Times New Roman"/>
          <w:b/>
          <w:i/>
          <w:sz w:val="28"/>
          <w:szCs w:val="28"/>
        </w:rPr>
        <w:t xml:space="preserve"> обучающихся.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w:t>
      </w:r>
      <w:proofErr w:type="gramStart"/>
      <w:r w:rsidRPr="000C5B64">
        <w:rPr>
          <w:rFonts w:ascii="Times New Roman" w:hAnsi="Times New Roman" w:cs="Times New Roman"/>
          <w:sz w:val="28"/>
          <w:szCs w:val="28"/>
        </w:rPr>
        <w:t>для</w:t>
      </w:r>
      <w:proofErr w:type="gramEnd"/>
      <w:r w:rsidRPr="000C5B64">
        <w:rPr>
          <w:rFonts w:ascii="Times New Roman" w:hAnsi="Times New Roman" w:cs="Times New Roman"/>
          <w:sz w:val="28"/>
          <w:szCs w:val="28"/>
        </w:rPr>
        <w:t xml:space="preserve"> слабовидящих.</w:t>
      </w:r>
    </w:p>
    <w:p w:rsidR="00851F18" w:rsidRPr="00851F18" w:rsidRDefault="00851F18" w:rsidP="00851F18">
      <w:pPr>
        <w:tabs>
          <w:tab w:val="left" w:pos="540"/>
        </w:tabs>
        <w:spacing w:after="0" w:line="240" w:lineRule="auto"/>
        <w:ind w:firstLine="567"/>
        <w:contextualSpacing/>
        <w:jc w:val="both"/>
        <w:rPr>
          <w:rFonts w:ascii="Times New Roman" w:hAnsi="Times New Roman" w:cs="Times New Roman"/>
          <w:i/>
          <w:sz w:val="28"/>
          <w:szCs w:val="28"/>
        </w:rPr>
      </w:pPr>
      <w:r w:rsidRPr="00851F18">
        <w:rPr>
          <w:rFonts w:ascii="Times New Roman" w:hAnsi="Times New Roman" w:cs="Times New Roman"/>
          <w:i/>
          <w:sz w:val="28"/>
          <w:szCs w:val="28"/>
        </w:rPr>
        <w:t>К общим потребностям</w:t>
      </w:r>
      <w:r>
        <w:rPr>
          <w:rFonts w:ascii="Times New Roman" w:hAnsi="Times New Roman" w:cs="Times New Roman"/>
          <w:i/>
          <w:sz w:val="28"/>
          <w:szCs w:val="28"/>
        </w:rPr>
        <w:t xml:space="preserve"> </w:t>
      </w:r>
      <w:r w:rsidRPr="00851F18">
        <w:rPr>
          <w:rFonts w:ascii="Times New Roman" w:hAnsi="Times New Roman" w:cs="Times New Roman"/>
          <w:i/>
          <w:sz w:val="28"/>
          <w:szCs w:val="28"/>
        </w:rPr>
        <w:t>относятся:</w:t>
      </w:r>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r w:rsidRPr="00851F18">
        <w:rPr>
          <w:rFonts w:ascii="Times New Roman" w:hAnsi="Times New Roman" w:cs="Times New Roman"/>
          <w:sz w:val="28"/>
          <w:szCs w:val="28"/>
        </w:rPr>
        <w:t>специальное обучение должно начинаться сразу же после выявления первичного нарушения развития;</w:t>
      </w:r>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proofErr w:type="gramStart"/>
      <w:r w:rsidRPr="00851F18">
        <w:rPr>
          <w:rFonts w:ascii="Times New Roman" w:hAnsi="Times New Roman" w:cs="Times New Roman"/>
          <w:sz w:val="28"/>
          <w:szCs w:val="28"/>
        </w:rPr>
        <w:t>требуется введение в содержание обучения специальных разделов, не присутствующих в Программе, адресованной обучающимся, не имеющим ограничений по возможностям здоровья;</w:t>
      </w:r>
      <w:proofErr w:type="gramEnd"/>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r w:rsidRPr="00851F18">
        <w:rPr>
          <w:rFonts w:ascii="Times New Roman" w:hAnsi="Times New Roman" w:cs="Times New Roman"/>
          <w:sz w:val="28"/>
          <w:szCs w:val="28"/>
        </w:rPr>
        <w:t>необходимо использование специальных методов, приемов и средств обучения (в том числе и специализированных компьютерных технологий), обеспечивающих реализацию «обходных» путей обучения;</w:t>
      </w:r>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r w:rsidRPr="00851F18">
        <w:rPr>
          <w:rFonts w:ascii="Times New Roman" w:hAnsi="Times New Roman" w:cs="Times New Roman"/>
          <w:sz w:val="28"/>
          <w:szCs w:val="28"/>
        </w:rPr>
        <w:t>индивидуализация обучения требуется в большей степени, чем для обучающихся, не имеющих ограничений по возможностям здоровья;</w:t>
      </w:r>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r w:rsidRPr="00851F18">
        <w:rPr>
          <w:rFonts w:ascii="Times New Roman" w:hAnsi="Times New Roman" w:cs="Times New Roman"/>
          <w:sz w:val="28"/>
          <w:szCs w:val="28"/>
        </w:rPr>
        <w:t>следует обеспечить особую пространственную и временную организацию образовательной среды;</w:t>
      </w:r>
    </w:p>
    <w:p w:rsidR="00851F18" w:rsidRPr="00851F18" w:rsidRDefault="00851F18" w:rsidP="00851F18">
      <w:pPr>
        <w:tabs>
          <w:tab w:val="left" w:pos="540"/>
          <w:tab w:val="left" w:pos="709"/>
        </w:tabs>
        <w:spacing w:after="0" w:line="240" w:lineRule="auto"/>
        <w:ind w:firstLine="567"/>
        <w:contextualSpacing/>
        <w:jc w:val="both"/>
        <w:rPr>
          <w:rFonts w:ascii="Times New Roman" w:hAnsi="Times New Roman" w:cs="Times New Roman"/>
          <w:sz w:val="28"/>
          <w:szCs w:val="28"/>
        </w:rPr>
      </w:pPr>
      <w:r w:rsidRPr="00851F18">
        <w:rPr>
          <w:rFonts w:ascii="Times New Roman" w:hAnsi="Times New Roman" w:cs="Times New Roman"/>
          <w:sz w:val="28"/>
          <w:szCs w:val="28"/>
        </w:rPr>
        <w:lastRenderedPageBreak/>
        <w:t xml:space="preserve">необходимо максимальное расширение образовательного пространства за счет расширения социальных контактов с широким социумом. </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 xml:space="preserve">Для </w:t>
      </w:r>
      <w:proofErr w:type="gramStart"/>
      <w:r w:rsidRPr="000C5B64">
        <w:rPr>
          <w:rFonts w:ascii="Times New Roman" w:hAnsi="Times New Roman" w:cs="Times New Roman"/>
          <w:sz w:val="28"/>
          <w:szCs w:val="28"/>
        </w:rPr>
        <w:t>слабовидящих</w:t>
      </w:r>
      <w:proofErr w:type="gramEnd"/>
      <w:r w:rsidRPr="000C5B64">
        <w:rPr>
          <w:rFonts w:ascii="Times New Roman" w:hAnsi="Times New Roman" w:cs="Times New Roman"/>
          <w:sz w:val="28"/>
          <w:szCs w:val="28"/>
        </w:rPr>
        <w:t xml:space="preserve"> обучающихся, осваивающих АООП НОО 4.2, характерны следующие </w:t>
      </w:r>
      <w:r w:rsidRPr="00851F18">
        <w:rPr>
          <w:rFonts w:ascii="Times New Roman" w:hAnsi="Times New Roman" w:cs="Times New Roman"/>
          <w:i/>
          <w:sz w:val="28"/>
          <w:szCs w:val="28"/>
        </w:rPr>
        <w:t>специфические образовательные потребности</w:t>
      </w:r>
      <w:r w:rsidRPr="000C5B64">
        <w:rPr>
          <w:rFonts w:ascii="Times New Roman" w:hAnsi="Times New Roman" w:cs="Times New Roman"/>
          <w:sz w:val="28"/>
          <w:szCs w:val="28"/>
        </w:rPr>
        <w:t>:</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целенаправленное обогащение (коррекция) чувственного опыта за счет развития всех анализаторов и зрительного восприятия;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целенаправленное развитие сенсорно-перцептивной деятельности;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 xml:space="preserve">обеспечение доступности учебной информации для зрительного восприятия </w:t>
      </w:r>
      <w:proofErr w:type="gramStart"/>
      <w:r w:rsidRPr="000C5B64">
        <w:rPr>
          <w:rFonts w:ascii="Times New Roman" w:hAnsi="Times New Roman" w:cs="Times New Roman"/>
          <w:sz w:val="28"/>
          <w:szCs w:val="28"/>
        </w:rPr>
        <w:t>слабовидящими</w:t>
      </w:r>
      <w:proofErr w:type="gramEnd"/>
      <w:r w:rsidRPr="000C5B64">
        <w:rPr>
          <w:rFonts w:ascii="Times New Roman" w:hAnsi="Times New Roman" w:cs="Times New Roman"/>
          <w:sz w:val="28"/>
          <w:szCs w:val="28"/>
        </w:rPr>
        <w:t xml:space="preserve"> обучающимися;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целенаправленное формирование умений и навыков зрительной ориентировки в микро и макропространстве;</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целенаправленное формирование умений и навыков социально-бытовой ориентировки;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развитие и коррекция коммуникативной деятельности;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коррекция нарушений в двигательной сфере;</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упрощение системы учебно-познавательных задач, решаемых в процессе образования;</w:t>
      </w:r>
    </w:p>
    <w:p w:rsidR="00C352E6" w:rsidRPr="000C5B64" w:rsidRDefault="00C352E6" w:rsidP="00C352E6">
      <w:pPr>
        <w:spacing w:after="0" w:line="240" w:lineRule="auto"/>
        <w:ind w:firstLine="567"/>
        <w:jc w:val="both"/>
        <w:rPr>
          <w:rFonts w:ascii="Times New Roman" w:hAnsi="Times New Roman" w:cs="Times New Roman"/>
          <w:sz w:val="28"/>
          <w:szCs w:val="28"/>
        </w:rPr>
      </w:pPr>
      <w:proofErr w:type="gramStart"/>
      <w:r w:rsidRPr="000C5B64">
        <w:rPr>
          <w:rFonts w:ascii="Times New Roman" w:hAnsi="Times New Roman" w:cs="Times New Roman"/>
          <w:sz w:val="28"/>
          <w:szCs w:val="28"/>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наглядно-действенный характер содержания образования;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lastRenderedPageBreak/>
        <w:t>необходимость постоянной актуализации знаний, умений и одобряемых обществом норм поведения;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4B5C8B">
        <w:rPr>
          <w:rFonts w:ascii="Times New Roman" w:hAnsi="Times New Roman" w:cs="Times New Roman"/>
          <w:sz w:val="28"/>
          <w:szCs w:val="28"/>
        </w:rPr>
        <w:t xml:space="preserve">Особые образовательные потребности </w:t>
      </w:r>
      <w:proofErr w:type="gramStart"/>
      <w:r w:rsidRPr="004B5C8B">
        <w:rPr>
          <w:rFonts w:ascii="Times New Roman" w:hAnsi="Times New Roman" w:cs="Times New Roman"/>
          <w:sz w:val="28"/>
          <w:szCs w:val="28"/>
        </w:rPr>
        <w:t>слабовидящих</w:t>
      </w:r>
      <w:proofErr w:type="gramEnd"/>
      <w:r w:rsidRPr="000C5B64">
        <w:rPr>
          <w:rFonts w:ascii="Times New Roman" w:hAnsi="Times New Roman" w:cs="Times New Roman"/>
          <w:sz w:val="28"/>
          <w:szCs w:val="28"/>
        </w:rPr>
        <w:t xml:space="preserve"> обучающихся включают необходимость:</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широкого использования специальных приемов организации учебно-практической деятельности (алгоритмизация, работа по инструкции);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целенаправленного руководства учебно-практической деятельностью;</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расширения, обогащения и коррекции предметных и пространственных представлений, формирования и расширения понятий;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 xml:space="preserve">обеспечения доступности учебной информации для зрительного восприятия </w:t>
      </w:r>
      <w:proofErr w:type="gramStart"/>
      <w:r w:rsidRPr="000C5B64">
        <w:rPr>
          <w:rFonts w:ascii="Times New Roman" w:hAnsi="Times New Roman" w:cs="Times New Roman"/>
          <w:sz w:val="28"/>
          <w:szCs w:val="28"/>
        </w:rPr>
        <w:t>обучающихся</w:t>
      </w:r>
      <w:proofErr w:type="gramEnd"/>
      <w:r w:rsidRPr="000C5B64">
        <w:rPr>
          <w:rFonts w:ascii="Times New Roman" w:hAnsi="Times New Roman" w:cs="Times New Roman"/>
          <w:sz w:val="28"/>
          <w:szCs w:val="28"/>
        </w:rPr>
        <w:t>;</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развития приемов полисенсорного восприятия предметов и объектов окружающего мира;</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предъявления информации преимущественно в наглядно-образной форме;</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целенаправленного развития сенсорно-перцептивной деятельности, ориентировочных действий;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максимального расширения образовательного пространства за счет расширения социальных контактов с широким социумом;</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специальной организации (с учетом особых образовательных потребностей) пространственно-развивающей среды;</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учета темпа учебной работы обучающихся с учетом наличия особых образовательных потребностей;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развития мотивационно-потребностной сферы речевой деятельности;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целенаправленного социально-личностного, эмоционального, познавательного, моторного развития;</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lastRenderedPageBreak/>
        <w:t>формирования познавательных действий и ориентировки в микр</w:t>
      </w:r>
      <w:proofErr w:type="gramStart"/>
      <w:r w:rsidRPr="000C5B64">
        <w:rPr>
          <w:rFonts w:ascii="Times New Roman" w:hAnsi="Times New Roman" w:cs="Times New Roman"/>
          <w:sz w:val="28"/>
          <w:szCs w:val="28"/>
        </w:rPr>
        <w:t>о-</w:t>
      </w:r>
      <w:proofErr w:type="gramEnd"/>
      <w:r w:rsidRPr="000C5B64">
        <w:rPr>
          <w:rFonts w:ascii="Times New Roman" w:hAnsi="Times New Roman" w:cs="Times New Roman"/>
          <w:sz w:val="28"/>
          <w:szCs w:val="28"/>
        </w:rPr>
        <w:t xml:space="preserve"> и макропространстве;</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целенаправленного формирован</w:t>
      </w:r>
      <w:bookmarkStart w:id="1" w:name="_GoBack"/>
      <w:bookmarkEnd w:id="1"/>
      <w:r w:rsidRPr="000C5B64">
        <w:rPr>
          <w:rFonts w:ascii="Times New Roman" w:hAnsi="Times New Roman" w:cs="Times New Roman"/>
          <w:sz w:val="28"/>
          <w:szCs w:val="28"/>
        </w:rPr>
        <w:t>ия умений и навыков социально-бытовой ориентировки;</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коррекции нарушений в двигательной сфере;</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развития речи и коррекции речевых нарушений;</w:t>
      </w:r>
    </w:p>
    <w:p w:rsidR="00C352E6" w:rsidRPr="000C5B64" w:rsidRDefault="00C352E6" w:rsidP="00C352E6">
      <w:pPr>
        <w:spacing w:after="0" w:line="240" w:lineRule="auto"/>
        <w:ind w:firstLine="567"/>
        <w:jc w:val="both"/>
        <w:rPr>
          <w:rFonts w:ascii="Times New Roman" w:hAnsi="Times New Roman" w:cs="Times New Roman"/>
          <w:sz w:val="28"/>
          <w:szCs w:val="28"/>
        </w:rPr>
      </w:pPr>
      <w:r w:rsidRPr="000C5B64">
        <w:rPr>
          <w:rFonts w:ascii="Times New Roman" w:hAnsi="Times New Roman" w:cs="Times New Roman"/>
          <w:sz w:val="28"/>
          <w:szCs w:val="28"/>
        </w:rPr>
        <w:t>нивелирования негативных и поведенческих качеств характера и профилактики их возникновения.</w:t>
      </w:r>
    </w:p>
    <w:p w:rsidR="00481CFA" w:rsidRDefault="00481CFA" w:rsidP="00481CFA">
      <w:pPr>
        <w:spacing w:after="0" w:line="240" w:lineRule="auto"/>
        <w:ind w:firstLine="567"/>
        <w:jc w:val="both"/>
        <w:rPr>
          <w:rFonts w:ascii="Times New Roman" w:hAnsi="Times New Roman" w:cs="Times New Roman"/>
          <w:sz w:val="28"/>
          <w:szCs w:val="28"/>
        </w:rPr>
      </w:pPr>
    </w:p>
    <w:p w:rsidR="00567740" w:rsidRPr="00C13AA0" w:rsidRDefault="00567740" w:rsidP="00481CFA">
      <w:pPr>
        <w:spacing w:after="0" w:line="240" w:lineRule="auto"/>
        <w:ind w:firstLine="567"/>
        <w:jc w:val="both"/>
        <w:rPr>
          <w:rFonts w:ascii="Times New Roman" w:hAnsi="Times New Roman" w:cs="Times New Roman"/>
          <w:sz w:val="28"/>
          <w:szCs w:val="28"/>
        </w:rPr>
      </w:pPr>
    </w:p>
    <w:p w:rsidR="007E6E32" w:rsidRDefault="007E6E32" w:rsidP="00BA4A86">
      <w:pPr>
        <w:spacing w:after="0" w:line="240" w:lineRule="auto"/>
        <w:jc w:val="both"/>
        <w:rPr>
          <w:rFonts w:ascii="Times New Roman" w:hAnsi="Times New Roman" w:cs="Times New Roman"/>
          <w:b/>
          <w:sz w:val="28"/>
          <w:szCs w:val="28"/>
        </w:rPr>
      </w:pPr>
      <w:r w:rsidRPr="004B5C8B">
        <w:rPr>
          <w:rFonts w:ascii="Times New Roman" w:hAnsi="Times New Roman" w:cs="Times New Roman"/>
          <w:b/>
          <w:sz w:val="28"/>
          <w:szCs w:val="28"/>
        </w:rPr>
        <w:t xml:space="preserve">1.2. </w:t>
      </w:r>
      <w:r w:rsidR="004B5C8B">
        <w:rPr>
          <w:rFonts w:ascii="Times New Roman" w:hAnsi="Times New Roman" w:cs="Times New Roman"/>
          <w:b/>
          <w:sz w:val="28"/>
          <w:szCs w:val="28"/>
        </w:rPr>
        <w:t xml:space="preserve">Планируемые результаты освоения </w:t>
      </w:r>
      <w:proofErr w:type="gramStart"/>
      <w:r w:rsidR="00567740">
        <w:rPr>
          <w:rFonts w:ascii="Times New Roman" w:hAnsi="Times New Roman" w:cs="Times New Roman"/>
          <w:b/>
          <w:sz w:val="28"/>
          <w:szCs w:val="28"/>
        </w:rPr>
        <w:t>слабовидящими</w:t>
      </w:r>
      <w:proofErr w:type="gramEnd"/>
      <w:r w:rsidR="00567740">
        <w:rPr>
          <w:rFonts w:ascii="Times New Roman" w:hAnsi="Times New Roman" w:cs="Times New Roman"/>
          <w:b/>
          <w:sz w:val="28"/>
          <w:szCs w:val="28"/>
        </w:rPr>
        <w:t xml:space="preserve"> обучающимися </w:t>
      </w:r>
      <w:r w:rsidR="004B5C8B">
        <w:rPr>
          <w:rFonts w:ascii="Times New Roman" w:hAnsi="Times New Roman" w:cs="Times New Roman"/>
          <w:b/>
          <w:sz w:val="28"/>
          <w:szCs w:val="28"/>
        </w:rPr>
        <w:t>АООП НОО (вариант 4.2)</w:t>
      </w:r>
    </w:p>
    <w:p w:rsidR="00567740" w:rsidRPr="00567740" w:rsidRDefault="00567740" w:rsidP="00BA4A86">
      <w:pPr>
        <w:spacing w:after="0" w:line="240" w:lineRule="auto"/>
        <w:jc w:val="both"/>
        <w:rPr>
          <w:rFonts w:ascii="Times New Roman" w:hAnsi="Times New Roman" w:cs="Times New Roman"/>
          <w:b/>
          <w:sz w:val="16"/>
          <w:szCs w:val="16"/>
        </w:rPr>
      </w:pPr>
    </w:p>
    <w:p w:rsidR="00567740" w:rsidRDefault="00567740" w:rsidP="00BA4A86">
      <w:pPr>
        <w:spacing w:after="0" w:line="240" w:lineRule="auto"/>
        <w:ind w:firstLine="567"/>
        <w:jc w:val="both"/>
        <w:rPr>
          <w:rFonts w:ascii="Times New Roman" w:hAnsi="Times New Roman" w:cs="Times New Roman"/>
          <w:sz w:val="28"/>
          <w:szCs w:val="28"/>
        </w:rPr>
      </w:pPr>
      <w:r w:rsidRPr="00567740">
        <w:rPr>
          <w:rFonts w:ascii="Times New Roman" w:hAnsi="Times New Roman" w:cs="Times New Roman"/>
          <w:sz w:val="28"/>
          <w:szCs w:val="28"/>
        </w:rPr>
        <w:t xml:space="preserve">Всё наполнение </w:t>
      </w:r>
      <w:r>
        <w:rPr>
          <w:rFonts w:ascii="Times New Roman" w:hAnsi="Times New Roman" w:cs="Times New Roman"/>
          <w:sz w:val="28"/>
          <w:szCs w:val="28"/>
        </w:rPr>
        <w:t>Программы</w:t>
      </w:r>
      <w:r w:rsidRPr="00567740">
        <w:rPr>
          <w:rFonts w:ascii="Times New Roman" w:hAnsi="Times New Roman" w:cs="Times New Roman"/>
          <w:sz w:val="28"/>
          <w:szCs w:val="28"/>
        </w:rPr>
        <w:t xml:space="preserve">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ОВЗ как система личностных, метапредметных и предметных достижений обучающегося. </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i/>
          <w:sz w:val="28"/>
          <w:szCs w:val="28"/>
        </w:rPr>
        <w:t>Личностные результаты</w:t>
      </w:r>
      <w:r w:rsidRPr="005D06BB">
        <w:rPr>
          <w:rFonts w:ascii="Times New Roman" w:hAnsi="Times New Roman" w:cs="Times New Roman"/>
          <w:sz w:val="28"/>
          <w:szCs w:val="28"/>
        </w:rP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i/>
          <w:sz w:val="28"/>
          <w:szCs w:val="28"/>
        </w:rPr>
        <w:t>Метапредметные результаты</w:t>
      </w:r>
      <w:r w:rsidRPr="005D06BB">
        <w:rPr>
          <w:rFonts w:ascii="Times New Roman" w:hAnsi="Times New Roman" w:cs="Times New Roman"/>
          <w:sz w:val="28"/>
          <w:szCs w:val="28"/>
        </w:rPr>
        <w:t xml:space="preserve"> характеризуют уровень сформированности познавательных, коммуникативных и регулятивных </w:t>
      </w:r>
      <w:r w:rsidR="00BA4A86">
        <w:rPr>
          <w:rFonts w:ascii="Times New Roman" w:hAnsi="Times New Roman" w:cs="Times New Roman"/>
          <w:sz w:val="28"/>
          <w:szCs w:val="28"/>
        </w:rPr>
        <w:t xml:space="preserve">универсальных учебных действий (далее – </w:t>
      </w:r>
      <w:r w:rsidRPr="005D06BB">
        <w:rPr>
          <w:rFonts w:ascii="Times New Roman" w:hAnsi="Times New Roman" w:cs="Times New Roman"/>
          <w:sz w:val="28"/>
          <w:szCs w:val="28"/>
        </w:rPr>
        <w:t>УУД</w:t>
      </w:r>
      <w:r w:rsidR="00BA4A86">
        <w:rPr>
          <w:rFonts w:ascii="Times New Roman" w:hAnsi="Times New Roman" w:cs="Times New Roman"/>
          <w:sz w:val="28"/>
          <w:szCs w:val="28"/>
        </w:rPr>
        <w:t>)</w:t>
      </w:r>
      <w:r w:rsidRPr="005D06BB">
        <w:rPr>
          <w:rFonts w:ascii="Times New Roman" w:hAnsi="Times New Roman" w:cs="Times New Roman"/>
          <w:sz w:val="28"/>
          <w:szCs w:val="28"/>
        </w:rPr>
        <w:t xml:space="preserve">,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5D06BB">
        <w:rPr>
          <w:rFonts w:ascii="Times New Roman" w:hAnsi="Times New Roman" w:cs="Times New Roman"/>
          <w:sz w:val="28"/>
          <w:szCs w:val="28"/>
        </w:rPr>
        <w:t>знания</w:t>
      </w:r>
      <w:proofErr w:type="gramEnd"/>
      <w:r w:rsidRPr="005D06BB">
        <w:rPr>
          <w:rFonts w:ascii="Times New Roman" w:hAnsi="Times New Roman" w:cs="Times New Roman"/>
          <w:sz w:val="28"/>
          <w:szCs w:val="28"/>
        </w:rPr>
        <w:t xml:space="preserve"> как в типовых, так и в новых, нестандартных учебных ситуациях.</w:t>
      </w:r>
    </w:p>
    <w:p w:rsidR="0039104A" w:rsidRPr="005D79EA" w:rsidRDefault="0039104A" w:rsidP="0039104A">
      <w:pPr>
        <w:spacing w:after="0" w:line="240" w:lineRule="auto"/>
        <w:ind w:firstLine="567"/>
        <w:jc w:val="both"/>
        <w:rPr>
          <w:rFonts w:ascii="Times New Roman" w:hAnsi="Times New Roman" w:cs="Times New Roman"/>
          <w:sz w:val="28"/>
          <w:szCs w:val="28"/>
        </w:rPr>
      </w:pPr>
      <w:r w:rsidRPr="005D79EA">
        <w:rPr>
          <w:rFonts w:ascii="Times New Roman" w:hAnsi="Times New Roman" w:cs="Times New Roman"/>
          <w:sz w:val="28"/>
          <w:szCs w:val="28"/>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39104A" w:rsidRPr="005D79EA" w:rsidRDefault="0039104A" w:rsidP="0039104A">
      <w:pPr>
        <w:spacing w:after="0" w:line="240" w:lineRule="auto"/>
        <w:ind w:firstLine="567"/>
        <w:jc w:val="both"/>
        <w:rPr>
          <w:rFonts w:ascii="Times New Roman" w:hAnsi="Times New Roman" w:cs="Times New Roman"/>
          <w:sz w:val="28"/>
          <w:szCs w:val="28"/>
        </w:rPr>
      </w:pPr>
      <w:proofErr w:type="gramStart"/>
      <w:r w:rsidRPr="005D79EA">
        <w:rPr>
          <w:rFonts w:ascii="Times New Roman" w:hAnsi="Times New Roman" w:cs="Times New Roman"/>
          <w:sz w:val="28"/>
          <w:szCs w:val="28"/>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Планируемые результаты при изучении 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ч</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б</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ы</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х</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w:t>
      </w:r>
      <w:proofErr w:type="gramStart"/>
      <w:r w:rsidRPr="005D06BB">
        <w:rPr>
          <w:rFonts w:ascii="Times New Roman" w:hAnsi="Times New Roman" w:cs="Times New Roman"/>
          <w:sz w:val="28"/>
          <w:szCs w:val="28"/>
        </w:rPr>
        <w:t>п</w:t>
      </w:r>
      <w:proofErr w:type="gramEnd"/>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д</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м</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в</w:t>
      </w:r>
      <w:r w:rsidR="00BA4A8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D06BB" w:rsidRDefault="005D06BB"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lastRenderedPageBreak/>
        <w:t xml:space="preserve">Русский язык, Литературное чтение, Окружающий мир, Иностранный язык (английский), Математика, Основы религиозных культур и светской этики, Изобразительное искусство, Музыка, Технология, Физическая культура (адаптивная физическая культура </w:t>
      </w:r>
      <w:proofErr w:type="gramEnd"/>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и </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к</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с</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в</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w:t>
      </w:r>
      <w:proofErr w:type="gramStart"/>
      <w:r w:rsidRPr="005D06BB">
        <w:rPr>
          <w:rFonts w:ascii="Times New Roman" w:hAnsi="Times New Roman" w:cs="Times New Roman"/>
          <w:sz w:val="28"/>
          <w:szCs w:val="28"/>
        </w:rPr>
        <w:t>в</w:t>
      </w:r>
      <w:proofErr w:type="gramEnd"/>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у</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р</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ч</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й</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 xml:space="preserve"> д</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я</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е</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л</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ь</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н</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о</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с</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т</w:t>
      </w:r>
      <w:r w:rsidR="00BA4A86">
        <w:rPr>
          <w:rFonts w:ascii="Times New Roman" w:hAnsi="Times New Roman" w:cs="Times New Roman"/>
          <w:sz w:val="28"/>
          <w:szCs w:val="28"/>
        </w:rPr>
        <w:t xml:space="preserve"> </w:t>
      </w:r>
      <w:r w:rsidRPr="005D06BB">
        <w:rPr>
          <w:rFonts w:ascii="Times New Roman" w:hAnsi="Times New Roman" w:cs="Times New Roman"/>
          <w:sz w:val="28"/>
          <w:szCs w:val="28"/>
        </w:rPr>
        <w:t>и</w:t>
      </w:r>
      <w:r w:rsidR="00BA4A86">
        <w:rPr>
          <w:rFonts w:ascii="Times New Roman" w:hAnsi="Times New Roman" w:cs="Times New Roman"/>
          <w:sz w:val="28"/>
          <w:szCs w:val="28"/>
        </w:rPr>
        <w:t xml:space="preserve"> </w:t>
      </w:r>
      <w:r>
        <w:rPr>
          <w:rFonts w:ascii="Times New Roman" w:hAnsi="Times New Roman" w:cs="Times New Roman"/>
          <w:sz w:val="28"/>
          <w:szCs w:val="28"/>
        </w:rPr>
        <w:t>:</w:t>
      </w:r>
      <w:r w:rsidRPr="005D06BB">
        <w:rPr>
          <w:rFonts w:ascii="Times New Roman" w:hAnsi="Times New Roman" w:cs="Times New Roman"/>
          <w:sz w:val="28"/>
          <w:szCs w:val="28"/>
        </w:rPr>
        <w:t xml:space="preserve"> Ритмика, Адаптивная физическая культура</w:t>
      </w:r>
      <w:r>
        <w:rPr>
          <w:rFonts w:ascii="Times New Roman" w:hAnsi="Times New Roman" w:cs="Times New Roman"/>
          <w:sz w:val="28"/>
          <w:szCs w:val="28"/>
        </w:rPr>
        <w:t xml:space="preserve"> </w:t>
      </w:r>
      <w:r w:rsidRPr="005D06BB">
        <w:rPr>
          <w:rFonts w:ascii="Times New Roman" w:hAnsi="Times New Roman" w:cs="Times New Roman"/>
          <w:sz w:val="28"/>
          <w:szCs w:val="28"/>
        </w:rPr>
        <w:t>(АФК), Развитие зрительного восприятия, Социально – бытовая ориентировка, Пространственная ориентировка, Развитие коммуникативной деятельности, Развитие осязания и мелкой моторики, Развитие познавательной деятельности, Тропинка к своему «Я», Разговоры о важном, Математика и конструирование, Библиографический кружок</w:t>
      </w:r>
      <w:r>
        <w:rPr>
          <w:rFonts w:ascii="Times New Roman" w:hAnsi="Times New Roman" w:cs="Times New Roman"/>
          <w:sz w:val="28"/>
          <w:szCs w:val="28"/>
        </w:rPr>
        <w:t xml:space="preserve">  –</w:t>
      </w:r>
    </w:p>
    <w:p w:rsidR="005D06BB" w:rsidRPr="005D06BB" w:rsidRDefault="005D06BB"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представлены</w:t>
      </w:r>
      <w:proofErr w:type="gramEnd"/>
      <w:r w:rsidRPr="005D06BB">
        <w:rPr>
          <w:rFonts w:ascii="Times New Roman" w:hAnsi="Times New Roman" w:cs="Times New Roman"/>
          <w:sz w:val="28"/>
          <w:szCs w:val="28"/>
        </w:rPr>
        <w:t xml:space="preserve"> в содержательном разделе АООП НОО</w:t>
      </w:r>
      <w:r>
        <w:rPr>
          <w:rFonts w:ascii="Times New Roman" w:hAnsi="Times New Roman" w:cs="Times New Roman"/>
          <w:sz w:val="28"/>
          <w:szCs w:val="28"/>
        </w:rPr>
        <w:t xml:space="preserve"> 4.2</w:t>
      </w:r>
      <w:r w:rsidRPr="005D06BB">
        <w:rPr>
          <w:rFonts w:ascii="Times New Roman" w:hAnsi="Times New Roman" w:cs="Times New Roman"/>
          <w:sz w:val="28"/>
          <w:szCs w:val="28"/>
        </w:rPr>
        <w:t>, полностью соответствую</w:t>
      </w:r>
      <w:r>
        <w:rPr>
          <w:rFonts w:ascii="Times New Roman" w:hAnsi="Times New Roman" w:cs="Times New Roman"/>
          <w:sz w:val="28"/>
          <w:szCs w:val="28"/>
        </w:rPr>
        <w:t>т</w:t>
      </w:r>
      <w:r w:rsidRPr="005D06BB">
        <w:rPr>
          <w:rFonts w:ascii="Times New Roman" w:hAnsi="Times New Roman" w:cs="Times New Roman"/>
          <w:sz w:val="28"/>
          <w:szCs w:val="28"/>
        </w:rPr>
        <w:t xml:space="preserve"> </w:t>
      </w:r>
      <w:r>
        <w:rPr>
          <w:rFonts w:ascii="Times New Roman" w:hAnsi="Times New Roman" w:cs="Times New Roman"/>
          <w:sz w:val="28"/>
          <w:szCs w:val="28"/>
        </w:rPr>
        <w:t xml:space="preserve">ФАОП НОО ОВЗ </w:t>
      </w:r>
      <w:r w:rsidRPr="005D06BB">
        <w:rPr>
          <w:rFonts w:ascii="Times New Roman" w:hAnsi="Times New Roman" w:cs="Times New Roman"/>
          <w:sz w:val="28"/>
          <w:szCs w:val="28"/>
        </w:rPr>
        <w:t>(вариант 4.2) и включают в себя:</w:t>
      </w:r>
    </w:p>
    <w:p w:rsidR="005D06BB" w:rsidRPr="005D06BB" w:rsidRDefault="005D06BB" w:rsidP="00BA4A86">
      <w:pPr>
        <w:spacing w:after="0" w:line="240" w:lineRule="auto"/>
        <w:jc w:val="both"/>
        <w:rPr>
          <w:rFonts w:ascii="Times New Roman" w:hAnsi="Times New Roman" w:cs="Times New Roman"/>
          <w:b/>
          <w:i/>
          <w:sz w:val="28"/>
          <w:szCs w:val="28"/>
        </w:rPr>
      </w:pPr>
      <w:r w:rsidRPr="005D06BB">
        <w:rPr>
          <w:rFonts w:ascii="Times New Roman" w:hAnsi="Times New Roman" w:cs="Times New Roman"/>
          <w:b/>
          <w:i/>
          <w:sz w:val="28"/>
          <w:szCs w:val="28"/>
        </w:rPr>
        <w:t>Личностные результаты:</w:t>
      </w:r>
    </w:p>
    <w:p w:rsidR="000F1C4B" w:rsidRPr="005D06BB" w:rsidRDefault="000F1C4B" w:rsidP="000F1C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5D06BB" w:rsidRPr="005D06BB">
        <w:rPr>
          <w:rFonts w:ascii="Times New Roman" w:hAnsi="Times New Roman" w:cs="Times New Roman"/>
          <w:sz w:val="28"/>
          <w:szCs w:val="28"/>
        </w:rPr>
        <w:t>ражданско</w:t>
      </w:r>
      <w:r>
        <w:rPr>
          <w:rFonts w:ascii="Times New Roman" w:hAnsi="Times New Roman" w:cs="Times New Roman"/>
          <w:sz w:val="28"/>
          <w:szCs w:val="28"/>
        </w:rPr>
        <w:t xml:space="preserve">е </w:t>
      </w:r>
      <w:r w:rsidRPr="005D06BB">
        <w:rPr>
          <w:rFonts w:ascii="Times New Roman" w:hAnsi="Times New Roman" w:cs="Times New Roman"/>
          <w:sz w:val="28"/>
          <w:szCs w:val="28"/>
        </w:rPr>
        <w:t>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патриотическое 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духовно-нравственное 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эстетическое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0F1C4B" w:rsidRPr="000F1C4B" w:rsidRDefault="000F1C4B" w:rsidP="005D06BB">
      <w:pPr>
        <w:spacing w:after="0" w:line="240" w:lineRule="auto"/>
        <w:ind w:firstLine="567"/>
        <w:jc w:val="both"/>
        <w:rPr>
          <w:rFonts w:ascii="Times New Roman" w:hAnsi="Times New Roman" w:cs="Times New Roman"/>
          <w:sz w:val="28"/>
          <w:szCs w:val="28"/>
        </w:rPr>
      </w:pPr>
      <w:r w:rsidRPr="000F1C4B">
        <w:rPr>
          <w:rFonts w:ascii="Times New Roman" w:hAnsi="Times New Roman" w:cs="Times New Roman"/>
          <w:sz w:val="28"/>
          <w:szCs w:val="28"/>
        </w:rPr>
        <w:t>физическое воспитание, формирование культуры здорового образа жизни и эмоционального благополучия</w:t>
      </w:r>
      <w:r>
        <w:rPr>
          <w:rFonts w:ascii="Times New Roman" w:hAnsi="Times New Roman" w:cs="Times New Roman"/>
          <w:sz w:val="28"/>
          <w:szCs w:val="28"/>
        </w:rPr>
        <w:t>;</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трудовое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экологическое</w:t>
      </w:r>
      <w:r>
        <w:rPr>
          <w:rFonts w:ascii="Times New Roman" w:hAnsi="Times New Roman" w:cs="Times New Roman"/>
          <w:sz w:val="28"/>
          <w:szCs w:val="28"/>
        </w:rPr>
        <w:t xml:space="preserve"> </w:t>
      </w:r>
      <w:r w:rsidRPr="005D06BB">
        <w:rPr>
          <w:rFonts w:ascii="Times New Roman" w:hAnsi="Times New Roman" w:cs="Times New Roman"/>
          <w:sz w:val="28"/>
          <w:szCs w:val="28"/>
        </w:rPr>
        <w:t>воспитание;</w:t>
      </w:r>
    </w:p>
    <w:p w:rsid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ценности научного познания.</w:t>
      </w:r>
    </w:p>
    <w:p w:rsidR="005D06BB" w:rsidRPr="005D06BB" w:rsidRDefault="005D06BB" w:rsidP="00BA4A86">
      <w:pPr>
        <w:spacing w:after="0" w:line="240" w:lineRule="auto"/>
        <w:jc w:val="both"/>
        <w:rPr>
          <w:rFonts w:ascii="Times New Roman" w:hAnsi="Times New Roman" w:cs="Times New Roman"/>
          <w:b/>
          <w:i/>
          <w:sz w:val="28"/>
          <w:szCs w:val="28"/>
        </w:rPr>
      </w:pPr>
      <w:r w:rsidRPr="005D06BB">
        <w:rPr>
          <w:rFonts w:ascii="Times New Roman" w:hAnsi="Times New Roman" w:cs="Times New Roman"/>
          <w:b/>
          <w:i/>
          <w:sz w:val="28"/>
          <w:szCs w:val="28"/>
        </w:rPr>
        <w:t>Метапредметные результаты:</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базовые логические действия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умение работать с информацией как часть познавательных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умение общения как часть коммуникативных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умения самоорганизации как части регулятивных универсальных учебных действий;</w:t>
      </w:r>
    </w:p>
    <w:p w:rsidR="005D06BB" w:rsidRPr="005D06BB" w:rsidRDefault="005D06BB"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умения самоконтроля как части регулятивных универсальных учебных действий;</w:t>
      </w:r>
    </w:p>
    <w:p w:rsidR="005D06BB" w:rsidRDefault="005D06BB" w:rsidP="005D06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умения совместной деятельности.</w:t>
      </w:r>
    </w:p>
    <w:p w:rsidR="005D06BB" w:rsidRPr="005D06BB" w:rsidRDefault="005D06BB" w:rsidP="005D06BB">
      <w:pPr>
        <w:spacing w:after="0" w:line="240" w:lineRule="auto"/>
        <w:ind w:firstLine="567"/>
        <w:jc w:val="both"/>
        <w:rPr>
          <w:rFonts w:ascii="Times New Roman" w:hAnsi="Times New Roman" w:cs="Times New Roman"/>
          <w:sz w:val="10"/>
          <w:szCs w:val="10"/>
        </w:rPr>
      </w:pPr>
    </w:p>
    <w:p w:rsidR="00567740" w:rsidRPr="005D06BB" w:rsidRDefault="00567740" w:rsidP="00BA4A86">
      <w:pPr>
        <w:spacing w:after="0"/>
        <w:jc w:val="both"/>
        <w:rPr>
          <w:rFonts w:ascii="Times New Roman" w:hAnsi="Times New Roman" w:cs="Times New Roman"/>
          <w:b/>
          <w:i/>
          <w:sz w:val="28"/>
          <w:szCs w:val="28"/>
        </w:rPr>
      </w:pPr>
      <w:r w:rsidRPr="005D06BB">
        <w:rPr>
          <w:rFonts w:ascii="Times New Roman" w:hAnsi="Times New Roman" w:cs="Times New Roman"/>
          <w:b/>
          <w:i/>
          <w:sz w:val="28"/>
          <w:szCs w:val="28"/>
        </w:rPr>
        <w:t>Предметные результаты.</w:t>
      </w:r>
    </w:p>
    <w:p w:rsidR="00567740" w:rsidRPr="005D06BB" w:rsidRDefault="00567740" w:rsidP="005D06BB">
      <w:pPr>
        <w:spacing w:after="0" w:line="240" w:lineRule="auto"/>
        <w:ind w:firstLine="567"/>
        <w:jc w:val="both"/>
        <w:rPr>
          <w:rFonts w:ascii="Times New Roman" w:hAnsi="Times New Roman" w:cs="Times New Roman"/>
          <w:b/>
          <w:sz w:val="28"/>
          <w:szCs w:val="28"/>
        </w:rPr>
      </w:pPr>
      <w:r w:rsidRPr="005D06BB">
        <w:rPr>
          <w:rFonts w:ascii="Times New Roman" w:hAnsi="Times New Roman" w:cs="Times New Roman"/>
          <w:b/>
          <w:sz w:val="28"/>
          <w:szCs w:val="28"/>
        </w:rPr>
        <w:t>Русский язык</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w:t>
      </w:r>
      <w:r w:rsidRPr="005D06BB">
        <w:rPr>
          <w:rFonts w:ascii="Times New Roman" w:hAnsi="Times New Roman" w:cs="Times New Roman"/>
          <w:sz w:val="28"/>
          <w:szCs w:val="28"/>
        </w:rPr>
        <w:lastRenderedPageBreak/>
        <w:t>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результате изучения предмета у </w:t>
      </w:r>
      <w:proofErr w:type="gramStart"/>
      <w:r w:rsidRPr="005D06BB">
        <w:rPr>
          <w:rFonts w:ascii="Times New Roman" w:hAnsi="Times New Roman" w:cs="Times New Roman"/>
          <w:sz w:val="28"/>
          <w:szCs w:val="28"/>
        </w:rPr>
        <w:t>слабовидящих</w:t>
      </w:r>
      <w:proofErr w:type="gramEnd"/>
      <w:r w:rsidRPr="005D06BB">
        <w:rPr>
          <w:rFonts w:ascii="Times New Roman" w:hAnsi="Times New Roman" w:cs="Times New Roman"/>
          <w:sz w:val="28"/>
          <w:szCs w:val="28"/>
        </w:rPr>
        <w:t xml:space="preserve">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Слабовидящий обучающийся научится: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1. Содержательная линия "Система языка":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а) фонетика и графика: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звуки и буквы;</w:t>
      </w:r>
    </w:p>
    <w:p w:rsidR="00567740" w:rsidRPr="005D06BB" w:rsidRDefault="00567740"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roofErr w:type="gramEnd"/>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последовательности букв в русском алфавите, умением пользоваться алфавитом для упорядочивания слов и поиска нужной информации;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проводить фонетико-графический (</w:t>
      </w:r>
      <w:proofErr w:type="gramStart"/>
      <w:r w:rsidRPr="005D06BB">
        <w:rPr>
          <w:rFonts w:ascii="Times New Roman" w:hAnsi="Times New Roman" w:cs="Times New Roman"/>
          <w:sz w:val="28"/>
          <w:szCs w:val="28"/>
        </w:rPr>
        <w:t>звуко-буквенный</w:t>
      </w:r>
      <w:proofErr w:type="gramEnd"/>
      <w:r w:rsidRPr="005D06BB">
        <w:rPr>
          <w:rFonts w:ascii="Times New Roman" w:hAnsi="Times New Roman" w:cs="Times New Roman"/>
          <w:sz w:val="28"/>
          <w:szCs w:val="28"/>
        </w:rPr>
        <w:t>) разбор слова самостоятельно по предложенному в учебнике алгоритму;</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оценивать правильность проведения фонетико-графического (</w:t>
      </w:r>
      <w:proofErr w:type="gramStart"/>
      <w:r w:rsidRPr="005D06BB">
        <w:rPr>
          <w:rFonts w:ascii="Times New Roman" w:hAnsi="Times New Roman" w:cs="Times New Roman"/>
          <w:sz w:val="28"/>
          <w:szCs w:val="28"/>
        </w:rPr>
        <w:t>звуко-буквенного</w:t>
      </w:r>
      <w:proofErr w:type="gramEnd"/>
      <w:r w:rsidRPr="005D06BB">
        <w:rPr>
          <w:rFonts w:ascii="Times New Roman" w:hAnsi="Times New Roman" w:cs="Times New Roman"/>
          <w:sz w:val="28"/>
          <w:szCs w:val="28"/>
        </w:rPr>
        <w:t>) разбора слов.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 орфоэпия: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использовать в речи словесное, логическое (смысловое) и эмоциональное ударение в предложениях;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использовать словообразующую функцию ударения в соответствии с норами современного русского литературного языка;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 состав слова (морфемика):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lastRenderedPageBreak/>
        <w:t>различать изменяемые и неизменяемые слова;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родственные (однокоренные) слова и формы слова;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г) лексика: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выявлять слова, значение которых требует уточнения;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значение слова по тексту или уточнять с помощью толкового словаря;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подбирать синонимы для устранения повторов в тексте;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подбирать антонимы для точной характеристики предметов при их сравнении;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употребление в тексте слов в прямом и переносном значении (простые случаи);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оценивать уместность использования слов в тексте;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выбирать слова из ряда </w:t>
      </w:r>
      <w:proofErr w:type="gramStart"/>
      <w:r w:rsidRPr="005D06BB">
        <w:rPr>
          <w:rFonts w:ascii="Times New Roman" w:hAnsi="Times New Roman" w:cs="Times New Roman"/>
          <w:sz w:val="28"/>
          <w:szCs w:val="28"/>
        </w:rPr>
        <w:t>предложенных</w:t>
      </w:r>
      <w:proofErr w:type="gramEnd"/>
      <w:r w:rsidRPr="005D06BB">
        <w:rPr>
          <w:rFonts w:ascii="Times New Roman" w:hAnsi="Times New Roman" w:cs="Times New Roman"/>
          <w:sz w:val="28"/>
          <w:szCs w:val="28"/>
        </w:rPr>
        <w:t xml:space="preserve"> для успешного решения коммуникативной задачи.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 морфология: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части речи;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грамматические признаки имён существительных - род, число, падеж, склонение;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грамматические признаки имён прилагательных - род, число, падеж;</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грамматические признаки местоимения - лицо, число;</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е) синтаксис:</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предложение, словосочетание, слово;</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устанавливать при помощи смысловых вопросов связь между словами в словосочетании и предложении;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классифицировать предложения по цели высказывания, находить повествовательные, побудительные, вопросительные предложения;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восклицательную и (или) невосклицательную интонацию предложения;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lastRenderedPageBreak/>
        <w:t>находить главные и второстепенные (без деления на виды) члены предложения;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выделять предложения с однородными членами;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простые и сложные предложения (составленные из двух простых).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2. Содержательная линия "Орфография и пунктуация":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применять правила правописания (в объёме содержания курса);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(уточнять) написание слова по орфографическому словарю учебника;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безошибочно списывать текст объёмом 80-90 слов;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писать под диктовку тексты объёмом 75-80 слов в соответствии с изученными правилами правописания;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осознавать место возможного возникновения орфографической ошибки;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подбирать примеры с определённой орфограммой;</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при составлении собственных текстов перефразировать </w:t>
      </w:r>
      <w:proofErr w:type="gramStart"/>
      <w:r w:rsidRPr="005D06BB">
        <w:rPr>
          <w:rFonts w:ascii="Times New Roman" w:hAnsi="Times New Roman" w:cs="Times New Roman"/>
          <w:sz w:val="28"/>
          <w:szCs w:val="28"/>
        </w:rPr>
        <w:t>записываемое</w:t>
      </w:r>
      <w:proofErr w:type="gramEnd"/>
      <w:r w:rsidRPr="005D06BB">
        <w:rPr>
          <w:rFonts w:ascii="Times New Roman" w:hAnsi="Times New Roman" w:cs="Times New Roman"/>
          <w:sz w:val="28"/>
          <w:szCs w:val="28"/>
        </w:rPr>
        <w:t>, чтобы избежать орфографических и пунктуационных ошибок;</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3. Содержательная линия "Развитие речи":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выражать собственное мнение и аргументировать его;</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самостоятельно озаглавливать текст;</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определять тему текста и его части;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составлять план текста;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писать изложение текста (не более 70-80 слов по данному педагогическим работником и самостоятельно составленному плану);</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создавать тексты по предложенному заголовку;</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подробно или выборочно пересказывать текст;</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пересказывать текст от другого лица;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lastRenderedPageBreak/>
        <w:t>составлять устный рассказ на определённую тему с использованием разных типов речи: описание, повествование, рассуждение;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анализировать и корректировать тексты с нарушенным порядком предложений, находить в тексте смысловые пропуски;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корректировать тексты, в которых допущены нарушения культуры речи;</w:t>
      </w:r>
    </w:p>
    <w:p w:rsidR="00567740" w:rsidRPr="005D06BB" w:rsidRDefault="00567740"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соблюдать нормы речевого взаимодействия при интерактивном общении.</w:t>
      </w:r>
    </w:p>
    <w:p w:rsidR="00567740" w:rsidRPr="005D06BB" w:rsidRDefault="00567740" w:rsidP="005D06BB">
      <w:pPr>
        <w:spacing w:after="0" w:line="240" w:lineRule="auto"/>
        <w:ind w:firstLine="567"/>
        <w:jc w:val="both"/>
        <w:rPr>
          <w:rFonts w:ascii="Times New Roman" w:hAnsi="Times New Roman" w:cs="Times New Roman"/>
          <w:b/>
          <w:sz w:val="28"/>
          <w:szCs w:val="28"/>
        </w:rPr>
      </w:pPr>
      <w:r w:rsidRPr="005D06BB">
        <w:rPr>
          <w:rFonts w:ascii="Times New Roman" w:hAnsi="Times New Roman" w:cs="Times New Roman"/>
          <w:b/>
          <w:sz w:val="28"/>
          <w:szCs w:val="28"/>
        </w:rPr>
        <w:t>Литературное чтение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w:t>
      </w:r>
      <w:proofErr w:type="gramStart"/>
      <w:r w:rsidRPr="005D06BB">
        <w:rPr>
          <w:rFonts w:ascii="Times New Roman" w:hAnsi="Times New Roman" w:cs="Times New Roman"/>
          <w:sz w:val="28"/>
          <w:szCs w:val="28"/>
        </w:rPr>
        <w:t>обучения</w:t>
      </w:r>
      <w:proofErr w:type="gramEnd"/>
      <w:r w:rsidRPr="005D06BB">
        <w:rPr>
          <w:rFonts w:ascii="Times New Roman" w:hAnsi="Times New Roman" w:cs="Times New Roman"/>
          <w:sz w:val="28"/>
          <w:szCs w:val="28"/>
        </w:rPr>
        <w:t xml:space="preserve"> по всем учебным предметам. У </w:t>
      </w:r>
      <w:proofErr w:type="gramStart"/>
      <w:r w:rsidRPr="005D06BB">
        <w:rPr>
          <w:rFonts w:ascii="Times New Roman" w:hAnsi="Times New Roman" w:cs="Times New Roman"/>
          <w:sz w:val="28"/>
          <w:szCs w:val="28"/>
        </w:rPr>
        <w:t>обучающихся</w:t>
      </w:r>
      <w:proofErr w:type="gramEnd"/>
      <w:r w:rsidRPr="005D06BB">
        <w:rPr>
          <w:rFonts w:ascii="Times New Roman" w:hAnsi="Times New Roman" w:cs="Times New Roman"/>
          <w:sz w:val="28"/>
          <w:szCs w:val="28"/>
        </w:rPr>
        <w:t xml:space="preserve">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У </w:t>
      </w:r>
      <w:proofErr w:type="gramStart"/>
      <w:r w:rsidRPr="005D06BB">
        <w:rPr>
          <w:rFonts w:ascii="Times New Roman" w:hAnsi="Times New Roman" w:cs="Times New Roman"/>
          <w:sz w:val="28"/>
          <w:szCs w:val="28"/>
        </w:rPr>
        <w:t>обучающихся</w:t>
      </w:r>
      <w:proofErr w:type="gramEnd"/>
      <w:r w:rsidRPr="005D06BB">
        <w:rPr>
          <w:rFonts w:ascii="Times New Roman" w:hAnsi="Times New Roman" w:cs="Times New Roman"/>
          <w:sz w:val="28"/>
          <w:szCs w:val="28"/>
        </w:rPr>
        <w:t xml:space="preserve">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w:t>
      </w:r>
      <w:proofErr w:type="gramStart"/>
      <w:r w:rsidRPr="005D06BB">
        <w:rPr>
          <w:rFonts w:ascii="Times New Roman" w:hAnsi="Times New Roman" w:cs="Times New Roman"/>
          <w:sz w:val="28"/>
          <w:szCs w:val="28"/>
        </w:rPr>
        <w:t>осознанно</w:t>
      </w:r>
      <w:proofErr w:type="gramEnd"/>
      <w:r w:rsidRPr="005D06BB">
        <w:rPr>
          <w:rFonts w:ascii="Times New Roman" w:hAnsi="Times New Roman" w:cs="Times New Roman"/>
          <w:sz w:val="28"/>
          <w:szCs w:val="28"/>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Обучающиеся научатся вести диалог в различных коммуникативных ситуациях, соблюдая правила речевого этикета, участвовать в обсуждении </w:t>
      </w:r>
      <w:r w:rsidRPr="005D06BB">
        <w:rPr>
          <w:rFonts w:ascii="Times New Roman" w:hAnsi="Times New Roman" w:cs="Times New Roman"/>
          <w:sz w:val="28"/>
          <w:szCs w:val="28"/>
        </w:rPr>
        <w:lastRenderedPageBreak/>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речевой и читательской деятельности </w:t>
      </w:r>
      <w:proofErr w:type="gramStart"/>
      <w:r w:rsidRPr="005D06BB">
        <w:rPr>
          <w:rFonts w:ascii="Times New Roman" w:hAnsi="Times New Roman" w:cs="Times New Roman"/>
          <w:sz w:val="28"/>
          <w:szCs w:val="28"/>
        </w:rPr>
        <w:t>слабовидящий</w:t>
      </w:r>
      <w:proofErr w:type="gramEnd"/>
      <w:r w:rsidRPr="005D06BB">
        <w:rPr>
          <w:rFonts w:ascii="Times New Roman" w:hAnsi="Times New Roman" w:cs="Times New Roman"/>
          <w:sz w:val="28"/>
          <w:szCs w:val="28"/>
        </w:rPr>
        <w:t xml:space="preserve"> обучающийся научится: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читать сознательно, правильно и выразительно незнакомый текст целыми словами вслух (60-70 слов в минуту) и "про себя" (75-90 слов);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ориентироваться в содержании художественного и научно-популярного текста, понимать его смысл (при чтении вслух и "про себя", при прослушивании):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w:t>
      </w:r>
      <w:r w:rsidRPr="005D06BB">
        <w:rPr>
          <w:rFonts w:ascii="Times New Roman" w:hAnsi="Times New Roman" w:cs="Times New Roman"/>
          <w:sz w:val="28"/>
          <w:szCs w:val="28"/>
        </w:rPr>
        <w:lastRenderedPageBreak/>
        <w:t>на контекст, с использованием словарей и другой справочной литературы; использовать простейшие приёмы анализа различных видов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для научно-популярных текстов: делить текст на части, озаглавливать их;</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использовать различные формы интерпретации содержания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roofErr w:type="gramEnd"/>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ориентироваться в нравственном содержании </w:t>
      </w:r>
      <w:proofErr w:type="gramStart"/>
      <w:r w:rsidRPr="005D06BB">
        <w:rPr>
          <w:rFonts w:ascii="Times New Roman" w:hAnsi="Times New Roman" w:cs="Times New Roman"/>
          <w:sz w:val="28"/>
          <w:szCs w:val="28"/>
        </w:rPr>
        <w:t>прочитанного</w:t>
      </w:r>
      <w:proofErr w:type="gramEnd"/>
      <w:r w:rsidRPr="005D06BB">
        <w:rPr>
          <w:rFonts w:ascii="Times New Roman" w:hAnsi="Times New Roman" w:cs="Times New Roman"/>
          <w:sz w:val="28"/>
          <w:szCs w:val="28"/>
        </w:rPr>
        <w:t>, самостоятельно делать выводы, соотносить поступки героев с нравственными нормами (только для художественных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детском чтении (для всех видов текстов) </w:t>
      </w:r>
      <w:proofErr w:type="gramStart"/>
      <w:r w:rsidRPr="005D06BB">
        <w:rPr>
          <w:rFonts w:ascii="Times New Roman" w:hAnsi="Times New Roman" w:cs="Times New Roman"/>
          <w:sz w:val="28"/>
          <w:szCs w:val="28"/>
        </w:rPr>
        <w:t>слабовидящий</w:t>
      </w:r>
      <w:proofErr w:type="gramEnd"/>
      <w:r w:rsidRPr="005D06BB">
        <w:rPr>
          <w:rFonts w:ascii="Times New Roman" w:hAnsi="Times New Roman" w:cs="Times New Roman"/>
          <w:sz w:val="28"/>
          <w:szCs w:val="28"/>
        </w:rPr>
        <w:t xml:space="preserve"> обучающийся научится: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осуществлять выбор книги в библиотеке по заданной тематике или по собственному желанию;</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самостоятельно читать детские книги;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вести список прочитанных книг, в том числе для планирования своего круга чтения;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составлять аннотацию и краткий отзыв о прочитанном произведении по заданному образцу.</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lastRenderedPageBreak/>
        <w:t xml:space="preserve">В литературоведческой пропедевтики (только для художественных текстов) </w:t>
      </w:r>
      <w:proofErr w:type="gramStart"/>
      <w:r w:rsidRPr="005D06BB">
        <w:rPr>
          <w:rFonts w:ascii="Times New Roman" w:hAnsi="Times New Roman" w:cs="Times New Roman"/>
          <w:sz w:val="28"/>
          <w:szCs w:val="28"/>
        </w:rPr>
        <w:t>слабовидящий</w:t>
      </w:r>
      <w:proofErr w:type="gramEnd"/>
      <w:r w:rsidRPr="005D06BB">
        <w:rPr>
          <w:rFonts w:ascii="Times New Roman" w:hAnsi="Times New Roman" w:cs="Times New Roman"/>
          <w:sz w:val="28"/>
          <w:szCs w:val="28"/>
        </w:rPr>
        <w:t xml:space="preserve"> обучающийся научится: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отличать на практическом уровне прозаический текст от </w:t>
      </w:r>
      <w:proofErr w:type="gramStart"/>
      <w:r w:rsidRPr="005D06BB">
        <w:rPr>
          <w:rFonts w:ascii="Times New Roman" w:hAnsi="Times New Roman" w:cs="Times New Roman"/>
          <w:sz w:val="28"/>
          <w:szCs w:val="28"/>
        </w:rPr>
        <w:t>стихотворного</w:t>
      </w:r>
      <w:proofErr w:type="gramEnd"/>
      <w:r w:rsidRPr="005D06BB">
        <w:rPr>
          <w:rFonts w:ascii="Times New Roman" w:hAnsi="Times New Roman" w:cs="Times New Roman"/>
          <w:sz w:val="28"/>
          <w:szCs w:val="28"/>
        </w:rPr>
        <w:t>, приводить примеры прозаических и стихотворных текстов;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находить средства художественной выразительности (метафора, эпитет);</w:t>
      </w:r>
    </w:p>
    <w:p w:rsidR="00567740" w:rsidRPr="005D06BB" w:rsidRDefault="00567740" w:rsidP="005D06BB">
      <w:pPr>
        <w:spacing w:after="0" w:line="240" w:lineRule="auto"/>
        <w:ind w:firstLine="567"/>
        <w:jc w:val="both"/>
        <w:rPr>
          <w:rFonts w:ascii="Times New Roman" w:hAnsi="Times New Roman" w:cs="Times New Roman"/>
          <w:sz w:val="28"/>
          <w:szCs w:val="28"/>
        </w:rPr>
      </w:pPr>
      <w:proofErr w:type="gramStart"/>
      <w:r w:rsidRPr="005D06BB">
        <w:rPr>
          <w:rFonts w:ascii="Times New Roman" w:hAnsi="Times New Roman" w:cs="Times New Roman"/>
          <w:sz w:val="28"/>
          <w:szCs w:val="28"/>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roofErr w:type="gramEnd"/>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 xml:space="preserve">В </w:t>
      </w:r>
      <w:proofErr w:type="gramStart"/>
      <w:r w:rsidRPr="005D06BB">
        <w:rPr>
          <w:rFonts w:ascii="Times New Roman" w:hAnsi="Times New Roman" w:cs="Times New Roman"/>
          <w:sz w:val="28"/>
          <w:szCs w:val="28"/>
        </w:rPr>
        <w:t>творческой</w:t>
      </w:r>
      <w:proofErr w:type="gramEnd"/>
      <w:r w:rsidRPr="005D06BB">
        <w:rPr>
          <w:rFonts w:ascii="Times New Roman" w:hAnsi="Times New Roman" w:cs="Times New Roman"/>
          <w:sz w:val="28"/>
          <w:szCs w:val="28"/>
        </w:rPr>
        <w:t xml:space="preserve"> деятельность (только для художественных текстов) слабовидящий обучающийся научится: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создавать по аналогии собственный текст в жанре сказки и загадки;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восстанавливать текст, дополняя его начало или окончание или пополняя его событиями;</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составлять устный рассказ по репродукциям картин художников и (или) на основе личного опыта;</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создавать серии иллюстраций с короткими текстами по содержанию прочитанного (прослушанного) произведения;</w:t>
      </w:r>
    </w:p>
    <w:p w:rsidR="00567740" w:rsidRPr="005D06BB" w:rsidRDefault="00567740" w:rsidP="005D06BB">
      <w:pPr>
        <w:spacing w:after="0" w:line="240" w:lineRule="auto"/>
        <w:ind w:firstLine="567"/>
        <w:jc w:val="both"/>
        <w:rPr>
          <w:rFonts w:ascii="Times New Roman" w:hAnsi="Times New Roman" w:cs="Times New Roman"/>
          <w:sz w:val="28"/>
          <w:szCs w:val="28"/>
        </w:rPr>
      </w:pPr>
      <w:r w:rsidRPr="005D06BB">
        <w:rPr>
          <w:rFonts w:ascii="Times New Roman" w:hAnsi="Times New Roman" w:cs="Times New Roman"/>
          <w:sz w:val="28"/>
          <w:szCs w:val="28"/>
        </w:rPr>
        <w:t>работать в группе, создавая сценарии и инсценируя прочитанное (прослушанное, созданное самостоятельно) художественное произведение.</w:t>
      </w:r>
    </w:p>
    <w:p w:rsidR="00567740" w:rsidRPr="005D06BB" w:rsidRDefault="00567740" w:rsidP="005D06BB">
      <w:pPr>
        <w:spacing w:after="0" w:line="240" w:lineRule="auto"/>
        <w:ind w:firstLine="567"/>
        <w:jc w:val="both"/>
        <w:rPr>
          <w:rFonts w:ascii="Times New Roman" w:hAnsi="Times New Roman" w:cs="Times New Roman"/>
          <w:b/>
          <w:sz w:val="28"/>
          <w:szCs w:val="28"/>
        </w:rPr>
      </w:pPr>
      <w:r w:rsidRPr="005D06BB">
        <w:rPr>
          <w:rFonts w:ascii="Times New Roman" w:hAnsi="Times New Roman" w:cs="Times New Roman"/>
          <w:b/>
          <w:sz w:val="28"/>
          <w:szCs w:val="28"/>
        </w:rPr>
        <w:t>Иностранный язык (английский)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w:t>
      </w:r>
      <w:proofErr w:type="gramStart"/>
      <w:r w:rsidRPr="005D06BB">
        <w:rPr>
          <w:sz w:val="28"/>
          <w:szCs w:val="28"/>
        </w:rPr>
        <w:t>и</w:t>
      </w:r>
      <w:proofErr w:type="gramEnd"/>
      <w:r w:rsidRPr="005D06BB">
        <w:rPr>
          <w:sz w:val="28"/>
          <w:szCs w:val="28"/>
        </w:rPr>
        <w:t xml:space="preserve"> обеспечивают:</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w:t>
      </w:r>
      <w:r w:rsidRPr="005D06BB">
        <w:rPr>
          <w:sz w:val="28"/>
          <w:szCs w:val="28"/>
        </w:rPr>
        <w:lastRenderedPageBreak/>
        <w:t xml:space="preserve">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roofErr w:type="gramStart"/>
      <w:r w:rsidRPr="005D06BB">
        <w:rPr>
          <w:sz w:val="28"/>
          <w:szCs w:val="28"/>
        </w:rPr>
        <w:t>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roofErr w:type="gramEnd"/>
      <w:r w:rsidRPr="005D06BB">
        <w:rPr>
          <w:sz w:val="28"/>
          <w:szCs w:val="28"/>
        </w:rPr>
        <w:t xml:space="preserve">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roofErr w:type="gramStart"/>
      <w:r w:rsidRPr="005D06BB">
        <w:rPr>
          <w:sz w:val="28"/>
          <w:szCs w:val="28"/>
        </w:rPr>
        <w:t>;п</w:t>
      </w:r>
      <w:proofErr w:type="gramEnd"/>
      <w:r w:rsidRPr="005D06BB">
        <w:rPr>
          <w:sz w:val="28"/>
          <w:szCs w:val="28"/>
        </w:rPr>
        <w:t>ризнаков изученных грамматических явлений;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w:t>
      </w:r>
      <w:r w:rsidRPr="005D06BB">
        <w:rPr>
          <w:sz w:val="28"/>
          <w:szCs w:val="28"/>
        </w:rPr>
        <w:lastRenderedPageBreak/>
        <w:t>восклицательный знаки в конце предложения, апостроф, запятую при перечислении и обращении);</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6) овладение компенсаторными умениями: использовать при чтении и аудировании языковую, в том числе контекстуальную догадку;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7) овладение умениями описывать, сравнивать и группировать объекты и явления в рамках изучаемой тематики;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10) приобретение опыта практической деятельности в повседневной жизни: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567740" w:rsidRPr="005D06BB" w:rsidRDefault="00567740" w:rsidP="005D06BB">
      <w:pPr>
        <w:pStyle w:val="ae"/>
        <w:shd w:val="clear" w:color="auto" w:fill="FFFFFF"/>
        <w:spacing w:before="0" w:after="0" w:line="240" w:lineRule="auto"/>
        <w:ind w:firstLine="567"/>
        <w:jc w:val="both"/>
        <w:rPr>
          <w:b/>
          <w:sz w:val="28"/>
          <w:szCs w:val="28"/>
        </w:rPr>
      </w:pPr>
      <w:r w:rsidRPr="005D06BB">
        <w:rPr>
          <w:b/>
          <w:sz w:val="28"/>
          <w:szCs w:val="28"/>
        </w:rPr>
        <w:t>Математика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читать, записывать, сравнивать, упорядочивать числа от 0 до 100;</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lastRenderedPageBreak/>
        <w:t>пересчитывать различные объекты, устанавливать порядковый номер объекта;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числа, большие/меньшие данного числа на заданное число;</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выполнять арифметические действия сложения и вычитания в пределах 20 (устно и письменно) без перехода через десяток;</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называть и различать компоненты действий сложения (слагаемые, сумма) и вычитания (уменьшаемое, вычитаемое, разность);</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решать текстовые задачи в одно действие на сложение и вычитание: выделять условие и требование (вопрос);</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объекты по длине, устанавливая между ними соотношение длиннее/короче (выше/ниже, шире/уже);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знать и использовать единицу длины — сантиметр; измерять длину отрезка, чертить отрезок заданной длины (в </w:t>
      </w:r>
      <w:proofErr w:type="gramStart"/>
      <w:r w:rsidRPr="005D06BB">
        <w:rPr>
          <w:sz w:val="28"/>
          <w:szCs w:val="28"/>
        </w:rPr>
        <w:t>см</w:t>
      </w:r>
      <w:proofErr w:type="gramEnd"/>
      <w:r w:rsidRPr="005D06BB">
        <w:rPr>
          <w:sz w:val="28"/>
          <w:szCs w:val="28"/>
        </w:rPr>
        <w:t>);</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различать число и цифру;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распознавать геометрические фигуры: круг, треугольник, прямоугольник (квадрат), отрезок;</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устанавливать между объектами соотношения: слева/справа, дальше/ближе, </w:t>
      </w:r>
      <w:proofErr w:type="gramStart"/>
      <w:r w:rsidRPr="005D06BB">
        <w:rPr>
          <w:sz w:val="28"/>
          <w:szCs w:val="28"/>
        </w:rPr>
        <w:t>между</w:t>
      </w:r>
      <w:proofErr w:type="gramEnd"/>
      <w:r w:rsidRPr="005D06BB">
        <w:rPr>
          <w:sz w:val="28"/>
          <w:szCs w:val="28"/>
        </w:rPr>
        <w:t>, перед/за, над/под;</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распознавать верные (истинные) и неверные (ложные) утверждения относительно заданного набора объектов/предметов;</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группировать объекты по заданному признаку; находить и называть закономерности в ряду объектов повседневной жизни;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различать строки и столбцы таблицы, вносить данное в таблицу, извлекать данное/данные из таблицы;</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два объекта (числа, геометрические фигуры);</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распределять объекты на две группы по заданному основанию.</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выполнять арифметические действия: сложение и вычитание, в пределах 100 — устно и письменно; </w:t>
      </w:r>
      <w:proofErr w:type="gramStart"/>
      <w:r w:rsidRPr="005D06BB">
        <w:rPr>
          <w:sz w:val="28"/>
          <w:szCs w:val="28"/>
        </w:rPr>
        <w:t>умножение</w:t>
      </w:r>
      <w:proofErr w:type="gramEnd"/>
      <w:r w:rsidRPr="005D06BB">
        <w:rPr>
          <w:sz w:val="28"/>
          <w:szCs w:val="28"/>
        </w:rPr>
        <w:t xml:space="preserve"> и деление в пределах 50 с использованием таблицы умножения;</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называть и различать компоненты действий умножения (множители, произведение); деления (делимое, делитель, частное);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неизвестный компонент сложения, вычитания;</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sidRPr="005D06BB">
        <w:rPr>
          <w:sz w:val="28"/>
          <w:szCs w:val="28"/>
        </w:rPr>
        <w:t>на</w:t>
      </w:r>
      <w:proofErr w:type="gramEnd"/>
      <w:r w:rsidRPr="005D06BB">
        <w:rPr>
          <w:sz w:val="28"/>
          <w:szCs w:val="28"/>
        </w:rPr>
        <w:t>»;</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решать текстовые задачи в одно-два действия: представлять задачу (краткая запись, рисунок, таблица или другая модель); планировать ход </w:t>
      </w:r>
      <w:r w:rsidRPr="005D06BB">
        <w:rPr>
          <w:sz w:val="28"/>
          <w:szCs w:val="28"/>
        </w:rPr>
        <w:lastRenderedPageBreak/>
        <w:t>решения текстовой задачи в два действия, оформлять его в виде арифметического действия/действий, записывать ответ;</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различать и называть геометрические фигуры: прямой угол; </w:t>
      </w:r>
      <w:proofErr w:type="gramStart"/>
      <w:r w:rsidRPr="005D06BB">
        <w:rPr>
          <w:sz w:val="28"/>
          <w:szCs w:val="28"/>
        </w:rPr>
        <w:t>ломаную</w:t>
      </w:r>
      <w:proofErr w:type="gramEnd"/>
      <w:r w:rsidRPr="005D06BB">
        <w:rPr>
          <w:sz w:val="28"/>
          <w:szCs w:val="28"/>
        </w:rPr>
        <w:t>, многоугольник; выделять среди четырехугольников прямоугольники, квадраты;</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выполнять измерение длин реальных объектов с помощью линейки;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длину ломаной, состоящей из двух-трёх звеньев, периметр прямоугольника (квадрата);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распознавать верные (истинные) и неверные (ложные) утверждения со словами «все», «каждый»; проводить одно-двухшаговые </w:t>
      </w:r>
      <w:proofErr w:type="gramStart"/>
      <w:r w:rsidRPr="005D06BB">
        <w:rPr>
          <w:sz w:val="28"/>
          <w:szCs w:val="28"/>
        </w:rPr>
        <w:t>логические рассуждения</w:t>
      </w:r>
      <w:proofErr w:type="gramEnd"/>
      <w:r w:rsidRPr="005D06BB">
        <w:rPr>
          <w:sz w:val="28"/>
          <w:szCs w:val="28"/>
        </w:rPr>
        <w:t xml:space="preserve"> и делать выводы;</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общий признак группы математических объектов (чисел, величин, геометрических фигур);</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закономерность в ряду объектов (чисел, геометрических фигур);</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группы объектов (находить общее, различное);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обнаруживать модели геометрических фигур в окружающем мире;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подбирать примеры, подтверждающие суждение, ответ;</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составлять (дополнять) текстовую задачу;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проверять правильность вычислений.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выполнять действия умножение и деление с числами 0 и 1; деление с остатком;</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использовать при вычислениях переместительное и сочетательное свойства сложения;</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неизвестный компонент арифметического действия;</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lastRenderedPageBreak/>
        <w:t xml:space="preserve">сравнивать величины длины, площади, массы, времени, стоимости, устанавливая между ними соотношение «больше/ меньше </w:t>
      </w:r>
      <w:proofErr w:type="gramStart"/>
      <w:r w:rsidRPr="005D06BB">
        <w:rPr>
          <w:sz w:val="28"/>
          <w:szCs w:val="28"/>
        </w:rPr>
        <w:t>на</w:t>
      </w:r>
      <w:proofErr w:type="gramEnd"/>
      <w:r w:rsidRPr="005D06BB">
        <w:rPr>
          <w:sz w:val="28"/>
          <w:szCs w:val="28"/>
        </w:rPr>
        <w:t>/в»;</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называть, находить долю величины (половина, четверть);</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величины, выраженные долями;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конструировать прямоугольник из данных фигур (квадратов), делить прямоугольник, многоугольник на заданные части;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фигуры по площади (наложение, сопоставление числовых значений);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находить периметр прямоугольника (квадрата), площадь прямоугольника (квадрата), используя правило/алгоритм;</w:t>
      </w:r>
    </w:p>
    <w:p w:rsidR="00567740" w:rsidRPr="005D06BB" w:rsidRDefault="00567740" w:rsidP="005D06BB">
      <w:pPr>
        <w:pStyle w:val="ae"/>
        <w:shd w:val="clear" w:color="auto" w:fill="FFFFFF"/>
        <w:spacing w:before="0" w:after="0" w:line="240" w:lineRule="auto"/>
        <w:ind w:firstLine="567"/>
        <w:jc w:val="both"/>
        <w:rPr>
          <w:sz w:val="28"/>
          <w:szCs w:val="28"/>
        </w:rPr>
      </w:pPr>
      <w:proofErr w:type="gramStart"/>
      <w:r w:rsidRPr="005D06BB">
        <w:rPr>
          <w:sz w:val="28"/>
          <w:szCs w:val="28"/>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классифицировать объекты по одному-двум признакам;</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w:t>
      </w:r>
      <w:proofErr w:type="gramStart"/>
      <w:r w:rsidRPr="005D06BB">
        <w:rPr>
          <w:sz w:val="28"/>
          <w:szCs w:val="28"/>
        </w:rPr>
        <w:t>д-</w:t>
      </w:r>
      <w:proofErr w:type="gramEnd"/>
      <w:r w:rsidRPr="005D06BB">
        <w:rPr>
          <w:sz w:val="28"/>
          <w:szCs w:val="28"/>
        </w:rPr>
        <w:t xml:space="preserve"> метах повседневной жизни (например, ярлык, этикетка);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структурировать информацию: заполнять простейшие таблицы по образцу;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составлять план выполнения учебного задания и следовать ему; выполнять действия по алгоритму;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сравнивать математические объекты (находить общее, различное, уникальное);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выбирать верное решение математической задачи.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использовать при вычислениях изученные свойства арифметических действий;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lastRenderedPageBreak/>
        <w:t>различать, называть геометрические фигуры: окружность, круг;</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изображать с помощью циркуля и линейки окружность заданного радиуса;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классифицировать объекты по заданным/самостоятельно установленным одному-двум признакам;</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составлять модель текстовой задачи, числовое выражение;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конструировать ход решения математической задачи;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находить все верные решения задачи из </w:t>
      </w:r>
      <w:proofErr w:type="gramStart"/>
      <w:r w:rsidRPr="005D06BB">
        <w:rPr>
          <w:sz w:val="28"/>
          <w:szCs w:val="28"/>
        </w:rPr>
        <w:t>предложенных</w:t>
      </w:r>
      <w:proofErr w:type="gramEnd"/>
      <w:r w:rsidRPr="005D06BB">
        <w:rPr>
          <w:sz w:val="28"/>
          <w:szCs w:val="28"/>
        </w:rPr>
        <w:t>.</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формулировать утверждение (вывод), строить </w:t>
      </w:r>
      <w:proofErr w:type="gramStart"/>
      <w:r w:rsidRPr="005D06BB">
        <w:rPr>
          <w:sz w:val="28"/>
          <w:szCs w:val="28"/>
        </w:rPr>
        <w:t>логические рассуждения</w:t>
      </w:r>
      <w:proofErr w:type="gramEnd"/>
      <w:r w:rsidRPr="005D06BB">
        <w:rPr>
          <w:sz w:val="28"/>
          <w:szCs w:val="28"/>
        </w:rPr>
        <w:t xml:space="preserve"> (одно-двухшаговые) с использованием изученных связок;</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выбирать рациональное решение;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составлять модель текстовой задачи, числовое выражение;</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конструировать ход решения математической задачи;</w:t>
      </w:r>
    </w:p>
    <w:p w:rsidR="00567740" w:rsidRPr="005D06BB" w:rsidRDefault="00567740" w:rsidP="005D06BB">
      <w:pPr>
        <w:pStyle w:val="ae"/>
        <w:shd w:val="clear" w:color="auto" w:fill="FFFFFF"/>
        <w:spacing w:before="0" w:after="0" w:line="240" w:lineRule="auto"/>
        <w:ind w:firstLine="567"/>
        <w:jc w:val="both"/>
        <w:rPr>
          <w:sz w:val="28"/>
          <w:szCs w:val="28"/>
        </w:rPr>
      </w:pPr>
      <w:r w:rsidRPr="005D06BB">
        <w:rPr>
          <w:sz w:val="28"/>
          <w:szCs w:val="28"/>
        </w:rPr>
        <w:t xml:space="preserve">находить все верные решения задачи из </w:t>
      </w:r>
      <w:proofErr w:type="gramStart"/>
      <w:r w:rsidRPr="005D06BB">
        <w:rPr>
          <w:sz w:val="28"/>
          <w:szCs w:val="28"/>
        </w:rPr>
        <w:t>предложенных</w:t>
      </w:r>
      <w:proofErr w:type="gramEnd"/>
      <w:r w:rsidRPr="005D06BB">
        <w:rPr>
          <w:sz w:val="28"/>
          <w:szCs w:val="28"/>
        </w:rPr>
        <w:t>.</w:t>
      </w:r>
    </w:p>
    <w:p w:rsidR="00567740" w:rsidRPr="006D3115" w:rsidRDefault="00567740" w:rsidP="006D3115">
      <w:pPr>
        <w:spacing w:after="0" w:line="240" w:lineRule="auto"/>
        <w:ind w:firstLine="567"/>
        <w:jc w:val="both"/>
        <w:rPr>
          <w:rFonts w:ascii="Times New Roman" w:hAnsi="Times New Roman" w:cs="Times New Roman"/>
          <w:b/>
          <w:sz w:val="28"/>
          <w:szCs w:val="28"/>
        </w:rPr>
      </w:pPr>
      <w:r w:rsidRPr="006D3115">
        <w:rPr>
          <w:rFonts w:ascii="Times New Roman" w:hAnsi="Times New Roman" w:cs="Times New Roman"/>
          <w:b/>
          <w:sz w:val="28"/>
          <w:szCs w:val="28"/>
        </w:rPr>
        <w:t>Окружающий мир</w:t>
      </w:r>
    </w:p>
    <w:p w:rsidR="00567740" w:rsidRPr="006D3115" w:rsidRDefault="00567740" w:rsidP="006D3115">
      <w:pPr>
        <w:spacing w:after="0" w:line="240" w:lineRule="auto"/>
        <w:ind w:firstLine="567"/>
        <w:jc w:val="both"/>
        <w:rPr>
          <w:rFonts w:ascii="Times New Roman" w:hAnsi="Times New Roman" w:cs="Times New Roman"/>
          <w:sz w:val="28"/>
          <w:szCs w:val="28"/>
        </w:rPr>
      </w:pPr>
      <w:proofErr w:type="gramStart"/>
      <w:r w:rsidRPr="006D3115">
        <w:rPr>
          <w:rFonts w:ascii="Times New Roman" w:hAnsi="Times New Roman" w:cs="Times New Roman"/>
          <w:sz w:val="28"/>
          <w:szCs w:val="28"/>
        </w:rPr>
        <w:lastRenderedPageBreak/>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Слабовидящий обучающийся научится: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1. Человек и природа: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узнавать изученные объекты и явления живой и неживой природы;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следовать инструкциям и правилам техники безопасности при проведении наблюдений и опытов;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 xml:space="preserve">использовать </w:t>
      </w:r>
      <w:proofErr w:type="gramStart"/>
      <w:r w:rsidRPr="006D3115">
        <w:rPr>
          <w:rFonts w:ascii="Times New Roman" w:hAnsi="Times New Roman" w:cs="Times New Roman"/>
          <w:sz w:val="28"/>
          <w:szCs w:val="28"/>
        </w:rPr>
        <w:t>естественно-научные</w:t>
      </w:r>
      <w:proofErr w:type="gramEnd"/>
      <w:r w:rsidRPr="006D3115">
        <w:rPr>
          <w:rFonts w:ascii="Times New Roman" w:hAnsi="Times New Roman" w:cs="Times New Roman"/>
          <w:sz w:val="28"/>
          <w:szCs w:val="28"/>
        </w:rPr>
        <w:t xml:space="preserve">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готовые модели (глобус, карту, план) для объяснения явлений или описания свойств объектов;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мысленно воспроизводить топографию знакомого пространства;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понимать необходимость здорового образа жизни, соблюдения правил безопасного поведения;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знания о строении и функционировании организма человека для сохранения и укрепления своего здоровья;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2. Человек и общество: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D3115">
        <w:rPr>
          <w:rFonts w:ascii="Times New Roman" w:hAnsi="Times New Roman" w:cs="Times New Roman"/>
          <w:sz w:val="28"/>
          <w:szCs w:val="28"/>
        </w:rPr>
        <w:t>вств др</w:t>
      </w:r>
      <w:proofErr w:type="gramEnd"/>
      <w:r w:rsidRPr="006D3115">
        <w:rPr>
          <w:rFonts w:ascii="Times New Roman" w:hAnsi="Times New Roman" w:cs="Times New Roman"/>
          <w:sz w:val="28"/>
          <w:szCs w:val="28"/>
        </w:rPr>
        <w:t>угих людей и сопереживания им;</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ориентироваться в важнейших для страны и личности событиях и фактах прошлого и настоящего;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6D3115">
        <w:rPr>
          <w:rFonts w:ascii="Times New Roman" w:hAnsi="Times New Roman" w:cs="Times New Roman"/>
          <w:sz w:val="28"/>
          <w:szCs w:val="28"/>
        </w:rPr>
        <w:t>со</w:t>
      </w:r>
      <w:proofErr w:type="gramEnd"/>
      <w:r w:rsidRPr="006D3115">
        <w:rPr>
          <w:rFonts w:ascii="Times New Roman" w:hAnsi="Times New Roman" w:cs="Times New Roman"/>
          <w:sz w:val="28"/>
          <w:szCs w:val="28"/>
        </w:rPr>
        <w:t xml:space="preserve"> взрослыми и сверстниками в официальной обстановке;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участвовать в коллективной коммуникативной деятельности в информационной образовательной среде;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определять общую цель в совместной деятельности и пути её достижения.</w:t>
      </w:r>
    </w:p>
    <w:p w:rsidR="00567740" w:rsidRPr="006D3115" w:rsidRDefault="00567740" w:rsidP="006D3115">
      <w:pPr>
        <w:pStyle w:val="ae"/>
        <w:shd w:val="clear" w:color="auto" w:fill="FFFFFF"/>
        <w:spacing w:before="0" w:after="0" w:line="240" w:lineRule="auto"/>
        <w:ind w:firstLine="567"/>
        <w:jc w:val="both"/>
        <w:rPr>
          <w:b/>
          <w:sz w:val="28"/>
          <w:szCs w:val="28"/>
        </w:rPr>
      </w:pPr>
      <w:r w:rsidRPr="006D3115">
        <w:rPr>
          <w:b/>
          <w:sz w:val="28"/>
          <w:szCs w:val="28"/>
        </w:rPr>
        <w:t>Основы религиозных культур и светской этики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Предметные результаты освоения образовательной программы модуля «Основы светской этики» отражаютсформированность умений:</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67740" w:rsidRPr="006D3115" w:rsidRDefault="00567740" w:rsidP="006D3115">
      <w:pPr>
        <w:pStyle w:val="ae"/>
        <w:shd w:val="clear" w:color="auto" w:fill="FFFFFF"/>
        <w:spacing w:before="0" w:after="0" w:line="240" w:lineRule="auto"/>
        <w:ind w:firstLine="567"/>
        <w:jc w:val="both"/>
        <w:rPr>
          <w:sz w:val="28"/>
          <w:szCs w:val="28"/>
        </w:rPr>
      </w:pPr>
      <w:proofErr w:type="gramStart"/>
      <w:r w:rsidRPr="006D3115">
        <w:rPr>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w:t>
      </w:r>
      <w:r w:rsidRPr="006D3115">
        <w:rPr>
          <w:sz w:val="28"/>
          <w:szCs w:val="28"/>
        </w:rPr>
        <w:lastRenderedPageBreak/>
        <w:t>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67740" w:rsidRPr="006D3115" w:rsidRDefault="00567740" w:rsidP="006D3115">
      <w:pPr>
        <w:pStyle w:val="ae"/>
        <w:shd w:val="clear" w:color="auto" w:fill="FFFFFF"/>
        <w:spacing w:before="0" w:after="0" w:line="240" w:lineRule="auto"/>
        <w:ind w:firstLine="567"/>
        <w:jc w:val="both"/>
        <w:rPr>
          <w:sz w:val="28"/>
          <w:szCs w:val="28"/>
        </w:rPr>
      </w:pPr>
      <w:proofErr w:type="gramStart"/>
      <w:r w:rsidRPr="006D3115">
        <w:rPr>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объяснять своими словами роль светской (гражданской) этики в становлении российской государственности;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r w:rsidRPr="006D3115">
        <w:rPr>
          <w:sz w:val="28"/>
          <w:szCs w:val="28"/>
        </w:rPr>
        <w:lastRenderedPageBreak/>
        <w:t>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67740" w:rsidRPr="006D3115" w:rsidRDefault="00567740" w:rsidP="006D3115">
      <w:pPr>
        <w:pStyle w:val="ae"/>
        <w:shd w:val="clear" w:color="auto" w:fill="FFFFFF"/>
        <w:spacing w:before="0" w:after="0" w:line="240" w:lineRule="auto"/>
        <w:ind w:firstLine="567"/>
        <w:jc w:val="both"/>
        <w:rPr>
          <w:sz w:val="28"/>
          <w:szCs w:val="28"/>
        </w:rPr>
      </w:pPr>
      <w:r w:rsidRPr="006D3115">
        <w:rPr>
          <w:sz w:val="28"/>
          <w:szCs w:val="28"/>
        </w:rPr>
        <w:t>выражать своими словами понимание человеческого достоинства, ценности</w:t>
      </w:r>
      <w:r w:rsidR="006D3115">
        <w:rPr>
          <w:sz w:val="28"/>
          <w:szCs w:val="28"/>
        </w:rPr>
        <w:t>.</w:t>
      </w:r>
      <w:r w:rsidRPr="006D3115">
        <w:rPr>
          <w:sz w:val="28"/>
          <w:szCs w:val="28"/>
        </w:rPr>
        <w:t xml:space="preserve"> </w:t>
      </w:r>
    </w:p>
    <w:p w:rsidR="00567740" w:rsidRPr="006D3115" w:rsidRDefault="00567740" w:rsidP="006D3115">
      <w:pPr>
        <w:spacing w:after="0" w:line="240" w:lineRule="auto"/>
        <w:ind w:firstLine="567"/>
        <w:jc w:val="both"/>
        <w:rPr>
          <w:rFonts w:ascii="Times New Roman" w:hAnsi="Times New Roman" w:cs="Times New Roman"/>
          <w:b/>
          <w:sz w:val="28"/>
          <w:szCs w:val="28"/>
        </w:rPr>
      </w:pPr>
      <w:r w:rsidRPr="006D3115">
        <w:rPr>
          <w:rFonts w:ascii="Times New Roman" w:hAnsi="Times New Roman" w:cs="Times New Roman"/>
          <w:b/>
          <w:sz w:val="28"/>
          <w:szCs w:val="28"/>
        </w:rPr>
        <w:t>Изобразительное искусство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«Графика»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навыками применения свой</w:t>
      </w:r>
      <w:proofErr w:type="gramStart"/>
      <w:r w:rsidRPr="006D3115">
        <w:rPr>
          <w:rFonts w:ascii="Times New Roman" w:hAnsi="Times New Roman" w:cs="Times New Roman"/>
          <w:sz w:val="28"/>
          <w:szCs w:val="28"/>
        </w:rPr>
        <w:t>ств пр</w:t>
      </w:r>
      <w:proofErr w:type="gramEnd"/>
      <w:r w:rsidRPr="006D3115">
        <w:rPr>
          <w:rFonts w:ascii="Times New Roman" w:hAnsi="Times New Roman" w:cs="Times New Roman"/>
          <w:sz w:val="28"/>
          <w:szCs w:val="28"/>
        </w:rPr>
        <w:t>остых графических материалов в самостоятельной творческой работе в условиях урока.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первичный опыт в создании графического рисунка на основе знакомства со средствами изобразительного языка.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аналитического наблюдения формы предмета, опыт обобщения и геометризации наблюдаемой формы как основы обучения рисунку.</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анализировать соотношения пропорций, визуально сравнивать пространственные величины.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первичные знания и навыки композиционного расположения изображения на листе.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навыки изображения на основе разной по характеру и способу наложения линии.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понятием «ритм» и навыками ритмической организации изображения как необходимой композиционной основы выражения содержания.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навыком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Приобрести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используя навык штриховки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представление о художественном оформлении книги, о дизайне книги, многообразии форм детских книг, о работе художников-иллюстраторов.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Получить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об искусстве шрифта и образных (изобразительных) возможностях надписи, о работе художника над шрифтовой композицией.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практическую творческую работу — поздравительную открытку, совмещая в ней шрифт и изображение.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работе художников над плакатами и афишами. Выполнять творческую композицию — эскиз афиши к выбранному спектаклю или фильму.</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основные пропорции лица человека, взаимное расположение частей лица.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рисования портрета (лица) человека.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маску сказочного персонажа с ярко выраженным характером лица (для карнавала или спектакля)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зарисовки памятников отечественной и мировой архитектуры.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«Живопись»</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навыками работы красками «гуашь» в условиях урока.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навыками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работы акварельной краской и понимать особенности работы прозрачной краской.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 xml:space="preserve">Различать и сравнивать тёмные и светлые оттенки цвета; осваивать смешение цветных красок с </w:t>
      </w:r>
      <w:proofErr w:type="gramStart"/>
      <w:r w:rsidRPr="006D3115">
        <w:rPr>
          <w:rFonts w:ascii="Times New Roman" w:hAnsi="Times New Roman" w:cs="Times New Roman"/>
          <w:sz w:val="28"/>
          <w:szCs w:val="28"/>
        </w:rPr>
        <w:t>белой</w:t>
      </w:r>
      <w:proofErr w:type="gramEnd"/>
      <w:r w:rsidRPr="006D3115">
        <w:rPr>
          <w:rFonts w:ascii="Times New Roman" w:hAnsi="Times New Roman" w:cs="Times New Roman"/>
          <w:sz w:val="28"/>
          <w:szCs w:val="28"/>
        </w:rPr>
        <w:t xml:space="preserve"> и чёрной (для изменения их тона).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Понимать эмоциональную выразительность цвета: цвет звонкий и яркий, радостный; цвет мягкий, «глухой» и мрачный и др.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создания живописной композиции (натюрморта) по наблюдению натуры или по представлению.</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эстетически анализировать сюжет и композицию, эмоциональное настроение в натюрмортах известных отечественных художников.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создания творческой живописной работы — натюрморта с ярко выраженным настроением или «натюрморта-автопортрета».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Изображать красками портрет человека с опорой на натуру или по представлению.</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Создавать пейзаж, передавая в нём активное состояние природы.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представление о деятельности художника в театре.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красками эскиз занавеса или эскиз декораций к выбранному сюжету.</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работе художников по оформлению праздников.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Выполнять тематическую композицию «Праздник в городе» на основе наблюдений, по памяти и по представлению.</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передавать в изображении народные представления о красоте человека, уметь создавать образ женщины в русском народном костюме и образ мужчины в народном костюме.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двойной портрет (например, портрет матери и ребёнка).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создания композиции на тему «Древнерусский город».</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Модуль «Скульптура»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аналитического наблюдения, поиска выразительных образных объёмных форм в природе (облака, камни, коряги, формы плодов и др.).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первичными приёмами лепки из пластилина, приобретать представления о целостной форме в объёмном изображении.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первичными навыками бумагопластики — создания объёмных форм из бумаги путём её складывания, надрезания, закручивания и др.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традиционные игрушки одного из народных художественных промыслов; владеть приёмами и последовательность лепки игрушки в традициях выбранного промысла; выполнять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в процессе лепки из пластилина опыт передачи движения цельной лепной формы и разного характера движения этой формы (изображения зверушки).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игрушку из подручного нехудожественного материала путём добавления к ней необходимых деталей и тем самым «одушевления образа».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видах скульптуры: скульптурные памятники, парковая скульптура, мелкая пластика, рельеф (виды рельефа).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лепки эскиза парковой скульптуры.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Лепить из пластилина эскиза памятника выбранному герою или участвовать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«Декоративно-прикладное искусство»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использовать правила симметрии в своей художественной деятельности.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Приобрести опыт создания орнаментальной декоративной композиции (стилизованной: декоративный цветок или птица).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знания о значении и назначении украшений в жизни людей.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представления о глиняных игрушках отечественных народных художественных промыслов (</w:t>
      </w:r>
      <w:proofErr w:type="gramStart"/>
      <w:r w:rsidRPr="006D3115">
        <w:rPr>
          <w:rFonts w:ascii="Times New Roman" w:hAnsi="Times New Roman" w:cs="Times New Roman"/>
          <w:sz w:val="28"/>
          <w:szCs w:val="28"/>
        </w:rPr>
        <w:t>дымковская</w:t>
      </w:r>
      <w:proofErr w:type="gramEnd"/>
      <w:r w:rsidRPr="006D3115">
        <w:rPr>
          <w:rFonts w:ascii="Times New Roman" w:hAnsi="Times New Roman" w:cs="Times New Roman"/>
          <w:sz w:val="28"/>
          <w:szCs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анализировать и эстетически оценивать разнообразие форм в природе, воспринимаемых как узоры.</w:t>
      </w:r>
    </w:p>
    <w:p w:rsidR="00567740" w:rsidRPr="006D3115" w:rsidRDefault="00567740" w:rsidP="006D3115">
      <w:pPr>
        <w:spacing w:after="0" w:line="240" w:lineRule="auto"/>
        <w:ind w:firstLine="567"/>
        <w:jc w:val="both"/>
        <w:rPr>
          <w:rFonts w:ascii="Times New Roman" w:hAnsi="Times New Roman" w:cs="Times New Roman"/>
          <w:sz w:val="28"/>
          <w:szCs w:val="28"/>
        </w:rPr>
      </w:pPr>
      <w:proofErr w:type="gramStart"/>
      <w:r w:rsidRPr="006D3115">
        <w:rPr>
          <w:rFonts w:ascii="Times New Roman" w:hAnsi="Times New Roman" w:cs="Times New Roman"/>
          <w:sz w:val="28"/>
          <w:szCs w:val="28"/>
        </w:rPr>
        <w:t>Уметь 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выполнения эскиза геометрического орнамента кружева или вышивки на основе природных мотивов.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преобразования бытовых подручных нехудожественных материалов в художественные изображения и поделки.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выполнения красками рисунков украшений народных былинных персонажей.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создании глиняной и деревянной посуды: народные художественные промыслы Гжель и Хохлома.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приёмы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навыками создания орнаментов при помощи штампов и трафаретов.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Получить опыт создания композиции орнамента в квадрате (в качестве эскиза росписи женского платка).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Изучать и показывать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представления о женском и мужском костюмах в традициях разных народов, со своеобразием одежды в разных культурах и в разные эпохи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«Архитектура»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приемами конструирования из бумаги, складывания объёмных простых геометрических тел.</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пространственного макетирования (сказочный город) в форме коллективной игровой деятельности.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представления о конструктивной основе любого предмета и первичные навыки анализа его строения.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создания объёмных предметов из бумаги и объёмного декорирования предметов из бумаги.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пониманием образа здания, то есть его эмоционального воздействия.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сочинения и изображения жилья для разных по своему характеру героев литературных и народных сказок.</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Выполнять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эскиз макета паркового пространства или участвовать в коллективной работе по созданию такого макета.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Придумывать и рисовать (или выполнить в технике бумагопластики) транспортное средство.</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Выполнять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конструкцию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«Восприятие произведений искусства»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Приобрести опыт эстетического наблюдения природы на основе эмоциональных впечатлений с учётом учебных задач и визуальной установки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опытом эстетического восприятия и аналитического наблюдения архитектурных построек.</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опытом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получать новый опыт восприятия художественных иллюстраций в детских книгах и отношения к ним в соответствии с учебной установкой.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«Азбука цифровой графики»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создания фотографий с целью эстетического и целенаправленного наблюдения природы.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обсуждения фотографий с точки зрения того, с какой целью сделан снимок, насколько значимо его содержание и какова композиция в кадре.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умениями вести эстетическое наблюдение явлений природы, а также потребность в таком наблюдении.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Приобрести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Уметь 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67740" w:rsidRPr="006D3115" w:rsidRDefault="00567740" w:rsidP="006D3115">
      <w:pPr>
        <w:spacing w:after="0" w:line="240" w:lineRule="auto"/>
        <w:ind w:firstLine="567"/>
        <w:jc w:val="both"/>
        <w:rPr>
          <w:rFonts w:ascii="Times New Roman" w:hAnsi="Times New Roman" w:cs="Times New Roman"/>
          <w:sz w:val="28"/>
          <w:szCs w:val="28"/>
        </w:rPr>
      </w:pPr>
      <w:proofErr w:type="gramStart"/>
      <w:r w:rsidRPr="006D3115">
        <w:rPr>
          <w:rFonts w:ascii="Times New Roman" w:hAnsi="Times New Roman" w:cs="Times New Roman"/>
          <w:sz w:val="28"/>
          <w:szCs w:val="28"/>
        </w:rPr>
        <w:t>Уметь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приобрестиь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567740" w:rsidRPr="006D3115" w:rsidRDefault="00567740" w:rsidP="006D3115">
      <w:pPr>
        <w:spacing w:after="0" w:line="240" w:lineRule="auto"/>
        <w:ind w:firstLine="567"/>
        <w:jc w:val="both"/>
        <w:rPr>
          <w:rFonts w:ascii="Times New Roman" w:hAnsi="Times New Roman" w:cs="Times New Roman"/>
          <w:sz w:val="28"/>
          <w:szCs w:val="28"/>
        </w:rPr>
      </w:pPr>
      <w:proofErr w:type="gramStart"/>
      <w:r w:rsidRPr="006D3115">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воспринимать произведения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Знать соборы Московского Кремля, Софийский собор в Великом Новгороде, храм Покрова на Нерли.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называть и объяснять содержание памятника К. Минину и Д. Пожарскому скульптора И. П. Мартоса в Москве.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Start"/>
      <w:r w:rsidRPr="006D3115">
        <w:rPr>
          <w:rFonts w:ascii="Times New Roman" w:hAnsi="Times New Roman" w:cs="Times New Roman"/>
          <w:sz w:val="28"/>
          <w:szCs w:val="28"/>
        </w:rPr>
        <w:t>:М</w:t>
      </w:r>
      <w:proofErr w:type="gramEnd"/>
      <w:r w:rsidRPr="006D3115">
        <w:rPr>
          <w:rFonts w:ascii="Times New Roman" w:hAnsi="Times New Roman" w:cs="Times New Roman"/>
          <w:sz w:val="28"/>
          <w:szCs w:val="28"/>
        </w:rPr>
        <w:t>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Модуль «Азбука цифровой графики»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возможностями изображения с помощью разных видов линий в программе Paint (или другом графическом редакторе).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трансформации и копирования геометрических фигур в программе Paint, а также построения из них простых рисунков или орнаментов.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в компьютерном редакторе (например, Paint) пользоваться инструментами и техниками — карандаш, кисточка, ластик, заливка и др. — и создавать простые рисунки или композиции (например, образ дерева).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работы в графическом редакторе с линиями, геометрическими фигурами, инструментами традиционного рисования.</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Понимать с помощью создания схемы лица человека его конструкцию и пропорции; понимать с помощью графического редактора схематическое изменение мимики лица.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соединения шрифта и векторного изображения при создании поздравительных открыток, афиши и др.</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Владеть приёмами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Знать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Представлять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Выполнять анимацию простого повторяющегося движения изображения в виртуальном редакторе GIF-анимации.</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t>Уметь и демонстрировать мультимедийные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67740" w:rsidRPr="006D3115" w:rsidRDefault="00567740" w:rsidP="006D3115">
      <w:pPr>
        <w:spacing w:after="0" w:line="240" w:lineRule="auto"/>
        <w:ind w:firstLine="567"/>
        <w:jc w:val="both"/>
        <w:rPr>
          <w:rFonts w:ascii="Times New Roman" w:hAnsi="Times New Roman" w:cs="Times New Roman"/>
          <w:sz w:val="28"/>
          <w:szCs w:val="28"/>
        </w:rPr>
      </w:pPr>
      <w:r w:rsidRPr="006D3115">
        <w:rPr>
          <w:rFonts w:ascii="Times New Roman" w:hAnsi="Times New Roman" w:cs="Times New Roman"/>
          <w:sz w:val="28"/>
          <w:szCs w:val="28"/>
        </w:rPr>
        <w:lastRenderedPageBreak/>
        <w:t>Совершать виртуальные тематические путешествия по художественным музеям мира.</w:t>
      </w:r>
    </w:p>
    <w:p w:rsidR="00567740" w:rsidRPr="005D7BCA" w:rsidRDefault="00567740" w:rsidP="005D7BCA">
      <w:pPr>
        <w:spacing w:after="0" w:line="240" w:lineRule="auto"/>
        <w:ind w:firstLine="567"/>
        <w:jc w:val="both"/>
        <w:rPr>
          <w:rFonts w:ascii="Times New Roman" w:hAnsi="Times New Roman" w:cs="Times New Roman"/>
          <w:b/>
          <w:sz w:val="28"/>
          <w:szCs w:val="28"/>
        </w:rPr>
      </w:pPr>
      <w:r w:rsidRPr="005D7BCA">
        <w:rPr>
          <w:rFonts w:ascii="Times New Roman" w:hAnsi="Times New Roman" w:cs="Times New Roman"/>
          <w:b/>
          <w:sz w:val="28"/>
          <w:szCs w:val="28"/>
        </w:rPr>
        <w:t>Музыка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Обучающиеся, освоившие основную образовательную программу по предмету «Музыка»: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сознательно стремятся к развитию своих музыкальных способностей;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имеют опыт восприятия, исполнения музыки разных жанров, творческой деятельности в различных смежных видах искусства;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с уважением относятся к достижениям отечественной музыкальной культуры; стремятся к расширению своего музыкального кругозора.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«Музыкальная грамота»: </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на слух принципы развития: повтор, контраст, варьирование;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ориентироваться в нотной записи в пределах певческого диапазона;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 исполнять и создавать различные ритмические рисунки;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исполнять песни с простым мелодическим рисунком.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«Народная музыка России»: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определять на слух и называть знакомые народные музыкальные инструменты;</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 исполнять народные произведения различных жанров с сопровождением и без сопровождения;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«Музыка народов мира»: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«Духовная музыка»: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исполнять доступные образцы духовной музыки;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«Классическая музыка»: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«Современная музыкальная культура»: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«Музыка театра и кино»: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Модуль «Музыка в жизни человека»: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w:t>
      </w:r>
      <w:r w:rsidRPr="005D7BCA">
        <w:rPr>
          <w:rFonts w:ascii="Times New Roman" w:hAnsi="Times New Roman" w:cs="Times New Roman"/>
          <w:sz w:val="28"/>
          <w:szCs w:val="28"/>
        </w:rPr>
        <w:lastRenderedPageBreak/>
        <w:t xml:space="preserve">танцевальность и маршевость (связь с движением), декламационность, эпос (связь со словом);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осознавать собственные чувства и мысли, эстетические переживания, замечать </w:t>
      </w:r>
      <w:proofErr w:type="gramStart"/>
      <w:r w:rsidRPr="005D7BCA">
        <w:rPr>
          <w:rFonts w:ascii="Times New Roman" w:hAnsi="Times New Roman" w:cs="Times New Roman"/>
          <w:sz w:val="28"/>
          <w:szCs w:val="28"/>
        </w:rPr>
        <w:t>прекрасное</w:t>
      </w:r>
      <w:proofErr w:type="gramEnd"/>
      <w:r w:rsidRPr="005D7BCA">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p w:rsidR="00567740" w:rsidRPr="005D7BCA" w:rsidRDefault="00567740" w:rsidP="005D7BCA">
      <w:pPr>
        <w:spacing w:after="0" w:line="240" w:lineRule="auto"/>
        <w:ind w:firstLine="567"/>
        <w:jc w:val="both"/>
        <w:rPr>
          <w:rFonts w:ascii="Times New Roman" w:hAnsi="Times New Roman" w:cs="Times New Roman"/>
          <w:b/>
          <w:sz w:val="28"/>
          <w:szCs w:val="28"/>
        </w:rPr>
      </w:pPr>
      <w:r w:rsidRPr="005D7BCA">
        <w:rPr>
          <w:rFonts w:ascii="Times New Roman" w:hAnsi="Times New Roman" w:cs="Times New Roman"/>
          <w:b/>
          <w:sz w:val="28"/>
          <w:szCs w:val="28"/>
        </w:rPr>
        <w:t>Технология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применять правила безопасной работы ножницами, иглой и аккуратной работы с клеем;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оформлять изделия строчкой прямого стежка;</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задания с опорой на готовый план;</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lastRenderedPageBreak/>
        <w:t>называть ручные инструменты (ножницы, игла, линейка) и приспособления (шаблон, стека, булавки и др.), безопасно хранить и работать ими;</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различать материалы и инструменты по их назначению;</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использовать для сушки плоских изделий пресс;</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с помощью учителя выполнять практическую работу и самоконтроль с опорой на инструкционную карту, образец, шаблон;</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различать разборные и неразборные конструкции несложных изделий;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несложные коллективные работы проектного характера.</w:t>
      </w:r>
    </w:p>
    <w:p w:rsidR="00567740" w:rsidRPr="005D7BCA" w:rsidRDefault="00567740" w:rsidP="005D7BCA">
      <w:pPr>
        <w:spacing w:after="0" w:line="240" w:lineRule="auto"/>
        <w:ind w:firstLine="567"/>
        <w:jc w:val="both"/>
        <w:rPr>
          <w:rFonts w:ascii="Times New Roman" w:hAnsi="Times New Roman" w:cs="Times New Roman"/>
          <w:sz w:val="28"/>
          <w:szCs w:val="28"/>
        </w:rPr>
      </w:pPr>
      <w:proofErr w:type="gramStart"/>
      <w:r w:rsidRPr="005D7BCA">
        <w:rPr>
          <w:rFonts w:ascii="Times New Roman" w:hAnsi="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«чертёж развёртки», «канцелярский нож», «шило», «искусственный материал» и использовать их в практической деятельности;</w:t>
      </w:r>
      <w:proofErr w:type="gramEnd"/>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задания по самостоятельно составленному плану;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биговку;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оформлять изделия и соединять детали освоенными ручными строчками;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отличать макет от модели, строить трёхмерный макет из готовой развёртки;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решать несложные конструкторско-технологические задачи;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делать выбор, какое мнение принять — своё или другое, высказанное в ходе обсуждения;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работу в малых группах, осуществлять сотрудничество;</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называть профессии людей, работающих в сфере обслуживания.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называть и описывать свойства наиболее распространённых изучаемых искусственных и синтетических материалов (бумага, металлы, текстиль и др.);</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узнавать и называть линии чертежа (осевая и центровая);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безопасно пользоваться канцелярским ножом, шилом;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рицовку;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соединение деталей и отделку изделия освоенными ручными строчками;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изменять конструкцию изделия по заданным условиям;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учащихся);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основные правила безопасной работы на компьютере;</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работать с доступной информацией; работать в программах Word, PowerPoint;</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67740" w:rsidRPr="005D7BCA" w:rsidRDefault="00567740" w:rsidP="005D7BCA">
      <w:pPr>
        <w:spacing w:after="0" w:line="240" w:lineRule="auto"/>
        <w:ind w:firstLine="567"/>
        <w:jc w:val="both"/>
        <w:rPr>
          <w:rFonts w:ascii="Times New Roman" w:hAnsi="Times New Roman" w:cs="Times New Roman"/>
          <w:b/>
          <w:sz w:val="28"/>
          <w:szCs w:val="28"/>
        </w:rPr>
      </w:pPr>
      <w:r w:rsidRPr="005D7BCA">
        <w:rPr>
          <w:rFonts w:ascii="Times New Roman" w:hAnsi="Times New Roman" w:cs="Times New Roman"/>
          <w:b/>
          <w:sz w:val="28"/>
          <w:szCs w:val="28"/>
        </w:rPr>
        <w:t>Физическая культура (Адаптивная физическая культура)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приводить примеры основных дневных дел и их распределение в индивидуальном режиме дня;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упражнения утренней зарядки и физкультминуток;</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анализировать причины нарушения осанки и демонстрировать упражнения по профилактике её нарушения;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демонстрировать построение и перестроение из одной шеренги в две и в колонну по одному;</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ходьбу и бег с равномерной и изменяющейся скоростью передвижения;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передвигаться на лыжах ступающим и скользящим шагом (без палок);</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играть в подвижные игры с общеразвивающей направленностью.</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измерять показатели длины и массы тела, физических качеств с помощью специальных тестовых упражнений, вести наблюдения за их изменениями;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выполнять прыжки по разметкам на разное расстояние и с разной амплитудой; </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упражнения на развитие физических качеств.</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измерять частоту пульса и определять физическую нагрузку по её значениям с помощью таблицы стандартных нагрузок;</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упражнения дыхательной и зрительной гимнастики, объяснять их связь с предупреждением появления утомления;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передвигаться по нижней жерди гимнастической стенки приставным шагом в правую и левую сторону; лазать разноимённым способом;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lastRenderedPageBreak/>
        <w:t>демонстрировать прыжки через скакалку на двух ногах и попеременно на правой и левой ноге;</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5D7BCA">
        <w:rPr>
          <w:rFonts w:ascii="Times New Roman" w:hAnsi="Times New Roman" w:cs="Times New Roman"/>
          <w:sz w:val="28"/>
          <w:szCs w:val="28"/>
        </w:rPr>
        <w:t>положения</w:t>
      </w:r>
      <w:proofErr w:type="gramEnd"/>
      <w:r w:rsidRPr="005D7BCA">
        <w:rPr>
          <w:rFonts w:ascii="Times New Roman" w:hAnsi="Times New Roman" w:cs="Times New Roman"/>
          <w:sz w:val="28"/>
          <w:szCs w:val="28"/>
        </w:rPr>
        <w:t xml:space="preserve"> сидя и стоя;</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передвигаться на лыжах одновременным двухшажным ходом, спускаться с пологого склона в стойке лыжника и тормозить плугом;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объяснять назначение комплекса ГТО и выявлять его связь с подготовкой к труду и защите Родины;</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 xml:space="preserve">осознавать положительное влияние занятий физической подготовкой на укрепление здоровья, развитие </w:t>
      </w:r>
      <w:proofErr w:type="gramStart"/>
      <w:r w:rsidRPr="005D7BCA">
        <w:rPr>
          <w:rFonts w:ascii="Times New Roman" w:hAnsi="Times New Roman" w:cs="Times New Roman"/>
          <w:sz w:val="28"/>
          <w:szCs w:val="28"/>
        </w:rPr>
        <w:t>сердечно-сосудистой</w:t>
      </w:r>
      <w:proofErr w:type="gramEnd"/>
      <w:r w:rsidRPr="005D7BCA">
        <w:rPr>
          <w:rFonts w:ascii="Times New Roman" w:hAnsi="Times New Roman" w:cs="Times New Roman"/>
          <w:sz w:val="28"/>
          <w:szCs w:val="28"/>
        </w:rPr>
        <w:t xml:space="preserve"> и дыхательной систем;</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567740" w:rsidRPr="005D7BCA" w:rsidRDefault="00567740" w:rsidP="005D7BCA">
      <w:pPr>
        <w:spacing w:after="0" w:line="240" w:lineRule="auto"/>
        <w:ind w:firstLine="567"/>
        <w:jc w:val="both"/>
        <w:rPr>
          <w:rFonts w:ascii="Times New Roman" w:hAnsi="Times New Roman" w:cs="Times New Roman"/>
          <w:sz w:val="28"/>
          <w:szCs w:val="28"/>
        </w:rPr>
      </w:pPr>
      <w:r w:rsidRPr="005D7BCA">
        <w:rPr>
          <w:rFonts w:ascii="Times New Roman" w:hAnsi="Times New Roman" w:cs="Times New Roman"/>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567740" w:rsidRDefault="00567740" w:rsidP="005D7BCA">
      <w:pPr>
        <w:spacing w:after="0" w:line="240" w:lineRule="auto"/>
        <w:ind w:firstLine="567"/>
        <w:jc w:val="both"/>
        <w:rPr>
          <w:sz w:val="24"/>
          <w:szCs w:val="24"/>
        </w:rPr>
      </w:pPr>
      <w:r w:rsidRPr="005D7BCA">
        <w:rPr>
          <w:rFonts w:ascii="Times New Roman" w:hAnsi="Times New Roman" w:cs="Times New Roman"/>
          <w:sz w:val="28"/>
          <w:szCs w:val="28"/>
        </w:rPr>
        <w:t>проявлять готовность оказать первую помощь в случае необходимости</w:t>
      </w:r>
      <w:r>
        <w:rPr>
          <w:sz w:val="24"/>
          <w:szCs w:val="24"/>
        </w:rPr>
        <w:t>;</w:t>
      </w:r>
    </w:p>
    <w:p w:rsidR="00567740" w:rsidRDefault="00567740" w:rsidP="005D7BCA">
      <w:pPr>
        <w:spacing w:after="0" w:line="240" w:lineRule="auto"/>
        <w:ind w:firstLine="567"/>
        <w:rPr>
          <w:rFonts w:ascii="Times New Roman" w:hAnsi="Times New Roman" w:cs="Times New Roman"/>
          <w:sz w:val="28"/>
          <w:szCs w:val="28"/>
        </w:rPr>
      </w:pPr>
      <w:r w:rsidRPr="005D7BCA">
        <w:rPr>
          <w:rFonts w:ascii="Times New Roman" w:hAnsi="Times New Roman" w:cs="Times New Roman"/>
          <w:sz w:val="28"/>
          <w:szCs w:val="28"/>
        </w:rPr>
        <w:t>выполнять метание малого (теннисного) мяча на дальность</w:t>
      </w:r>
      <w:r w:rsidR="005D7BCA">
        <w:rPr>
          <w:rFonts w:ascii="Times New Roman" w:hAnsi="Times New Roman" w:cs="Times New Roman"/>
          <w:sz w:val="28"/>
          <w:szCs w:val="28"/>
        </w:rPr>
        <w:t>.</w:t>
      </w:r>
    </w:p>
    <w:p w:rsidR="005D7BCA" w:rsidRPr="00BA4A86" w:rsidRDefault="005D7BCA" w:rsidP="00BA4A86">
      <w:pPr>
        <w:spacing w:after="0" w:line="240" w:lineRule="auto"/>
        <w:ind w:firstLine="567"/>
        <w:jc w:val="both"/>
        <w:rPr>
          <w:rFonts w:ascii="Times New Roman" w:hAnsi="Times New Roman" w:cs="Times New Roman"/>
          <w:b/>
          <w:sz w:val="28"/>
          <w:szCs w:val="28"/>
        </w:rPr>
      </w:pPr>
      <w:r w:rsidRPr="00BA4A86">
        <w:rPr>
          <w:rFonts w:ascii="Times New Roman" w:hAnsi="Times New Roman" w:cs="Times New Roman"/>
          <w:b/>
          <w:sz w:val="28"/>
          <w:szCs w:val="28"/>
        </w:rPr>
        <w:t>Ритмика</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Слабовидящие обучающиеся осознают значимость ритмичных движений</w:t>
      </w:r>
      <w:r w:rsidRPr="00BA4A86">
        <w:rPr>
          <w:rFonts w:ascii="Times New Roman" w:hAnsi="Times New Roman" w:cs="Times New Roman"/>
          <w:b/>
          <w:sz w:val="28"/>
          <w:szCs w:val="28"/>
        </w:rPr>
        <w:t xml:space="preserve"> </w:t>
      </w:r>
      <w:r w:rsidRPr="00BA4A86">
        <w:rPr>
          <w:rFonts w:ascii="Times New Roman" w:hAnsi="Times New Roman" w:cs="Times New Roman"/>
          <w:sz w:val="28"/>
          <w:szCs w:val="28"/>
        </w:rPr>
        <w:t>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lastRenderedPageBreak/>
        <w:t>Слабовидящий обучающийся научится: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1. Ритмика (теоретические сведения):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 xml:space="preserve">осознавать значение </w:t>
      </w:r>
      <w:proofErr w:type="gramStart"/>
      <w:r w:rsidRPr="00BA4A86">
        <w:rPr>
          <w:rFonts w:ascii="Times New Roman" w:hAnsi="Times New Roman" w:cs="Times New Roman"/>
          <w:sz w:val="28"/>
          <w:szCs w:val="28"/>
        </w:rPr>
        <w:t>ритмической деятельности</w:t>
      </w:r>
      <w:proofErr w:type="gramEnd"/>
      <w:r w:rsidRPr="00BA4A86">
        <w:rPr>
          <w:rFonts w:ascii="Times New Roman" w:hAnsi="Times New Roman" w:cs="Times New Roman"/>
          <w:sz w:val="28"/>
          <w:szCs w:val="28"/>
        </w:rPr>
        <w:t>, её роль в жизни человека и для собственного развития;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дифференцировать и называть виды ритмической деятельности;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дифференцировать и называть формы музыкально-ритмической деятельности;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понимать связь движения с заданным ритмом, характером музыки, связь техники речи с характером движения;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 xml:space="preserve">понимать роль занятий </w:t>
      </w:r>
      <w:proofErr w:type="gramStart"/>
      <w:r w:rsidRPr="00BA4A86">
        <w:rPr>
          <w:rFonts w:ascii="Times New Roman" w:hAnsi="Times New Roman" w:cs="Times New Roman"/>
          <w:sz w:val="28"/>
          <w:szCs w:val="28"/>
        </w:rPr>
        <w:t>ритмической деятельностью</w:t>
      </w:r>
      <w:proofErr w:type="gramEnd"/>
      <w:r w:rsidRPr="00BA4A86">
        <w:rPr>
          <w:rFonts w:ascii="Times New Roman" w:hAnsi="Times New Roman" w:cs="Times New Roman"/>
          <w:sz w:val="28"/>
          <w:szCs w:val="28"/>
        </w:rPr>
        <w:t xml:space="preserve"> для развития музыкального слуха, ориентировочных умений;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соблюдать ограничения по зрению при выполнении музыкально-</w:t>
      </w:r>
      <w:proofErr w:type="gramStart"/>
      <w:r w:rsidRPr="00BA4A86">
        <w:rPr>
          <w:rFonts w:ascii="Times New Roman" w:hAnsi="Times New Roman" w:cs="Times New Roman"/>
          <w:sz w:val="28"/>
          <w:szCs w:val="28"/>
        </w:rPr>
        <w:t>ритмических упражнений</w:t>
      </w:r>
      <w:proofErr w:type="gramEnd"/>
      <w:r w:rsidRPr="00BA4A86">
        <w:rPr>
          <w:rFonts w:ascii="Times New Roman" w:hAnsi="Times New Roman" w:cs="Times New Roman"/>
          <w:sz w:val="28"/>
          <w:szCs w:val="28"/>
        </w:rPr>
        <w:t>, движений.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2. Специальные ритмические упражнения: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реагировать на сигнальные слова "движение", "темп", "ритм";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движения в соответствии с освоенным видом ритмического упражнения;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согласовывать темп движения с проговариванием;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прослеживать движения рук взглядом.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3. Упражнения на связь движений с музыкой: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согласовывать характер, темп, направление движения в соответствии с видом упражнений;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понимать характер, ритм музыки, песни и двигаться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новым видам ходьбы, бега и другим видами движений как средствам выражения простейших музыкально-двигательных образов.</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4. Упражнения ритмической гимнастики: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амплитуду движения в соответствии с видом упражнения;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 xml:space="preserve">выполнять </w:t>
      </w:r>
      <w:proofErr w:type="gramStart"/>
      <w:r w:rsidRPr="00BA4A86">
        <w:rPr>
          <w:rFonts w:ascii="Times New Roman" w:hAnsi="Times New Roman" w:cs="Times New Roman"/>
          <w:sz w:val="28"/>
          <w:szCs w:val="28"/>
        </w:rPr>
        <w:t>ритмические гимнастические движения</w:t>
      </w:r>
      <w:proofErr w:type="gramEnd"/>
      <w:r w:rsidRPr="00BA4A86">
        <w:rPr>
          <w:rFonts w:ascii="Times New Roman" w:hAnsi="Times New Roman" w:cs="Times New Roman"/>
          <w:sz w:val="28"/>
          <w:szCs w:val="28"/>
        </w:rPr>
        <w:t xml:space="preserve"> без предмета, с предметом на счет, с хлопками, с проговариванием стихов, пословиц, речевой;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правильно захватывать предмет для выполнения определённого упражнения ритмической гимнастики;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дифференцировать движения кисти, пальцев руки для захвата и удерживания предмета при выполнении упражнений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зрительному прослеживанию за предметом;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стремиться к выразительности и красоте движений;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использовать свои двигательные и зрительные возможности при выполнении упражнений ритмической гимнастики.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5. Подготовительные упражнения к танцам: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сознательно относиться к выполнению движений;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упражнения для ступней ног (вставание на полупальцы, выставление ноги на пятку и носок);</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lastRenderedPageBreak/>
        <w:t>принимать положение полуприседания;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необходимым танцевальным движениям;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принимать и удерживать правильную осанку;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согласованные движения с партнёрами.</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6. Элементы танцев:</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различные виды ходьбы, бега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дифференцировать виды танцевальных движений, обозначать их точным словом;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элементы танцевальных движений.</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7. Танцы:</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принимать базовые исходные позиции и выполнять движения изучаемого танца;</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танцевальные движения в общем ритме и темпе совместно с партнером;</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ориентироваться в пространстве зала и свободно передвигаться в нем с изменением темпа музыки и направления движения ("Гопак", "Полька", "Хоровод");</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самостоятельно движения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технике и культуре движений танца;</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слушать танцевальную музыку, двигаться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коллективные танцевальные движения.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8. Музыкально-ритмические и речевые игры:</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имитационные и образно-игровые движения под музыку;</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принимать участие в музыкально-ритмических играх;</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регулировать силу, высоту голоса, внятность произношения в речевых играх;</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выполнять мимические и пантомимические движения;</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sz w:val="28"/>
          <w:szCs w:val="28"/>
        </w:rPr>
        <w:t>самовыражению в музыкально-ритмических играх.</w:t>
      </w:r>
    </w:p>
    <w:p w:rsidR="005D7BCA" w:rsidRPr="00BA4A86" w:rsidRDefault="005D7BCA" w:rsidP="00BA4A86">
      <w:pPr>
        <w:spacing w:after="0" w:line="240" w:lineRule="auto"/>
        <w:ind w:firstLine="567"/>
        <w:jc w:val="both"/>
        <w:rPr>
          <w:rFonts w:ascii="Times New Roman" w:hAnsi="Times New Roman" w:cs="Times New Roman"/>
          <w:sz w:val="28"/>
          <w:szCs w:val="28"/>
        </w:rPr>
      </w:pPr>
      <w:r w:rsidRPr="00BA4A86">
        <w:rPr>
          <w:rFonts w:ascii="Times New Roman" w:hAnsi="Times New Roman" w:cs="Times New Roman"/>
          <w:b/>
          <w:sz w:val="28"/>
          <w:szCs w:val="28"/>
        </w:rPr>
        <w:t>Адаптивная физическая культура</w:t>
      </w:r>
      <w:r w:rsidR="00BA4A86">
        <w:rPr>
          <w:rFonts w:ascii="Times New Roman" w:hAnsi="Times New Roman" w:cs="Times New Roman"/>
          <w:b/>
          <w:sz w:val="28"/>
          <w:szCs w:val="28"/>
        </w:rPr>
        <w:t xml:space="preserve"> </w:t>
      </w:r>
      <w:r w:rsidRPr="00BA4A86">
        <w:rPr>
          <w:rFonts w:ascii="Times New Roman" w:hAnsi="Times New Roman" w:cs="Times New Roman"/>
          <w:b/>
          <w:sz w:val="28"/>
          <w:szCs w:val="28"/>
        </w:rPr>
        <w:t>(АФК</w:t>
      </w:r>
      <w:r w:rsidRPr="00BA4A86">
        <w:rPr>
          <w:rFonts w:ascii="Times New Roman" w:hAnsi="Times New Roman" w:cs="Times New Roman"/>
          <w:sz w:val="28"/>
          <w:szCs w:val="28"/>
        </w:rPr>
        <w:t>)</w:t>
      </w:r>
    </w:p>
    <w:p w:rsidR="005D7BCA" w:rsidRPr="00BA4A86" w:rsidRDefault="005D7BCA" w:rsidP="00BA4A86">
      <w:pPr>
        <w:tabs>
          <w:tab w:val="left" w:pos="426"/>
        </w:tabs>
        <w:spacing w:before="100" w:beforeAutospacing="1" w:after="100" w:afterAutospacing="1" w:line="240" w:lineRule="auto"/>
        <w:ind w:firstLine="567"/>
        <w:contextualSpacing/>
        <w:jc w:val="both"/>
        <w:rPr>
          <w:rFonts w:ascii="Times New Roman" w:hAnsi="Times New Roman" w:cs="Times New Roman"/>
          <w:color w:val="000000"/>
          <w:sz w:val="28"/>
          <w:szCs w:val="28"/>
        </w:rPr>
      </w:pPr>
      <w:r w:rsidRPr="00BA4A86">
        <w:rPr>
          <w:rFonts w:ascii="Times New Roman" w:hAnsi="Times New Roman" w:cs="Times New Roman"/>
          <w:color w:val="000000"/>
          <w:sz w:val="28"/>
          <w:szCs w:val="28"/>
        </w:rPr>
        <w:t>оказывать посильную помощь и моральную поддержку одноклассникам при выполнении учебных заданий;</w:t>
      </w:r>
    </w:p>
    <w:p w:rsidR="005D7BCA" w:rsidRPr="00BA4A86" w:rsidRDefault="005D7BCA" w:rsidP="00BA4A86">
      <w:pPr>
        <w:tabs>
          <w:tab w:val="left" w:pos="426"/>
        </w:tabs>
        <w:spacing w:before="100" w:beforeAutospacing="1" w:after="100" w:afterAutospacing="1" w:line="240" w:lineRule="auto"/>
        <w:ind w:firstLine="567"/>
        <w:contextualSpacing/>
        <w:jc w:val="both"/>
        <w:rPr>
          <w:rFonts w:ascii="Times New Roman" w:hAnsi="Times New Roman" w:cs="Times New Roman"/>
          <w:color w:val="000000"/>
          <w:sz w:val="28"/>
          <w:szCs w:val="28"/>
        </w:rPr>
      </w:pPr>
      <w:r w:rsidRPr="00BA4A86">
        <w:rPr>
          <w:rFonts w:ascii="Times New Roman" w:hAnsi="Times New Roman" w:cs="Times New Roman"/>
          <w:color w:val="000000"/>
          <w:sz w:val="28"/>
          <w:szCs w:val="28"/>
        </w:rPr>
        <w:t>доброжелательно и уважительно относиться к одноклассникам при объяснении ошибок и способах их устранения;</w:t>
      </w:r>
    </w:p>
    <w:p w:rsidR="005D7BCA" w:rsidRPr="00BA4A86" w:rsidRDefault="005D7BCA" w:rsidP="00BA4A86">
      <w:pPr>
        <w:tabs>
          <w:tab w:val="left" w:pos="426"/>
        </w:tabs>
        <w:spacing w:before="100" w:beforeAutospacing="1" w:after="100" w:afterAutospacing="1" w:line="240" w:lineRule="auto"/>
        <w:ind w:firstLine="567"/>
        <w:contextualSpacing/>
        <w:jc w:val="both"/>
        <w:rPr>
          <w:rFonts w:ascii="Times New Roman" w:hAnsi="Times New Roman" w:cs="Times New Roman"/>
          <w:color w:val="000000"/>
          <w:sz w:val="28"/>
          <w:szCs w:val="28"/>
        </w:rPr>
      </w:pPr>
      <w:r w:rsidRPr="00BA4A86">
        <w:rPr>
          <w:rFonts w:ascii="Times New Roman" w:hAnsi="Times New Roman" w:cs="Times New Roman"/>
          <w:color w:val="000000"/>
          <w:sz w:val="28"/>
          <w:szCs w:val="28"/>
        </w:rPr>
        <w:t>бережно обращаться с инвентарем, соблюдать требования техники безопасности;</w:t>
      </w:r>
    </w:p>
    <w:p w:rsidR="005D7BCA" w:rsidRPr="00BA4A86" w:rsidRDefault="005D7BCA" w:rsidP="00BA4A86">
      <w:pPr>
        <w:tabs>
          <w:tab w:val="left" w:pos="426"/>
        </w:tabs>
        <w:spacing w:before="100" w:beforeAutospacing="1" w:after="100" w:afterAutospacing="1" w:line="240" w:lineRule="auto"/>
        <w:ind w:firstLine="567"/>
        <w:contextualSpacing/>
        <w:jc w:val="both"/>
        <w:rPr>
          <w:rFonts w:ascii="Times New Roman" w:hAnsi="Times New Roman" w:cs="Times New Roman"/>
          <w:color w:val="000000"/>
          <w:sz w:val="28"/>
          <w:szCs w:val="28"/>
        </w:rPr>
      </w:pPr>
      <w:r w:rsidRPr="00BA4A86">
        <w:rPr>
          <w:rFonts w:ascii="Times New Roman" w:hAnsi="Times New Roman" w:cs="Times New Roman"/>
          <w:color w:val="000000"/>
          <w:sz w:val="28"/>
          <w:szCs w:val="28"/>
        </w:rPr>
        <w:t>взаимодействовать с одноклассниками, соблюдая правила  проведения подвижных игр;</w:t>
      </w:r>
    </w:p>
    <w:p w:rsidR="005D7BCA" w:rsidRPr="00BA4A86" w:rsidRDefault="005D7BCA" w:rsidP="00BA4A86">
      <w:pPr>
        <w:spacing w:after="0" w:line="240" w:lineRule="auto"/>
        <w:ind w:firstLine="567"/>
        <w:contextualSpacing/>
        <w:jc w:val="both"/>
        <w:rPr>
          <w:rFonts w:ascii="Times New Roman" w:hAnsi="Times New Roman" w:cs="Times New Roman"/>
          <w:sz w:val="28"/>
          <w:szCs w:val="28"/>
        </w:rPr>
      </w:pPr>
      <w:r w:rsidRPr="00BA4A86">
        <w:rPr>
          <w:rFonts w:ascii="Times New Roman" w:hAnsi="Times New Roman" w:cs="Times New Roman"/>
          <w:sz w:val="28"/>
          <w:szCs w:val="28"/>
        </w:rPr>
        <w:t>находить отличительные особенности в выполнении двигательного действия разными учениками, выделять отличительные признаки и      элементы.</w:t>
      </w:r>
    </w:p>
    <w:p w:rsidR="005D7BCA" w:rsidRPr="00BA4A86" w:rsidRDefault="005D7BCA" w:rsidP="00BA4A86">
      <w:pPr>
        <w:spacing w:after="0" w:line="240" w:lineRule="auto"/>
        <w:ind w:firstLine="567"/>
        <w:contextualSpacing/>
        <w:jc w:val="both"/>
        <w:rPr>
          <w:rFonts w:ascii="Times New Roman" w:hAnsi="Times New Roman" w:cs="Times New Roman"/>
          <w:b/>
          <w:sz w:val="28"/>
          <w:szCs w:val="28"/>
        </w:rPr>
      </w:pPr>
      <w:r w:rsidRPr="00BA4A86">
        <w:rPr>
          <w:rFonts w:ascii="Times New Roman" w:hAnsi="Times New Roman" w:cs="Times New Roman"/>
          <w:b/>
          <w:sz w:val="28"/>
          <w:szCs w:val="28"/>
        </w:rPr>
        <w:t>Развитие зрительного восприятия</w:t>
      </w:r>
    </w:p>
    <w:p w:rsidR="005D7BCA" w:rsidRPr="00BA4A86" w:rsidRDefault="005D7BCA" w:rsidP="00BA4A86">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Слабовидящие обучающиеся осознают значимость зрения для своего </w:t>
      </w:r>
      <w:r w:rsidRPr="00BA4A86">
        <w:rPr>
          <w:rFonts w:ascii="Times New Roman" w:eastAsia="Times New Roman" w:hAnsi="Times New Roman" w:cs="Times New Roman"/>
          <w:sz w:val="28"/>
          <w:szCs w:val="28"/>
        </w:rPr>
        <w:lastRenderedPageBreak/>
        <w:t>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У </w:t>
      </w:r>
      <w:proofErr w:type="gramStart"/>
      <w:r w:rsidRPr="00BA4A86">
        <w:rPr>
          <w:rFonts w:ascii="Times New Roman" w:eastAsia="Times New Roman" w:hAnsi="Times New Roman" w:cs="Times New Roman"/>
          <w:sz w:val="28"/>
          <w:szCs w:val="28"/>
        </w:rPr>
        <w:t>обучающихся</w:t>
      </w:r>
      <w:proofErr w:type="gramEnd"/>
      <w:r w:rsidRPr="00BA4A86">
        <w:rPr>
          <w:rFonts w:ascii="Times New Roman" w:eastAsia="Times New Roman" w:hAnsi="Times New Roman" w:cs="Times New Roman"/>
          <w:sz w:val="28"/>
          <w:szCs w:val="28"/>
        </w:rPr>
        <w:t xml:space="preserve">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w:t>
      </w:r>
      <w:proofErr w:type="gramStart"/>
      <w:r w:rsidRPr="00BA4A86">
        <w:rPr>
          <w:rFonts w:ascii="Times New Roman" w:eastAsia="Times New Roman" w:hAnsi="Times New Roman" w:cs="Times New Roman"/>
          <w:sz w:val="28"/>
          <w:szCs w:val="28"/>
        </w:rPr>
        <w:t>.О</w:t>
      </w:r>
      <w:proofErr w:type="gramEnd"/>
      <w:r w:rsidRPr="00BA4A86">
        <w:rPr>
          <w:rFonts w:ascii="Times New Roman" w:eastAsia="Times New Roman" w:hAnsi="Times New Roman" w:cs="Times New Roman"/>
          <w:sz w:val="28"/>
          <w:szCs w:val="28"/>
        </w:rPr>
        <w:t>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Слабовидящий обучающийся научится: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1. Охрана зрения и стабилизация зрительных функций: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осознавать роль своего зрения в учебно-познавательной деятельности и повседневной жизни;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разнообразие сре</w:t>
      </w:r>
      <w:proofErr w:type="gramStart"/>
      <w:r w:rsidRPr="00BA4A86">
        <w:rPr>
          <w:rFonts w:ascii="Times New Roman" w:eastAsia="Times New Roman" w:hAnsi="Times New Roman" w:cs="Times New Roman"/>
          <w:sz w:val="28"/>
          <w:szCs w:val="28"/>
        </w:rPr>
        <w:t>дств пр</w:t>
      </w:r>
      <w:proofErr w:type="gramEnd"/>
      <w:r w:rsidRPr="00BA4A86">
        <w:rPr>
          <w:rFonts w:ascii="Times New Roman" w:eastAsia="Times New Roman" w:hAnsi="Times New Roman" w:cs="Times New Roman"/>
          <w:sz w:val="28"/>
          <w:szCs w:val="28"/>
        </w:rPr>
        <w:t>офилактики зрительного утомления, использовать их для своего зрения;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выполнять упражнения по снятию зрительного утомления, повышению тонуса глаз;</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гигиену глаз и гигиенические требования к оптическим средствам коррекции;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роль правильной осанки, правильного дыхания для зрительной работоспособности;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тифлотехнические средства для получения точной зрительной информации, тонкости, полноты, дифференцированности восприятия.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2. Развитие регулирующей и контролирующей роли зрения: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выполнять простые содружественные движения глаз и рук;</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предметы окружения, в том числе учебные при выполнении предметно-практических действий;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выполнять точные графические действия: раскрашивать, штриховать, обводить по контуру;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остаточное зрение при овладении плоским письмом;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быстро и правильно ориентироваться на любом листе бумаги (находить вверх, низ, середину листа, нужную клетку и линейку);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выполнять конструирование по замыслу и зарисовывать результат.</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3. Развитие ориентировочно-поисковой роли зрения: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классифицировать печатные буквы по разным основаниям;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оценивать взаиморасположение предметов в пространстве, узнавать положение предмета в пространстве;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переводить пространственные, линейные отношения в смысловые; оценивать на глаз расстояние до определённого предмета;</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при выполнении заданий составлять простой и сложный план, схемы, таблицы, диаграммы;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уметь видеть зависимость изменения характеристики предмета от изменения пространственных отношений между частями;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зрение в преодолении препятствий в окружающей предметно-пространственной среде;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4. Развитие информационно-познавательной роли зрения: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и называть цвета спектра;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описывать цвета предметов, находящихся на расстоянии;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конструировать предмет из знакомых геометрических фигур, составлять целое из частей предметного изображения;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соотносить, локализовывать ранее усвоенные формы в новом пространственном положении;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определять величины предметов и соотношения величины, опираясь на единицы измерения;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характер картины, осуществляя ее анализ и делая правильные выводы;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w:t>
      </w:r>
      <w:r w:rsidRPr="00BA4A86">
        <w:rPr>
          <w:rFonts w:ascii="Times New Roman" w:eastAsia="Times New Roman" w:hAnsi="Times New Roman" w:cs="Times New Roman"/>
          <w:sz w:val="28"/>
          <w:szCs w:val="28"/>
        </w:rPr>
        <w:lastRenderedPageBreak/>
        <w:t>обучающегося;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объективность природы времени;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5D7BCA" w:rsidRPr="00BA4A86" w:rsidRDefault="005D7BCA" w:rsidP="00BA4A86">
      <w:pPr>
        <w:spacing w:after="0" w:line="240" w:lineRule="auto"/>
        <w:ind w:firstLine="567"/>
        <w:jc w:val="both"/>
        <w:rPr>
          <w:rFonts w:ascii="Times New Roman" w:hAnsi="Times New Roman" w:cs="Times New Roman"/>
          <w:b/>
          <w:sz w:val="28"/>
          <w:szCs w:val="28"/>
        </w:rPr>
      </w:pPr>
      <w:r w:rsidRPr="00BA4A86">
        <w:rPr>
          <w:rFonts w:ascii="Times New Roman" w:hAnsi="Times New Roman" w:cs="Times New Roman"/>
          <w:b/>
          <w:sz w:val="28"/>
          <w:szCs w:val="28"/>
        </w:rPr>
        <w:t>Социально – бытовая ориентировка</w:t>
      </w:r>
    </w:p>
    <w:p w:rsidR="005D7BCA" w:rsidRPr="00BA4A86" w:rsidRDefault="005D7BCA" w:rsidP="00BA4A86">
      <w:pPr>
        <w:spacing w:after="0" w:line="240" w:lineRule="auto"/>
        <w:ind w:firstLine="567"/>
        <w:jc w:val="both"/>
        <w:rPr>
          <w:rFonts w:ascii="Times New Roman" w:hAnsi="Times New Roman" w:cs="Times New Roman"/>
          <w:b/>
          <w:sz w:val="28"/>
          <w:szCs w:val="28"/>
        </w:rPr>
      </w:pPr>
      <w:r w:rsidRPr="00BA4A86">
        <w:rPr>
          <w:rFonts w:ascii="Times New Roman" w:eastAsia="Times New Roman" w:hAnsi="Times New Roman" w:cs="Times New Roman"/>
          <w:sz w:val="28"/>
          <w:szCs w:val="28"/>
        </w:rPr>
        <w:t xml:space="preserve">У </w:t>
      </w:r>
      <w:proofErr w:type="gramStart"/>
      <w:r w:rsidRPr="00BA4A86">
        <w:rPr>
          <w:rFonts w:ascii="Times New Roman" w:eastAsia="Times New Roman" w:hAnsi="Times New Roman" w:cs="Times New Roman"/>
          <w:sz w:val="28"/>
          <w:szCs w:val="28"/>
        </w:rPr>
        <w:t>слабовидящих</w:t>
      </w:r>
      <w:proofErr w:type="gramEnd"/>
      <w:r w:rsidRPr="00BA4A86">
        <w:rPr>
          <w:rFonts w:ascii="Times New Roman" w:eastAsia="Times New Roman" w:hAnsi="Times New Roman" w:cs="Times New Roman"/>
          <w:sz w:val="28"/>
          <w:szCs w:val="28"/>
        </w:rPr>
        <w:t xml:space="preserve">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w:t>
      </w:r>
      <w:proofErr w:type="gramStart"/>
      <w:r w:rsidRPr="00BA4A86">
        <w:rPr>
          <w:rFonts w:ascii="Times New Roman" w:eastAsia="Times New Roman" w:hAnsi="Times New Roman" w:cs="Times New Roman"/>
          <w:sz w:val="28"/>
          <w:szCs w:val="28"/>
        </w:rPr>
        <w:t>обучающихся</w:t>
      </w:r>
      <w:proofErr w:type="gramEnd"/>
      <w:r w:rsidRPr="00BA4A86">
        <w:rPr>
          <w:rFonts w:ascii="Times New Roman" w:eastAsia="Times New Roman" w:hAnsi="Times New Roman" w:cs="Times New Roman"/>
          <w:sz w:val="28"/>
          <w:szCs w:val="28"/>
        </w:rPr>
        <w:t xml:space="preserve"> будет формироваться потребность в аккуратности.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Обучающиеся получат возможность познакомиться с различными службами и учреждениями; у них будет формироваться умение обращаться к их услугам.</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Слабовидящий обучающийся научится: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а) личная гигиена: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выполнять практические действия, направленные на формирование навыков самообслуживания, личной гигиены;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и хранить разнообразные туалетные принадлежности по уходу за руками, лицом, волосами, зубами;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пользоваться часами, ориентироваться во времени;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применять в практической деятельности способы предупреждения зрительного переутомления и рационально использовать нарушенное зрение.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б) одежда: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называть предметы, части одежды; определять лицевую и изнаночную стороны одежды;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использовать по назначению: одежда школьная, домашняя, спортивная, </w:t>
      </w:r>
      <w:r w:rsidRPr="00BA4A86">
        <w:rPr>
          <w:rFonts w:ascii="Times New Roman" w:eastAsia="Times New Roman" w:hAnsi="Times New Roman" w:cs="Times New Roman"/>
          <w:sz w:val="28"/>
          <w:szCs w:val="28"/>
        </w:rPr>
        <w:lastRenderedPageBreak/>
        <w:t>повседневная, праздничная, рабочая;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способы хранения одежды: в шкафу; складывание, развешивание на стуле, на вешалке, на крючок;</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необходимые материалы, инструменты по уходу за одеждой;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требования техники безопасности при работе с утюгом, иглой, булавкой, ножницами;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аккуратность при играх на улице, при приеме пищи.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 обувь: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рациональным способам размещения обуви.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г) жилище: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называть функциональное назначение, предметное наполнение школьных и домашних помещений;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нормы освещения помещений;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сохранные анализаторы в социально-бытовой ориентировке;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пользоваться бытовыми приборами, соблюдая технику безопасности.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д) питание: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основные продукты питания по их названию, отличать по внешнему виду, вкусу, запаху;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отличать свежие продукты от </w:t>
      </w:r>
      <w:proofErr w:type="gramStart"/>
      <w:r w:rsidRPr="00BA4A86">
        <w:rPr>
          <w:rFonts w:ascii="Times New Roman" w:eastAsia="Times New Roman" w:hAnsi="Times New Roman" w:cs="Times New Roman"/>
          <w:sz w:val="28"/>
          <w:szCs w:val="28"/>
        </w:rPr>
        <w:t>испорченных</w:t>
      </w:r>
      <w:proofErr w:type="gramEnd"/>
      <w:r w:rsidRPr="00BA4A86">
        <w:rPr>
          <w:rFonts w:ascii="Times New Roman" w:eastAsia="Times New Roman" w:hAnsi="Times New Roman" w:cs="Times New Roman"/>
          <w:sz w:val="28"/>
          <w:szCs w:val="28"/>
        </w:rPr>
        <w:t>;</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мыть овощи, фрукты, ягоды;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технику безопасности при работе с режущими инструментами и приспособлениями; при приготовлении пищи;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готовить простейшие блюда; наливать кипяток в заварочный чайник и в чашку;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выполнять сервировку стола к завтраку, ужину или обеду;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за столом.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е) транспорт:</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транспортные средства;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пользоваться наземным пассажирским транспортом, а также метро;</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находить ближайшую остановку пассажирского транспортного средства;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находить места размещения номеров пассажирских транспортных средств;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приобретать проездные билеты, обращаться с проездными документами;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общественном транспорте;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в речи формулы речевого этикета.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ж) культура поведения: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повседневной жизни и в общественных местах;</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общаться со сверстниками и взрослыми с нормальным и нарушенным зрением;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при встрече и расставании со сверстниками и взрослыми;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обращаться с просьбой к сверстнику и взрослому;</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общественных местах при посещении кинотеатра, музея, библиотеки;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магазине и обращаться за помощью;</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лесу, парке, на водоеме;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в гостях;</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выбирать подарки.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з) медицинская помощь: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хранения лека</w:t>
      </w:r>
      <w:proofErr w:type="gramStart"/>
      <w:r w:rsidRPr="00BA4A86">
        <w:rPr>
          <w:rFonts w:ascii="Times New Roman" w:eastAsia="Times New Roman" w:hAnsi="Times New Roman" w:cs="Times New Roman"/>
          <w:sz w:val="28"/>
          <w:szCs w:val="28"/>
        </w:rPr>
        <w:t>рств в д</w:t>
      </w:r>
      <w:proofErr w:type="gramEnd"/>
      <w:r w:rsidRPr="00BA4A86">
        <w:rPr>
          <w:rFonts w:ascii="Times New Roman" w:eastAsia="Times New Roman" w:hAnsi="Times New Roman" w:cs="Times New Roman"/>
          <w:sz w:val="28"/>
          <w:szCs w:val="28"/>
        </w:rPr>
        <w:t>омашней аптечке, применять лекарственные средства только по назначению врача;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пользоваться градусником;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оказывать первую помощь;</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ухаживать за средствами оптической коррекции;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выполнять комплексы гимнастики для глаз для предупреждения или снятия зрительного переутомления;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обращаться к услугам различных служб и учреждений.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 предприятия торговли: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ориентироваться в отделах магазинов; в отдельных видах магазинов; в ассортименте товаров различных видов магазинов;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находить указатели видов магазинов;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режим работы магазинов;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совершать покупки в предприятиях торговли;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соблюдать правила поведения при покупке товаров;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пользоваться денежными купюрами;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использовать формулы речевого этикета покупателя.</w:t>
      </w:r>
    </w:p>
    <w:p w:rsidR="005D7BCA" w:rsidRPr="00BA4A86" w:rsidRDefault="005D7BCA" w:rsidP="00BA4A86">
      <w:pPr>
        <w:spacing w:after="0" w:line="240" w:lineRule="auto"/>
        <w:ind w:firstLine="567"/>
        <w:jc w:val="both"/>
        <w:rPr>
          <w:rFonts w:ascii="Times New Roman" w:hAnsi="Times New Roman" w:cs="Times New Roman"/>
          <w:b/>
          <w:sz w:val="28"/>
          <w:szCs w:val="28"/>
        </w:rPr>
      </w:pPr>
      <w:r w:rsidRPr="00BA4A86">
        <w:rPr>
          <w:rFonts w:ascii="Times New Roman" w:hAnsi="Times New Roman" w:cs="Times New Roman"/>
          <w:b/>
          <w:sz w:val="28"/>
          <w:szCs w:val="28"/>
        </w:rPr>
        <w:t>Пространственная ориентировка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w:t>
      </w:r>
      <w:proofErr w:type="gramStart"/>
      <w:r w:rsidRPr="00BA4A86">
        <w:rPr>
          <w:rFonts w:ascii="Times New Roman" w:eastAsia="Times New Roman" w:hAnsi="Times New Roman" w:cs="Times New Roman"/>
          <w:sz w:val="28"/>
          <w:szCs w:val="28"/>
        </w:rPr>
        <w:t>обучения по</w:t>
      </w:r>
      <w:proofErr w:type="gramEnd"/>
      <w:r w:rsidRPr="00BA4A86">
        <w:rPr>
          <w:rFonts w:ascii="Times New Roman" w:eastAsia="Times New Roman" w:hAnsi="Times New Roman" w:cs="Times New Roman"/>
          <w:sz w:val="28"/>
          <w:szCs w:val="28"/>
        </w:rPr>
        <w:t xml:space="preserve">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Обучающиеся овладеют приемами и способами ориентировки в микропространстве.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w:t>
      </w:r>
      <w:proofErr w:type="gramStart"/>
      <w:r w:rsidRPr="00BA4A86">
        <w:rPr>
          <w:rFonts w:ascii="Times New Roman" w:eastAsia="Times New Roman" w:hAnsi="Times New Roman" w:cs="Times New Roman"/>
          <w:sz w:val="28"/>
          <w:szCs w:val="28"/>
        </w:rPr>
        <w:t>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 них будет сформирована потребность в активном познании окружающего пространства и переноса имеющихся навыков в новое пространство.</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Слабовидящий обучающийся научится: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1. Развитие сохранных анализаторов: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совершать мелкие точные координированные движения с предметами необходимыми в быту и в учебной 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и выделять в пространстве звуки живой и неживой природы, голоса людей, животных;</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оценивать удаленность источника звука в свободном пространстве;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предметы окружающего пространства по их характерным запахам;</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с помощью нарушенного зрения окружающие предметы.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2. Развитие навыков ориентировки в микропространстве: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свободно ориентировать "на себе";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уверенно ориентироваться в микропространстве (на индивидуальном фланелеграфе, на столе, на листе бумаги, в тетради, в книге);</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ориентироваться на приборе "Ориентир".</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3. Формирование предметных и пространственных представлений: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предметы, наполняющие знакомое окружающее пространство;</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представлять и отражать в схемах пространственное расположение предметов;</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узнавать предметы и объекты, наполняющие пришкольный участок и определять их пространственное местоположение;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ориентироваться на ближайшей к школе улице, тротуаре, на остановке, подземном и наземном переходе, в магазине, расположенном рядом со школой.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4. Обучение ориентировке в замкнутом и свободном пространстве, формирование топографических представлений: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самостоятельно ориентироваться на основе непосредственного чувственного восприятия в небольшом замкнутом пространстве;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самостоятельно ориентироваться в школе и на пришкольном участке;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5D7BCA" w:rsidRPr="00BA4A86" w:rsidRDefault="005D7BCA" w:rsidP="00BA4A86">
      <w:pPr>
        <w:spacing w:after="0" w:line="240" w:lineRule="auto"/>
        <w:ind w:firstLine="567"/>
        <w:contextualSpacing/>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отражать сформированные топографические представления "карта-обозрение" в форме словесного описания замкнутого и свободного пространства.</w:t>
      </w:r>
    </w:p>
    <w:p w:rsidR="005D7BCA" w:rsidRPr="00BA4A86" w:rsidRDefault="005D7BCA" w:rsidP="00BA4A86">
      <w:pPr>
        <w:spacing w:after="0" w:line="240" w:lineRule="auto"/>
        <w:ind w:firstLine="567"/>
        <w:jc w:val="both"/>
        <w:rPr>
          <w:rFonts w:ascii="Times New Roman" w:hAnsi="Times New Roman" w:cs="Times New Roman"/>
          <w:b/>
          <w:sz w:val="28"/>
          <w:szCs w:val="28"/>
        </w:rPr>
      </w:pPr>
      <w:r w:rsidRPr="00BA4A86">
        <w:rPr>
          <w:rFonts w:ascii="Times New Roman" w:hAnsi="Times New Roman" w:cs="Times New Roman"/>
          <w:b/>
          <w:sz w:val="28"/>
          <w:szCs w:val="28"/>
        </w:rPr>
        <w:t>Развитие коммуникативной 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Слабовидящие обучающиеся расширят и углубят знания о себе, своих коммуникативных возможностях.</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Обучающиеся приобретут опыт самовыражения в мимике, жестах, пантомимике, в речи. У них сформируется положительная самооценка.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Слабовидящий обучающийся научится: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1. Общение и его роль в жизни человека: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роль общения в жизни человека;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понимать основные нормы и правила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понимать и дифференцировать средства речевого и неречевого общения; осознавать роль зрения, речи, движений, слуха в общении.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2. Формирование образа человека:</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дифференцировать части тела, использовать движения тела адекватно ситуации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дифференцировать, узнавать, называть базовые эмоции;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применять некоторые движения и действия человека в ситуации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способы обогащения опыта восприятия и понимания партнера по общению.</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3. Формирование коммуникативной грамотности: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адекватно ситуации вербальные и невербальные средства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практической дифференциации двигательно-мышечных ощущений в использовании невербальных и вербальных средств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основам риторики;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свои коммуникативные способности.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4. Формирование знаний и умений в области социального взаимодействия: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создавать ситуацию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использовать пространственные, социально-бытовые представления, умения и навыки в коммуникативной 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регулировать совместные с партнером действия.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5. Формирование компенсаторных способов устранения коммуникативных трудностей: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моделировать разные ситуации общения;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координировать свои действия и высказывания;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строить и использовать речевые модели.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BA4A86">
        <w:rPr>
          <w:rFonts w:ascii="Times New Roman" w:eastAsia="Times New Roman" w:hAnsi="Times New Roman" w:cs="Times New Roman"/>
          <w:b/>
          <w:sz w:val="28"/>
          <w:szCs w:val="28"/>
        </w:rPr>
        <w:t>Развитие осязания и мелкой моторики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В результате изучения курса "Развитие осязания и мелкой моторики" </w:t>
      </w:r>
      <w:proofErr w:type="gramStart"/>
      <w:r w:rsidRPr="00BA4A86">
        <w:rPr>
          <w:rFonts w:ascii="Times New Roman" w:eastAsia="Times New Roman" w:hAnsi="Times New Roman" w:cs="Times New Roman"/>
          <w:sz w:val="28"/>
          <w:szCs w:val="28"/>
        </w:rPr>
        <w:t>у</w:t>
      </w:r>
      <w:proofErr w:type="gramEnd"/>
      <w:r w:rsidRPr="00BA4A86">
        <w:rPr>
          <w:rFonts w:ascii="Times New Roman" w:eastAsia="Times New Roman" w:hAnsi="Times New Roman" w:cs="Times New Roman"/>
          <w:sz w:val="28"/>
          <w:szCs w:val="28"/>
        </w:rPr>
        <w:t xml:space="preserve"> </w:t>
      </w:r>
      <w:proofErr w:type="gramStart"/>
      <w:r w:rsidRPr="00BA4A86">
        <w:rPr>
          <w:rFonts w:ascii="Times New Roman" w:eastAsia="Times New Roman" w:hAnsi="Times New Roman" w:cs="Times New Roman"/>
          <w:sz w:val="28"/>
          <w:szCs w:val="28"/>
        </w:rPr>
        <w:t>обучающихся</w:t>
      </w:r>
      <w:proofErr w:type="gramEnd"/>
      <w:r w:rsidRPr="00BA4A86">
        <w:rPr>
          <w:rFonts w:ascii="Times New Roman" w:eastAsia="Times New Roman" w:hAnsi="Times New Roman" w:cs="Times New Roman"/>
          <w:sz w:val="28"/>
          <w:szCs w:val="28"/>
        </w:rPr>
        <w:t xml:space="preserve"> слабовидящих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BA4A86">
        <w:rPr>
          <w:rFonts w:ascii="Times New Roman" w:eastAsia="Times New Roman" w:hAnsi="Times New Roman" w:cs="Times New Roman"/>
          <w:sz w:val="28"/>
          <w:szCs w:val="28"/>
        </w:rPr>
        <w:t>Слабовидящие обучающиеся овладеют осязательными навыками, различными способами осязательного обследования.</w:t>
      </w:r>
      <w:proofErr w:type="gramEnd"/>
      <w:r w:rsidRPr="00BA4A86">
        <w:rPr>
          <w:rFonts w:ascii="Times New Roman" w:eastAsia="Times New Roman" w:hAnsi="Times New Roman" w:cs="Times New Roman"/>
          <w:sz w:val="28"/>
          <w:szCs w:val="28"/>
        </w:rPr>
        <w:t xml:space="preserve"> У них будет формироваться культура осязательного обследования, развиваться кожная чувствительность. Они овладеют тактильно - осязательными приемами </w:t>
      </w:r>
      <w:r w:rsidRPr="00BA4A86">
        <w:rPr>
          <w:rFonts w:ascii="Times New Roman" w:eastAsia="Times New Roman" w:hAnsi="Times New Roman" w:cs="Times New Roman"/>
          <w:sz w:val="28"/>
          <w:szCs w:val="28"/>
        </w:rPr>
        <w:lastRenderedPageBreak/>
        <w:t>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В результате изучения курса «Развитие осязания и мелкой моторики»  </w:t>
      </w:r>
      <w:proofErr w:type="gramStart"/>
      <w:r w:rsidRPr="00BA4A86">
        <w:rPr>
          <w:rFonts w:ascii="Times New Roman" w:eastAsia="Times New Roman" w:hAnsi="Times New Roman" w:cs="Times New Roman"/>
          <w:sz w:val="28"/>
          <w:szCs w:val="28"/>
        </w:rPr>
        <w:t>слабовидящий</w:t>
      </w:r>
      <w:proofErr w:type="gramEnd"/>
      <w:r w:rsidRPr="00BA4A86">
        <w:rPr>
          <w:rFonts w:ascii="Times New Roman" w:eastAsia="Times New Roman" w:hAnsi="Times New Roman" w:cs="Times New Roman"/>
          <w:sz w:val="28"/>
          <w:szCs w:val="28"/>
        </w:rPr>
        <w:t xml:space="preserve"> обучающийся научится:</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 xml:space="preserve">3. </w:t>
      </w:r>
      <w:proofErr w:type="gramStart"/>
      <w:r w:rsidRPr="00BA4A86">
        <w:rPr>
          <w:rFonts w:ascii="Times New Roman" w:eastAsia="Times New Roman" w:hAnsi="Times New Roman" w:cs="Times New Roman"/>
          <w:sz w:val="28"/>
          <w:szCs w:val="28"/>
        </w:rPr>
        <w:t>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roofErr w:type="gramEnd"/>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5D7BCA" w:rsidRPr="00BA4A86" w:rsidRDefault="005D7BCA" w:rsidP="00BA4A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BA4A86">
        <w:rPr>
          <w:rFonts w:ascii="Times New Roman" w:eastAsia="Times New Roman" w:hAnsi="Times New Roman" w:cs="Times New Roman"/>
          <w:sz w:val="28"/>
          <w:szCs w:val="28"/>
        </w:rPr>
        <w:lastRenderedPageBreak/>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5D7BCA" w:rsidRPr="00BA4A86" w:rsidRDefault="005D7BCA" w:rsidP="00BA4A86">
      <w:pPr>
        <w:pStyle w:val="1f1"/>
        <w:shd w:val="clear" w:color="auto" w:fill="auto"/>
        <w:spacing w:before="0" w:line="240" w:lineRule="auto"/>
        <w:ind w:firstLine="567"/>
        <w:rPr>
          <w:rFonts w:ascii="Times New Roman" w:hAnsi="Times New Roman" w:cs="Times New Roman"/>
          <w:b/>
          <w:sz w:val="28"/>
          <w:szCs w:val="28"/>
          <w:lang w:eastAsia="ru-RU"/>
        </w:rPr>
      </w:pPr>
      <w:r w:rsidRPr="00BA4A86">
        <w:rPr>
          <w:rFonts w:ascii="Times New Roman" w:hAnsi="Times New Roman" w:cs="Times New Roman"/>
          <w:b/>
          <w:sz w:val="28"/>
          <w:szCs w:val="28"/>
          <w:lang w:eastAsia="ru-RU"/>
        </w:rPr>
        <w:t>Развитие познавательных процессов</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описывать признаки предметов и узнавать предметы по их признакам</w:t>
      </w:r>
      <w:r w:rsidR="00CD7A56">
        <w:rPr>
          <w:rFonts w:ascii="Times New Roman" w:hAnsi="Times New Roman" w:cs="Times New Roman"/>
          <w:sz w:val="28"/>
          <w:szCs w:val="28"/>
          <w:shd w:val="clear" w:color="auto" w:fill="FFFFFF"/>
        </w:rPr>
        <w:t xml:space="preserve">, </w:t>
      </w:r>
      <w:r w:rsidRPr="005E01F0">
        <w:rPr>
          <w:rFonts w:ascii="Times New Roman" w:hAnsi="Times New Roman" w:cs="Times New Roman"/>
          <w:sz w:val="28"/>
          <w:szCs w:val="28"/>
          <w:shd w:val="clear" w:color="auto" w:fill="FFFFFF"/>
        </w:rPr>
        <w:t>выделять существенные признаки предметов;</w:t>
      </w:r>
    </w:p>
    <w:p w:rsidR="00CD7A56" w:rsidRPr="005E01F0" w:rsidRDefault="00CD7A56" w:rsidP="00CD7A56">
      <w:pPr>
        <w:pStyle w:val="1f1"/>
        <w:shd w:val="clear" w:color="auto" w:fill="auto"/>
        <w:spacing w:before="0" w:line="240" w:lineRule="auto"/>
        <w:ind w:firstLine="567"/>
        <w:rPr>
          <w:rFonts w:ascii="Times New Roman" w:hAnsi="Times New Roman" w:cs="Times New Roman"/>
          <w:sz w:val="28"/>
          <w:szCs w:val="28"/>
        </w:rPr>
      </w:pPr>
      <w:r>
        <w:rPr>
          <w:rFonts w:ascii="Times New Roman" w:hAnsi="Times New Roman" w:cs="Times New Roman"/>
          <w:sz w:val="28"/>
          <w:szCs w:val="28"/>
          <w:shd w:val="clear" w:color="auto" w:fill="FFFFFF"/>
        </w:rPr>
        <w:t>с</w:t>
      </w:r>
      <w:r w:rsidR="005E01F0" w:rsidRPr="005E01F0">
        <w:rPr>
          <w:rFonts w:ascii="Times New Roman" w:hAnsi="Times New Roman" w:cs="Times New Roman"/>
          <w:sz w:val="28"/>
          <w:szCs w:val="28"/>
          <w:shd w:val="clear" w:color="auto" w:fill="FFFFFF"/>
        </w:rPr>
        <w:t>равнивать между собой предметы, явления;</w:t>
      </w:r>
      <w:r w:rsidRPr="00CD7A56">
        <w:rPr>
          <w:rFonts w:ascii="Times New Roman" w:hAnsi="Times New Roman" w:cs="Times New Roman"/>
          <w:sz w:val="28"/>
          <w:szCs w:val="28"/>
          <w:shd w:val="clear" w:color="auto" w:fill="FFFFFF"/>
        </w:rPr>
        <w:t xml:space="preserve"> </w:t>
      </w:r>
      <w:r w:rsidRPr="005E01F0">
        <w:rPr>
          <w:rFonts w:ascii="Times New Roman" w:hAnsi="Times New Roman" w:cs="Times New Roman"/>
          <w:sz w:val="28"/>
          <w:szCs w:val="28"/>
          <w:shd w:val="clear" w:color="auto" w:fill="FFFFFF"/>
        </w:rPr>
        <w:t>классифицировать явления, предметы;</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обобщать, делать несложные выводы;</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определять последовательность событий;</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судить о противоположных явлениях;</w:t>
      </w:r>
    </w:p>
    <w:p w:rsidR="00CD7A56" w:rsidRPr="005E01F0" w:rsidRDefault="005E01F0" w:rsidP="00CD7A56">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давать определения тем или иным понятиям;</w:t>
      </w:r>
      <w:r w:rsidR="00CD7A56" w:rsidRPr="00CD7A56">
        <w:rPr>
          <w:rFonts w:ascii="Times New Roman" w:hAnsi="Times New Roman" w:cs="Times New Roman"/>
          <w:sz w:val="28"/>
          <w:szCs w:val="28"/>
          <w:shd w:val="clear" w:color="auto" w:fill="FFFFFF"/>
        </w:rPr>
        <w:t xml:space="preserve"> </w:t>
      </w:r>
      <w:r w:rsidR="00CD7A56" w:rsidRPr="005E01F0">
        <w:rPr>
          <w:rFonts w:ascii="Times New Roman" w:hAnsi="Times New Roman" w:cs="Times New Roman"/>
          <w:sz w:val="28"/>
          <w:szCs w:val="28"/>
          <w:shd w:val="clear" w:color="auto" w:fill="FFFFFF"/>
        </w:rPr>
        <w:t>выявлять функциональные отношения между понятиями;</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shd w:val="clear" w:color="auto" w:fill="FFFFFF"/>
        </w:rPr>
        <w:t>определять отношения между предметами типа «род» — «вид»;</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выявлять закономерности и проводить аналогии.</w:t>
      </w:r>
    </w:p>
    <w:p w:rsidR="005D7BCA" w:rsidRPr="00484677" w:rsidRDefault="005D7BCA" w:rsidP="00BA4A86">
      <w:pPr>
        <w:pStyle w:val="1f1"/>
        <w:shd w:val="clear" w:color="auto" w:fill="auto"/>
        <w:spacing w:before="0" w:line="240" w:lineRule="auto"/>
        <w:ind w:firstLine="567"/>
        <w:rPr>
          <w:rFonts w:ascii="Times New Roman" w:hAnsi="Times New Roman" w:cs="Times New Roman"/>
          <w:b/>
          <w:bCs/>
          <w:sz w:val="28"/>
          <w:szCs w:val="28"/>
        </w:rPr>
      </w:pPr>
      <w:r w:rsidRPr="00484677">
        <w:rPr>
          <w:rFonts w:ascii="Times New Roman" w:hAnsi="Times New Roman" w:cs="Times New Roman"/>
          <w:b/>
          <w:sz w:val="28"/>
          <w:szCs w:val="28"/>
        </w:rPr>
        <w:t>Тропинка к своему «Я»</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rPr>
        <w:t>1 класс</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особенности позиции ученика и учиться вести себя в соответствии с этой позицией;</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учиться осознавать свои трудности и стремиться к их преодолению;</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строить речевое высказывание в устной форме;</w:t>
      </w:r>
    </w:p>
    <w:p w:rsidR="005E01F0" w:rsidRPr="005E01F0" w:rsidRDefault="005E01F0" w:rsidP="005E01F0">
      <w:pPr>
        <w:pStyle w:val="1f1"/>
        <w:shd w:val="clear" w:color="auto" w:fill="auto"/>
        <w:spacing w:before="0" w:line="240" w:lineRule="auto"/>
        <w:ind w:firstLine="567"/>
        <w:rPr>
          <w:rFonts w:ascii="Times New Roman" w:hAnsi="Times New Roman" w:cs="Times New Roman"/>
          <w:sz w:val="28"/>
          <w:szCs w:val="28"/>
        </w:rPr>
      </w:pPr>
      <w:r w:rsidRPr="005E01F0">
        <w:rPr>
          <w:rFonts w:ascii="Times New Roman" w:hAnsi="Times New Roman" w:cs="Times New Roman"/>
          <w:sz w:val="28"/>
          <w:szCs w:val="28"/>
        </w:rPr>
        <w:t>осознавать и контролировать свое психологическое и эмоциональное состояние</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shd w:val="clear" w:color="auto" w:fill="FFFFFF"/>
        </w:rPr>
        <w:t>2 класс</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осознавать собственную полезность и ценность;</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 xml:space="preserve">учиться </w:t>
      </w:r>
      <w:proofErr w:type="gramStart"/>
      <w:r w:rsidRPr="005E01F0">
        <w:rPr>
          <w:rFonts w:ascii="Times New Roman" w:hAnsi="Times New Roman" w:cs="Times New Roman"/>
          <w:sz w:val="28"/>
          <w:szCs w:val="28"/>
          <w:shd w:val="clear" w:color="auto" w:fill="FFFFFF"/>
        </w:rPr>
        <w:t>адекватно</w:t>
      </w:r>
      <w:proofErr w:type="gramEnd"/>
      <w:r w:rsidRPr="005E01F0">
        <w:rPr>
          <w:rFonts w:ascii="Times New Roman" w:hAnsi="Times New Roman" w:cs="Times New Roman"/>
          <w:sz w:val="28"/>
          <w:szCs w:val="28"/>
          <w:shd w:val="clear" w:color="auto" w:fill="FFFFFF"/>
        </w:rPr>
        <w:t xml:space="preserve"> анализировать собственные проблемы;</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через игровые роли и сказочные образы осознавать собственные</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трудности, их причины и находить пути их преодоления.</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shd w:val="clear" w:color="auto" w:fill="FFFFFF"/>
        </w:rPr>
        <w:t>3 класс</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осознавать основные способы психологического взаимодействия между</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людьми;</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учиться взаимодействовать с учителем, сверстниками;</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уметь преодолевать возникающие в школе трудности;</w:t>
      </w:r>
    </w:p>
    <w:p w:rsidR="005E01F0" w:rsidRPr="005E01F0" w:rsidRDefault="005E01F0" w:rsidP="005E01F0">
      <w:pPr>
        <w:spacing w:after="0" w:line="240" w:lineRule="auto"/>
        <w:ind w:firstLine="567"/>
        <w:jc w:val="both"/>
        <w:rPr>
          <w:rFonts w:ascii="Times New Roman" w:hAnsi="Times New Roman" w:cs="Times New Roman"/>
          <w:sz w:val="28"/>
          <w:szCs w:val="28"/>
          <w:shd w:val="clear" w:color="auto" w:fill="FFFFFF"/>
        </w:rPr>
      </w:pPr>
      <w:r w:rsidRPr="005E01F0">
        <w:rPr>
          <w:rFonts w:ascii="Times New Roman" w:hAnsi="Times New Roman" w:cs="Times New Roman"/>
          <w:sz w:val="28"/>
          <w:szCs w:val="28"/>
          <w:shd w:val="clear" w:color="auto" w:fill="FFFFFF"/>
        </w:rPr>
        <w:t>применять полученный опыт для самореализации и самовыражения в</w:t>
      </w:r>
      <w:r w:rsidRPr="005E01F0">
        <w:rPr>
          <w:rFonts w:ascii="Times New Roman" w:hAnsi="Times New Roman" w:cs="Times New Roman"/>
          <w:sz w:val="28"/>
          <w:szCs w:val="28"/>
        </w:rPr>
        <w:t xml:space="preserve"> </w:t>
      </w:r>
      <w:r w:rsidRPr="005E01F0">
        <w:rPr>
          <w:rFonts w:ascii="Times New Roman" w:hAnsi="Times New Roman" w:cs="Times New Roman"/>
          <w:sz w:val="28"/>
          <w:szCs w:val="28"/>
          <w:shd w:val="clear" w:color="auto" w:fill="FFFFFF"/>
        </w:rPr>
        <w:t>разных видах деятельности.</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b/>
          <w:sz w:val="28"/>
          <w:szCs w:val="28"/>
        </w:rPr>
        <w:t>4 класс</w:t>
      </w:r>
      <w:r>
        <w:rPr>
          <w:rFonts w:ascii="Times New Roman" w:hAnsi="Times New Roman" w:cs="Times New Roman"/>
          <w:b/>
          <w:sz w:val="28"/>
          <w:szCs w:val="28"/>
        </w:rPr>
        <w:t>ы</w:t>
      </w:r>
      <w:r w:rsidRPr="005E01F0">
        <w:rPr>
          <w:rFonts w:ascii="Times New Roman" w:hAnsi="Times New Roman" w:cs="Times New Roman"/>
          <w:b/>
          <w:sz w:val="28"/>
          <w:szCs w:val="28"/>
        </w:rPr>
        <w:t xml:space="preserve"> (1</w:t>
      </w:r>
      <w:r>
        <w:rPr>
          <w:rFonts w:ascii="Times New Roman" w:hAnsi="Times New Roman" w:cs="Times New Roman"/>
          <w:b/>
          <w:sz w:val="28"/>
          <w:szCs w:val="28"/>
        </w:rPr>
        <w:t xml:space="preserve">-ого </w:t>
      </w:r>
      <w:r w:rsidRPr="005E01F0">
        <w:rPr>
          <w:rFonts w:ascii="Times New Roman" w:hAnsi="Times New Roman" w:cs="Times New Roman"/>
          <w:b/>
          <w:sz w:val="28"/>
          <w:szCs w:val="28"/>
        </w:rPr>
        <w:t>и 2</w:t>
      </w:r>
      <w:r>
        <w:rPr>
          <w:rFonts w:ascii="Times New Roman" w:hAnsi="Times New Roman" w:cs="Times New Roman"/>
          <w:b/>
          <w:sz w:val="28"/>
          <w:szCs w:val="28"/>
        </w:rPr>
        <w:t>-ого</w:t>
      </w:r>
      <w:r w:rsidRPr="005E01F0">
        <w:rPr>
          <w:rFonts w:ascii="Times New Roman" w:hAnsi="Times New Roman" w:cs="Times New Roman"/>
          <w:b/>
          <w:sz w:val="28"/>
          <w:szCs w:val="28"/>
        </w:rPr>
        <w:t xml:space="preserve"> год</w:t>
      </w:r>
      <w:r>
        <w:rPr>
          <w:rFonts w:ascii="Times New Roman" w:hAnsi="Times New Roman" w:cs="Times New Roman"/>
          <w:b/>
          <w:sz w:val="28"/>
          <w:szCs w:val="28"/>
        </w:rPr>
        <w:t>а</w:t>
      </w:r>
      <w:r w:rsidRPr="005E01F0">
        <w:rPr>
          <w:rFonts w:ascii="Times New Roman" w:hAnsi="Times New Roman" w:cs="Times New Roman"/>
          <w:b/>
          <w:sz w:val="28"/>
          <w:szCs w:val="28"/>
        </w:rPr>
        <w:t xml:space="preserve"> обучения)</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свое место в мире и обществе;</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осознавать приемы повышения собственной самооценки;</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уметь адекватно анализировать собственные проблемы;</w:t>
      </w:r>
    </w:p>
    <w:p w:rsidR="005E01F0" w:rsidRPr="005E01F0" w:rsidRDefault="005E01F0" w:rsidP="005E01F0">
      <w:pPr>
        <w:spacing w:after="0" w:line="240" w:lineRule="auto"/>
        <w:ind w:firstLine="567"/>
        <w:jc w:val="both"/>
        <w:rPr>
          <w:rFonts w:ascii="Times New Roman" w:hAnsi="Times New Roman" w:cs="Times New Roman"/>
          <w:sz w:val="28"/>
          <w:szCs w:val="28"/>
        </w:rPr>
      </w:pPr>
      <w:r w:rsidRPr="005E01F0">
        <w:rPr>
          <w:rFonts w:ascii="Times New Roman" w:hAnsi="Times New Roman" w:cs="Times New Roman"/>
          <w:sz w:val="28"/>
          <w:szCs w:val="28"/>
        </w:rPr>
        <w:t>применять полученные знания для адекватного осознания причин возникающих у ребенка проблем и путей их решения.</w:t>
      </w:r>
    </w:p>
    <w:p w:rsidR="003845E6" w:rsidRPr="003845E6" w:rsidRDefault="003845E6" w:rsidP="003845E6">
      <w:pPr>
        <w:spacing w:after="0" w:line="240" w:lineRule="auto"/>
        <w:ind w:firstLine="567"/>
        <w:jc w:val="both"/>
        <w:rPr>
          <w:rFonts w:ascii="Times New Roman" w:hAnsi="Times New Roman" w:cs="Times New Roman"/>
          <w:b/>
          <w:sz w:val="28"/>
          <w:szCs w:val="28"/>
        </w:rPr>
      </w:pPr>
      <w:r w:rsidRPr="003845E6">
        <w:rPr>
          <w:rFonts w:ascii="Times New Roman" w:hAnsi="Times New Roman" w:cs="Times New Roman"/>
          <w:b/>
          <w:sz w:val="28"/>
          <w:szCs w:val="28"/>
        </w:rPr>
        <w:lastRenderedPageBreak/>
        <w:t xml:space="preserve">Разговоры о </w:t>
      </w:r>
      <w:proofErr w:type="gramStart"/>
      <w:r w:rsidRPr="003845E6">
        <w:rPr>
          <w:rFonts w:ascii="Times New Roman" w:hAnsi="Times New Roman" w:cs="Times New Roman"/>
          <w:b/>
          <w:sz w:val="28"/>
          <w:szCs w:val="28"/>
        </w:rPr>
        <w:t>важном</w:t>
      </w:r>
      <w:proofErr w:type="gramEnd"/>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Предметные результаты освоения программы внеурочной деятельности «Разговоры о </w:t>
      </w:r>
      <w:proofErr w:type="gramStart"/>
      <w:r w:rsidRPr="003845E6">
        <w:rPr>
          <w:rFonts w:ascii="Times New Roman" w:hAnsi="Times New Roman" w:cs="Times New Roman"/>
          <w:sz w:val="28"/>
          <w:szCs w:val="28"/>
        </w:rPr>
        <w:t>важном</w:t>
      </w:r>
      <w:proofErr w:type="gramEnd"/>
      <w:r w:rsidRPr="003845E6">
        <w:rPr>
          <w:rFonts w:ascii="Times New Roman" w:hAnsi="Times New Roman" w:cs="Times New Roman"/>
          <w:sz w:val="28"/>
          <w:szCs w:val="28"/>
        </w:rPr>
        <w:t>» представлены с учетом специфики содержания предметных областей, к которым имеет отношение содержание курса внеурочной деятельности:</w:t>
      </w:r>
    </w:p>
    <w:p w:rsidR="003845E6" w:rsidRPr="003845E6" w:rsidRDefault="003845E6" w:rsidP="003845E6">
      <w:pPr>
        <w:spacing w:after="0" w:line="240" w:lineRule="auto"/>
        <w:ind w:firstLine="567"/>
        <w:jc w:val="both"/>
        <w:rPr>
          <w:rFonts w:ascii="Times New Roman" w:hAnsi="Times New Roman" w:cs="Times New Roman"/>
          <w:sz w:val="28"/>
          <w:szCs w:val="28"/>
        </w:rPr>
      </w:pPr>
      <w:proofErr w:type="gramStart"/>
      <w:r w:rsidRPr="003845E6">
        <w:rPr>
          <w:rFonts w:ascii="Times New Roman" w:hAnsi="Times New Roman" w:cs="Times New Roman"/>
          <w:sz w:val="28"/>
          <w:szCs w:val="28"/>
        </w:rPr>
        <w:t>Русский язык: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r w:rsidRPr="003845E6">
        <w:rPr>
          <w:rFonts w:ascii="Times New Roman" w:hAnsi="Times New Roman" w:cs="Times New Roman"/>
          <w:sz w:val="28"/>
          <w:szCs w:val="28"/>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Иностранный язык: знакомство представителей других стран с культурой своего народа.</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Математика и информатика:</w:t>
      </w:r>
      <w:r w:rsidRPr="003845E6">
        <w:rPr>
          <w:rFonts w:ascii="Times New Roman" w:hAnsi="Times New Roman" w:cs="Times New Roman"/>
          <w:sz w:val="28"/>
          <w:szCs w:val="28"/>
        </w:rPr>
        <w:tab/>
        <w:t>развитие логического мышления;</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3845E6" w:rsidRPr="003845E6" w:rsidRDefault="003845E6" w:rsidP="003845E6">
      <w:pPr>
        <w:spacing w:after="0" w:line="240" w:lineRule="auto"/>
        <w:ind w:firstLine="567"/>
        <w:jc w:val="both"/>
        <w:rPr>
          <w:rFonts w:ascii="Times New Roman" w:hAnsi="Times New Roman" w:cs="Times New Roman"/>
          <w:sz w:val="28"/>
          <w:szCs w:val="28"/>
        </w:rPr>
      </w:pPr>
      <w:proofErr w:type="gramStart"/>
      <w:r w:rsidRPr="003845E6">
        <w:rPr>
          <w:rFonts w:ascii="Times New Roman" w:hAnsi="Times New Roman" w:cs="Times New Roman"/>
          <w:sz w:val="28"/>
          <w:szCs w:val="28"/>
        </w:rPr>
        <w:t>Окружающий мир: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roofErr w:type="gramEnd"/>
      <w:r w:rsidRPr="003845E6">
        <w:rPr>
          <w:rFonts w:ascii="Times New Roman" w:hAnsi="Times New Roman" w:cs="Times New Roman"/>
          <w:sz w:val="28"/>
          <w:szCs w:val="28"/>
        </w:rPr>
        <w:t xml:space="preserve">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w:t>
      </w:r>
      <w:proofErr w:type="gramStart"/>
      <w:r w:rsidRPr="003845E6">
        <w:rPr>
          <w:rFonts w:ascii="Times New Roman" w:hAnsi="Times New Roman" w:cs="Times New Roman"/>
          <w:sz w:val="28"/>
          <w:szCs w:val="28"/>
        </w:rPr>
        <w:t xml:space="preserve">основных правах и обязанностях гражданина Российской Федерации; развитие умений описывать, сравнивать </w:t>
      </w:r>
      <w:r w:rsidRPr="003845E6">
        <w:rPr>
          <w:rFonts w:ascii="Times New Roman" w:hAnsi="Times New Roman" w:cs="Times New Roman"/>
          <w:sz w:val="28"/>
          <w:szCs w:val="28"/>
        </w:rPr>
        <w:lastRenderedPageBreak/>
        <w:t>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w:t>
      </w:r>
      <w:proofErr w:type="gramEnd"/>
      <w:r w:rsidRPr="003845E6">
        <w:rPr>
          <w:rFonts w:ascii="Times New Roman" w:hAnsi="Times New Roman" w:cs="Times New Roman"/>
          <w:sz w:val="28"/>
          <w:szCs w:val="28"/>
        </w:rPr>
        <w:t xml:space="preserve">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roofErr w:type="gramStart"/>
      <w:r w:rsidRPr="003845E6">
        <w:rPr>
          <w:rFonts w:ascii="Times New Roman" w:hAnsi="Times New Roman" w:cs="Times New Roman"/>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w:t>
      </w:r>
      <w:proofErr w:type="gramEnd"/>
      <w:r w:rsidRPr="003845E6">
        <w:rPr>
          <w:rFonts w:ascii="Times New Roman" w:hAnsi="Times New Roman" w:cs="Times New Roman"/>
          <w:sz w:val="28"/>
          <w:szCs w:val="28"/>
        </w:rPr>
        <w:t xml:space="preserve"> стремления действовать в окружающей среде в соответствии с экологическими нормами поведения.</w:t>
      </w:r>
    </w:p>
    <w:p w:rsidR="003845E6" w:rsidRPr="003845E6" w:rsidRDefault="003845E6" w:rsidP="003845E6">
      <w:pPr>
        <w:spacing w:after="0" w:line="240" w:lineRule="auto"/>
        <w:ind w:firstLine="567"/>
        <w:jc w:val="both"/>
        <w:rPr>
          <w:rFonts w:ascii="Times New Roman" w:hAnsi="Times New Roman" w:cs="Times New Roman"/>
          <w:sz w:val="28"/>
          <w:szCs w:val="28"/>
        </w:rPr>
      </w:pPr>
      <w:proofErr w:type="gramStart"/>
      <w:r w:rsidRPr="003845E6">
        <w:rPr>
          <w:rFonts w:ascii="Times New Roman" w:hAnsi="Times New Roman" w:cs="Times New Roman"/>
          <w:sz w:val="28"/>
          <w:szCs w:val="28"/>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roofErr w:type="gramEnd"/>
      <w:r w:rsidRPr="003845E6">
        <w:rPr>
          <w:rFonts w:ascii="Times New Roman" w:hAnsi="Times New Roman" w:cs="Times New Roman"/>
          <w:sz w:val="28"/>
          <w:szCs w:val="28"/>
        </w:rPr>
        <w:t xml:space="preserve"> </w:t>
      </w:r>
      <w:proofErr w:type="gramStart"/>
      <w:r w:rsidRPr="003845E6">
        <w:rPr>
          <w:rFonts w:ascii="Times New Roman" w:hAnsi="Times New Roman" w:cs="Times New Roman"/>
          <w:sz w:val="28"/>
          <w:szCs w:val="28"/>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roofErr w:type="gramEnd"/>
      <w:r w:rsidRPr="003845E6">
        <w:rPr>
          <w:rFonts w:ascii="Times New Roman" w:hAnsi="Times New Roman" w:cs="Times New Roman"/>
          <w:sz w:val="28"/>
          <w:szCs w:val="28"/>
        </w:rPr>
        <w:t xml:space="preserve"> </w:t>
      </w:r>
      <w:proofErr w:type="gramStart"/>
      <w:r w:rsidRPr="003845E6">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roofErr w:type="gramEnd"/>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Изобразительное искусство:</w:t>
      </w:r>
      <w:r w:rsidRPr="003845E6">
        <w:rPr>
          <w:rFonts w:ascii="Times New Roman" w:hAnsi="Times New Roman" w:cs="Times New Roman"/>
          <w:sz w:val="28"/>
          <w:szCs w:val="28"/>
        </w:rPr>
        <w:tab/>
        <w:t>выполнение творческих работ с</w:t>
      </w:r>
      <w:r>
        <w:rPr>
          <w:rFonts w:ascii="Times New Roman" w:hAnsi="Times New Roman" w:cs="Times New Roman"/>
          <w:sz w:val="28"/>
          <w:szCs w:val="28"/>
        </w:rPr>
        <w:t xml:space="preserve"> </w:t>
      </w:r>
      <w:r w:rsidRPr="003845E6">
        <w:rPr>
          <w:rFonts w:ascii="Times New Roman" w:hAnsi="Times New Roman" w:cs="Times New Roman"/>
          <w:sz w:val="28"/>
          <w:szCs w:val="28"/>
        </w:rPr>
        <w:t xml:space="preserve">использованием различных художественных материалов и средств художественной выразительности изобразительного искусства; умение </w:t>
      </w:r>
      <w:r w:rsidRPr="003845E6">
        <w:rPr>
          <w:rFonts w:ascii="Times New Roman" w:hAnsi="Times New Roman" w:cs="Times New Roman"/>
          <w:sz w:val="28"/>
          <w:szCs w:val="28"/>
        </w:rPr>
        <w:lastRenderedPageBreak/>
        <w:t>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Музыка: знание основных жанров народной и профессиональной музыки.</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Технология: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Физическая культура:</w:t>
      </w:r>
      <w:r w:rsidRPr="003845E6">
        <w:rPr>
          <w:rFonts w:ascii="Times New Roman" w:hAnsi="Times New Roman" w:cs="Times New Roman"/>
          <w:sz w:val="28"/>
          <w:szCs w:val="28"/>
        </w:rPr>
        <w:tab/>
        <w:t>сформированность общих представлений о</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Многие темы «Разговоров о </w:t>
      </w:r>
      <w:proofErr w:type="gramStart"/>
      <w:r w:rsidRPr="003845E6">
        <w:rPr>
          <w:rFonts w:ascii="Times New Roman" w:hAnsi="Times New Roman" w:cs="Times New Roman"/>
          <w:sz w:val="28"/>
          <w:szCs w:val="28"/>
        </w:rPr>
        <w:t>важном</w:t>
      </w:r>
      <w:proofErr w:type="gramEnd"/>
      <w:r w:rsidRPr="003845E6">
        <w:rPr>
          <w:rFonts w:ascii="Times New Roman" w:hAnsi="Times New Roman" w:cs="Times New Roman"/>
          <w:sz w:val="28"/>
          <w:szCs w:val="28"/>
        </w:rPr>
        <w:t>»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3845E6" w:rsidRPr="003845E6" w:rsidRDefault="003845E6" w:rsidP="003845E6">
      <w:pPr>
        <w:spacing w:after="0" w:line="240" w:lineRule="auto"/>
        <w:ind w:firstLine="567"/>
        <w:jc w:val="both"/>
        <w:rPr>
          <w:rFonts w:ascii="Times New Roman" w:hAnsi="Times New Roman" w:cs="Times New Roman"/>
          <w:b/>
          <w:sz w:val="28"/>
          <w:szCs w:val="28"/>
        </w:rPr>
      </w:pPr>
      <w:r w:rsidRPr="003845E6">
        <w:rPr>
          <w:rFonts w:ascii="Times New Roman" w:hAnsi="Times New Roman" w:cs="Times New Roman"/>
          <w:b/>
          <w:sz w:val="28"/>
          <w:szCs w:val="28"/>
        </w:rPr>
        <w:t>Математика и конструирование</w:t>
      </w:r>
    </w:p>
    <w:p w:rsidR="003845E6" w:rsidRPr="003845E6" w:rsidRDefault="003845E6"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sidRPr="003845E6">
        <w:rPr>
          <w:rFonts w:ascii="Times New Roman" w:hAnsi="Times New Roman" w:cs="Times New Roman"/>
          <w:sz w:val="28"/>
          <w:szCs w:val="28"/>
        </w:rPr>
        <w:t xml:space="preserve"> единицы измерения площади, массы тел, правил   определения площади прямоугольника, свойств арифметических действий;</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определение площади геометрических фигур, </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вычисл</w:t>
      </w:r>
      <w:r>
        <w:rPr>
          <w:rFonts w:ascii="Times New Roman" w:hAnsi="Times New Roman" w:cs="Times New Roman"/>
          <w:sz w:val="28"/>
          <w:szCs w:val="28"/>
        </w:rPr>
        <w:t>ение</w:t>
      </w:r>
      <w:r w:rsidRPr="003845E6">
        <w:rPr>
          <w:rFonts w:ascii="Times New Roman" w:hAnsi="Times New Roman" w:cs="Times New Roman"/>
          <w:sz w:val="28"/>
          <w:szCs w:val="28"/>
        </w:rPr>
        <w:t xml:space="preserve"> периметр</w:t>
      </w:r>
      <w:r>
        <w:rPr>
          <w:rFonts w:ascii="Times New Roman" w:hAnsi="Times New Roman" w:cs="Times New Roman"/>
          <w:sz w:val="28"/>
          <w:szCs w:val="28"/>
        </w:rPr>
        <w:t>а</w:t>
      </w:r>
      <w:r w:rsidRPr="003845E6">
        <w:rPr>
          <w:rFonts w:ascii="Times New Roman" w:hAnsi="Times New Roman" w:cs="Times New Roman"/>
          <w:sz w:val="28"/>
          <w:szCs w:val="28"/>
        </w:rPr>
        <w:t xml:space="preserve"> прямоугольника (квадрата), треугольника;</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нахо</w:t>
      </w:r>
      <w:r>
        <w:rPr>
          <w:rFonts w:ascii="Times New Roman" w:hAnsi="Times New Roman" w:cs="Times New Roman"/>
          <w:sz w:val="28"/>
          <w:szCs w:val="28"/>
        </w:rPr>
        <w:t>ж</w:t>
      </w:r>
      <w:r w:rsidRPr="003845E6">
        <w:rPr>
          <w:rFonts w:ascii="Times New Roman" w:hAnsi="Times New Roman" w:cs="Times New Roman"/>
          <w:sz w:val="28"/>
          <w:szCs w:val="28"/>
        </w:rPr>
        <w:t>д</w:t>
      </w:r>
      <w:r>
        <w:rPr>
          <w:rFonts w:ascii="Times New Roman" w:hAnsi="Times New Roman" w:cs="Times New Roman"/>
          <w:sz w:val="28"/>
          <w:szCs w:val="28"/>
        </w:rPr>
        <w:t>ение</w:t>
      </w:r>
      <w:r w:rsidRPr="003845E6">
        <w:rPr>
          <w:rFonts w:ascii="Times New Roman" w:hAnsi="Times New Roman" w:cs="Times New Roman"/>
          <w:sz w:val="28"/>
          <w:szCs w:val="28"/>
        </w:rPr>
        <w:t xml:space="preserve"> неизвестн</w:t>
      </w:r>
      <w:r>
        <w:rPr>
          <w:rFonts w:ascii="Times New Roman" w:hAnsi="Times New Roman" w:cs="Times New Roman"/>
          <w:sz w:val="28"/>
          <w:szCs w:val="28"/>
        </w:rPr>
        <w:t>ой</w:t>
      </w:r>
      <w:r w:rsidRPr="003845E6">
        <w:rPr>
          <w:rFonts w:ascii="Times New Roman" w:hAnsi="Times New Roman" w:cs="Times New Roman"/>
          <w:sz w:val="28"/>
          <w:szCs w:val="28"/>
        </w:rPr>
        <w:t xml:space="preserve"> сторон</w:t>
      </w:r>
      <w:r>
        <w:rPr>
          <w:rFonts w:ascii="Times New Roman" w:hAnsi="Times New Roman" w:cs="Times New Roman"/>
          <w:sz w:val="28"/>
          <w:szCs w:val="28"/>
        </w:rPr>
        <w:t>ы</w:t>
      </w:r>
      <w:r w:rsidRPr="003845E6">
        <w:rPr>
          <w:rFonts w:ascii="Times New Roman" w:hAnsi="Times New Roman" w:cs="Times New Roman"/>
          <w:sz w:val="28"/>
          <w:szCs w:val="28"/>
        </w:rPr>
        <w:t xml:space="preserve"> прямоугольника по его периметру и известной стороне;  </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перевод одни</w:t>
      </w:r>
      <w:r>
        <w:rPr>
          <w:rFonts w:ascii="Times New Roman" w:hAnsi="Times New Roman" w:cs="Times New Roman"/>
          <w:sz w:val="28"/>
          <w:szCs w:val="28"/>
        </w:rPr>
        <w:t>х</w:t>
      </w:r>
      <w:r w:rsidRPr="003845E6">
        <w:rPr>
          <w:rFonts w:ascii="Times New Roman" w:hAnsi="Times New Roman" w:cs="Times New Roman"/>
          <w:sz w:val="28"/>
          <w:szCs w:val="28"/>
        </w:rPr>
        <w:t xml:space="preserve"> единиц измерения величин в другие;</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 соблюд</w:t>
      </w:r>
      <w:r>
        <w:rPr>
          <w:rFonts w:ascii="Times New Roman" w:hAnsi="Times New Roman" w:cs="Times New Roman"/>
          <w:sz w:val="28"/>
          <w:szCs w:val="28"/>
        </w:rPr>
        <w:t>ение</w:t>
      </w:r>
      <w:r w:rsidRPr="003845E6">
        <w:rPr>
          <w:rFonts w:ascii="Times New Roman" w:hAnsi="Times New Roman" w:cs="Times New Roman"/>
          <w:sz w:val="28"/>
          <w:szCs w:val="28"/>
        </w:rPr>
        <w:t xml:space="preserve"> правила безопасности и личной гигиены во всех видах технического труда;</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 рационально разме</w:t>
      </w:r>
      <w:r>
        <w:rPr>
          <w:rFonts w:ascii="Times New Roman" w:hAnsi="Times New Roman" w:cs="Times New Roman"/>
          <w:sz w:val="28"/>
          <w:szCs w:val="28"/>
        </w:rPr>
        <w:t>тка</w:t>
      </w:r>
      <w:r w:rsidRPr="003845E6">
        <w:rPr>
          <w:rFonts w:ascii="Times New Roman" w:hAnsi="Times New Roman" w:cs="Times New Roman"/>
          <w:sz w:val="28"/>
          <w:szCs w:val="28"/>
        </w:rPr>
        <w:t xml:space="preserve"> материал</w:t>
      </w:r>
      <w:r>
        <w:rPr>
          <w:rFonts w:ascii="Times New Roman" w:hAnsi="Times New Roman" w:cs="Times New Roman"/>
          <w:sz w:val="28"/>
          <w:szCs w:val="28"/>
        </w:rPr>
        <w:t>а</w:t>
      </w:r>
      <w:r w:rsidRPr="003845E6">
        <w:rPr>
          <w:rFonts w:ascii="Times New Roman" w:hAnsi="Times New Roman" w:cs="Times New Roman"/>
          <w:sz w:val="28"/>
          <w:szCs w:val="28"/>
        </w:rPr>
        <w:t xml:space="preserve"> с помощью шаблона, угольника, линейки;</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 выполн</w:t>
      </w:r>
      <w:r>
        <w:rPr>
          <w:rFonts w:ascii="Times New Roman" w:hAnsi="Times New Roman" w:cs="Times New Roman"/>
          <w:sz w:val="28"/>
          <w:szCs w:val="28"/>
        </w:rPr>
        <w:t>ение</w:t>
      </w:r>
      <w:r w:rsidRPr="003845E6">
        <w:rPr>
          <w:rFonts w:ascii="Times New Roman" w:hAnsi="Times New Roman" w:cs="Times New Roman"/>
          <w:sz w:val="28"/>
          <w:szCs w:val="28"/>
        </w:rPr>
        <w:t xml:space="preserve"> техническ</w:t>
      </w:r>
      <w:r>
        <w:rPr>
          <w:rFonts w:ascii="Times New Roman" w:hAnsi="Times New Roman" w:cs="Times New Roman"/>
          <w:sz w:val="28"/>
          <w:szCs w:val="28"/>
        </w:rPr>
        <w:t>ого</w:t>
      </w:r>
      <w:r w:rsidRPr="003845E6">
        <w:rPr>
          <w:rFonts w:ascii="Times New Roman" w:hAnsi="Times New Roman" w:cs="Times New Roman"/>
          <w:sz w:val="28"/>
          <w:szCs w:val="28"/>
        </w:rPr>
        <w:t xml:space="preserve"> рисун</w:t>
      </w:r>
      <w:r>
        <w:rPr>
          <w:rFonts w:ascii="Times New Roman" w:hAnsi="Times New Roman" w:cs="Times New Roman"/>
          <w:sz w:val="28"/>
          <w:szCs w:val="28"/>
        </w:rPr>
        <w:t>ка</w:t>
      </w:r>
      <w:r w:rsidRPr="003845E6">
        <w:rPr>
          <w:rFonts w:ascii="Times New Roman" w:hAnsi="Times New Roman" w:cs="Times New Roman"/>
          <w:sz w:val="28"/>
          <w:szCs w:val="28"/>
        </w:rPr>
        <w:t xml:space="preserve"> несложного изделия;</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 ч</w:t>
      </w:r>
      <w:r>
        <w:rPr>
          <w:rFonts w:ascii="Times New Roman" w:hAnsi="Times New Roman" w:cs="Times New Roman"/>
          <w:sz w:val="28"/>
          <w:szCs w:val="28"/>
        </w:rPr>
        <w:t>тение технического</w:t>
      </w:r>
      <w:r w:rsidRPr="003845E6">
        <w:rPr>
          <w:rFonts w:ascii="Times New Roman" w:hAnsi="Times New Roman" w:cs="Times New Roman"/>
          <w:sz w:val="28"/>
          <w:szCs w:val="28"/>
        </w:rPr>
        <w:t xml:space="preserve"> рисунк</w:t>
      </w:r>
      <w:r>
        <w:rPr>
          <w:rFonts w:ascii="Times New Roman" w:hAnsi="Times New Roman" w:cs="Times New Roman"/>
          <w:sz w:val="28"/>
          <w:szCs w:val="28"/>
        </w:rPr>
        <w:t>а</w:t>
      </w:r>
      <w:r w:rsidRPr="003845E6">
        <w:rPr>
          <w:rFonts w:ascii="Times New Roman" w:hAnsi="Times New Roman" w:cs="Times New Roman"/>
          <w:sz w:val="28"/>
          <w:szCs w:val="28"/>
        </w:rPr>
        <w:t xml:space="preserve">  и изготавл</w:t>
      </w:r>
      <w:r>
        <w:rPr>
          <w:rFonts w:ascii="Times New Roman" w:hAnsi="Times New Roman" w:cs="Times New Roman"/>
          <w:sz w:val="28"/>
          <w:szCs w:val="28"/>
        </w:rPr>
        <w:t>ение</w:t>
      </w:r>
      <w:r w:rsidRPr="003845E6">
        <w:rPr>
          <w:rFonts w:ascii="Times New Roman" w:hAnsi="Times New Roman" w:cs="Times New Roman"/>
          <w:sz w:val="28"/>
          <w:szCs w:val="28"/>
        </w:rPr>
        <w:t xml:space="preserve"> по нему издели</w:t>
      </w:r>
      <w:r>
        <w:rPr>
          <w:rFonts w:ascii="Times New Roman" w:hAnsi="Times New Roman" w:cs="Times New Roman"/>
          <w:sz w:val="28"/>
          <w:szCs w:val="28"/>
        </w:rPr>
        <w:t>я</w:t>
      </w:r>
      <w:r w:rsidRPr="003845E6">
        <w:rPr>
          <w:rFonts w:ascii="Times New Roman" w:hAnsi="Times New Roman" w:cs="Times New Roman"/>
          <w:sz w:val="28"/>
          <w:szCs w:val="28"/>
        </w:rPr>
        <w:t>;</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 xml:space="preserve"> вн</w:t>
      </w:r>
      <w:r>
        <w:rPr>
          <w:rFonts w:ascii="Times New Roman" w:hAnsi="Times New Roman" w:cs="Times New Roman"/>
          <w:sz w:val="28"/>
          <w:szCs w:val="28"/>
        </w:rPr>
        <w:t>есение</w:t>
      </w:r>
      <w:r w:rsidRPr="003845E6">
        <w:rPr>
          <w:rFonts w:ascii="Times New Roman" w:hAnsi="Times New Roman" w:cs="Times New Roman"/>
          <w:sz w:val="28"/>
          <w:szCs w:val="28"/>
        </w:rPr>
        <w:t xml:space="preserve"> в технический рисунок и изготовленное изделие изменения по заданным условиям</w:t>
      </w:r>
      <w:r>
        <w:rPr>
          <w:rFonts w:ascii="Times New Roman" w:hAnsi="Times New Roman" w:cs="Times New Roman"/>
          <w:sz w:val="28"/>
          <w:szCs w:val="28"/>
        </w:rPr>
        <w:t>;</w:t>
      </w:r>
      <w:r w:rsidRPr="003845E6">
        <w:rPr>
          <w:rFonts w:ascii="Times New Roman" w:hAnsi="Times New Roman" w:cs="Times New Roman"/>
          <w:sz w:val="28"/>
          <w:szCs w:val="28"/>
        </w:rPr>
        <w:t xml:space="preserve">  </w:t>
      </w:r>
    </w:p>
    <w:p w:rsidR="003845E6" w:rsidRPr="003845E6" w:rsidRDefault="003845E6"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3845E6">
        <w:rPr>
          <w:rFonts w:ascii="Times New Roman" w:hAnsi="Times New Roman" w:cs="Times New Roman"/>
          <w:sz w:val="28"/>
          <w:szCs w:val="28"/>
        </w:rPr>
        <w:t>ме</w:t>
      </w:r>
      <w:r>
        <w:rPr>
          <w:rFonts w:ascii="Times New Roman" w:hAnsi="Times New Roman" w:cs="Times New Roman"/>
          <w:sz w:val="28"/>
          <w:szCs w:val="28"/>
        </w:rPr>
        <w:t xml:space="preserve">ние </w:t>
      </w:r>
      <w:r w:rsidRPr="003845E6">
        <w:rPr>
          <w:rFonts w:ascii="Times New Roman" w:hAnsi="Times New Roman" w:cs="Times New Roman"/>
          <w:sz w:val="28"/>
          <w:szCs w:val="28"/>
        </w:rPr>
        <w:t xml:space="preserve">сравнивать </w:t>
      </w:r>
      <w:r>
        <w:rPr>
          <w:rFonts w:ascii="Times New Roman" w:hAnsi="Times New Roman" w:cs="Times New Roman"/>
          <w:sz w:val="28"/>
          <w:szCs w:val="28"/>
        </w:rPr>
        <w:t>площади различной конфигурации;</w:t>
      </w:r>
    </w:p>
    <w:p w:rsidR="003845E6" w:rsidRPr="003845E6" w:rsidRDefault="003845E6"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построение</w:t>
      </w:r>
      <w:r w:rsidRPr="003845E6">
        <w:rPr>
          <w:rFonts w:ascii="Times New Roman" w:hAnsi="Times New Roman" w:cs="Times New Roman"/>
          <w:sz w:val="28"/>
          <w:szCs w:val="28"/>
        </w:rPr>
        <w:t xml:space="preserve"> прямоугольник</w:t>
      </w:r>
      <w:r>
        <w:rPr>
          <w:rFonts w:ascii="Times New Roman" w:hAnsi="Times New Roman" w:cs="Times New Roman"/>
          <w:sz w:val="28"/>
          <w:szCs w:val="28"/>
        </w:rPr>
        <w:t>а</w:t>
      </w:r>
      <w:r w:rsidRPr="003845E6">
        <w:rPr>
          <w:rFonts w:ascii="Times New Roman" w:hAnsi="Times New Roman" w:cs="Times New Roman"/>
          <w:sz w:val="28"/>
          <w:szCs w:val="28"/>
        </w:rPr>
        <w:t xml:space="preserve"> с заданной длиной сторон</w:t>
      </w:r>
      <w:r>
        <w:rPr>
          <w:rFonts w:ascii="Times New Roman" w:hAnsi="Times New Roman" w:cs="Times New Roman"/>
          <w:sz w:val="28"/>
          <w:szCs w:val="28"/>
        </w:rPr>
        <w:t>;</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определ</w:t>
      </w:r>
      <w:r>
        <w:rPr>
          <w:rFonts w:ascii="Times New Roman" w:hAnsi="Times New Roman" w:cs="Times New Roman"/>
          <w:sz w:val="28"/>
          <w:szCs w:val="28"/>
        </w:rPr>
        <w:t>ение</w:t>
      </w:r>
      <w:r w:rsidRPr="003845E6">
        <w:rPr>
          <w:rFonts w:ascii="Times New Roman" w:hAnsi="Times New Roman" w:cs="Times New Roman"/>
          <w:sz w:val="28"/>
          <w:szCs w:val="28"/>
        </w:rPr>
        <w:t xml:space="preserve"> площад</w:t>
      </w:r>
      <w:r>
        <w:rPr>
          <w:rFonts w:ascii="Times New Roman" w:hAnsi="Times New Roman" w:cs="Times New Roman"/>
          <w:sz w:val="28"/>
          <w:szCs w:val="28"/>
        </w:rPr>
        <w:t>и</w:t>
      </w:r>
      <w:r w:rsidRPr="003845E6">
        <w:rPr>
          <w:rFonts w:ascii="Times New Roman" w:hAnsi="Times New Roman" w:cs="Times New Roman"/>
          <w:sz w:val="28"/>
          <w:szCs w:val="28"/>
        </w:rPr>
        <w:t xml:space="preserve"> прямоугольника по его длине и ширине</w:t>
      </w:r>
      <w:r>
        <w:rPr>
          <w:rFonts w:ascii="Times New Roman" w:hAnsi="Times New Roman" w:cs="Times New Roman"/>
          <w:sz w:val="28"/>
          <w:szCs w:val="28"/>
        </w:rPr>
        <w:t>;</w:t>
      </w:r>
    </w:p>
    <w:p w:rsid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выраж</w:t>
      </w:r>
      <w:r>
        <w:rPr>
          <w:rFonts w:ascii="Times New Roman" w:hAnsi="Times New Roman" w:cs="Times New Roman"/>
          <w:sz w:val="28"/>
          <w:szCs w:val="28"/>
        </w:rPr>
        <w:t>ение</w:t>
      </w:r>
      <w:r w:rsidRPr="003845E6">
        <w:rPr>
          <w:rFonts w:ascii="Times New Roman" w:hAnsi="Times New Roman" w:cs="Times New Roman"/>
          <w:sz w:val="28"/>
          <w:szCs w:val="28"/>
        </w:rPr>
        <w:t xml:space="preserve"> площад</w:t>
      </w:r>
      <w:r>
        <w:rPr>
          <w:rFonts w:ascii="Times New Roman" w:hAnsi="Times New Roman" w:cs="Times New Roman"/>
          <w:sz w:val="28"/>
          <w:szCs w:val="28"/>
        </w:rPr>
        <w:t>и</w:t>
      </w:r>
      <w:r w:rsidRPr="003845E6">
        <w:rPr>
          <w:rFonts w:ascii="Times New Roman" w:hAnsi="Times New Roman" w:cs="Times New Roman"/>
          <w:sz w:val="28"/>
          <w:szCs w:val="28"/>
        </w:rPr>
        <w:t>, масс</w:t>
      </w:r>
      <w:r>
        <w:rPr>
          <w:rFonts w:ascii="Times New Roman" w:hAnsi="Times New Roman" w:cs="Times New Roman"/>
          <w:sz w:val="28"/>
          <w:szCs w:val="28"/>
        </w:rPr>
        <w:t>ы</w:t>
      </w:r>
      <w:r w:rsidRPr="003845E6">
        <w:rPr>
          <w:rFonts w:ascii="Times New Roman" w:hAnsi="Times New Roman" w:cs="Times New Roman"/>
          <w:sz w:val="28"/>
          <w:szCs w:val="28"/>
        </w:rPr>
        <w:t xml:space="preserve">, используя разные единицы измерения этих величин;    </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выполн</w:t>
      </w:r>
      <w:r>
        <w:rPr>
          <w:rFonts w:ascii="Times New Roman" w:hAnsi="Times New Roman" w:cs="Times New Roman"/>
          <w:sz w:val="28"/>
          <w:szCs w:val="28"/>
        </w:rPr>
        <w:t>ение</w:t>
      </w:r>
      <w:r w:rsidRPr="003845E6">
        <w:rPr>
          <w:rFonts w:ascii="Times New Roman" w:hAnsi="Times New Roman" w:cs="Times New Roman"/>
          <w:sz w:val="28"/>
          <w:szCs w:val="28"/>
        </w:rPr>
        <w:t xml:space="preserve"> кратк</w:t>
      </w:r>
      <w:r>
        <w:rPr>
          <w:rFonts w:ascii="Times New Roman" w:hAnsi="Times New Roman" w:cs="Times New Roman"/>
          <w:sz w:val="28"/>
          <w:szCs w:val="28"/>
        </w:rPr>
        <w:t>ой</w:t>
      </w:r>
      <w:r w:rsidRPr="003845E6">
        <w:rPr>
          <w:rFonts w:ascii="Times New Roman" w:hAnsi="Times New Roman" w:cs="Times New Roman"/>
          <w:sz w:val="28"/>
          <w:szCs w:val="28"/>
        </w:rPr>
        <w:t xml:space="preserve"> запис</w:t>
      </w:r>
      <w:r>
        <w:rPr>
          <w:rFonts w:ascii="Times New Roman" w:hAnsi="Times New Roman" w:cs="Times New Roman"/>
          <w:sz w:val="28"/>
          <w:szCs w:val="28"/>
        </w:rPr>
        <w:t>и</w:t>
      </w:r>
      <w:r w:rsidRPr="003845E6">
        <w:rPr>
          <w:rFonts w:ascii="Times New Roman" w:hAnsi="Times New Roman" w:cs="Times New Roman"/>
          <w:sz w:val="28"/>
          <w:szCs w:val="28"/>
        </w:rPr>
        <w:t xml:space="preserve"> задачи.</w:t>
      </w:r>
    </w:p>
    <w:p w:rsidR="003845E6" w:rsidRPr="003845E6" w:rsidRDefault="003845E6" w:rsidP="003845E6">
      <w:pPr>
        <w:spacing w:after="0" w:line="240" w:lineRule="auto"/>
        <w:ind w:firstLine="567"/>
        <w:jc w:val="both"/>
        <w:rPr>
          <w:rFonts w:ascii="Times New Roman" w:hAnsi="Times New Roman" w:cs="Times New Roman"/>
          <w:b/>
          <w:sz w:val="28"/>
          <w:szCs w:val="28"/>
        </w:rPr>
      </w:pPr>
      <w:r w:rsidRPr="003845E6">
        <w:rPr>
          <w:rFonts w:ascii="Times New Roman" w:hAnsi="Times New Roman" w:cs="Times New Roman"/>
          <w:b/>
          <w:sz w:val="28"/>
          <w:szCs w:val="28"/>
        </w:rPr>
        <w:t>Библиографический кружок</w:t>
      </w:r>
    </w:p>
    <w:p w:rsidR="003845E6" w:rsidRPr="003845E6" w:rsidRDefault="003845E6"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умение </w:t>
      </w:r>
      <w:r w:rsidRPr="003845E6">
        <w:rPr>
          <w:rFonts w:ascii="Times New Roman" w:hAnsi="Times New Roman" w:cs="Times New Roman"/>
          <w:sz w:val="28"/>
          <w:szCs w:val="28"/>
        </w:rPr>
        <w:t>находить самостоятельно книгу в библиотеке по заданным параметрам, называть выставку книг, классифицировать и группирова</w:t>
      </w:r>
      <w:r>
        <w:rPr>
          <w:rFonts w:ascii="Times New Roman" w:hAnsi="Times New Roman" w:cs="Times New Roman"/>
          <w:sz w:val="28"/>
          <w:szCs w:val="28"/>
        </w:rPr>
        <w:t>ть книги по заданным параметрам;</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составл</w:t>
      </w:r>
      <w:r>
        <w:rPr>
          <w:rFonts w:ascii="Times New Roman" w:hAnsi="Times New Roman" w:cs="Times New Roman"/>
          <w:sz w:val="28"/>
          <w:szCs w:val="28"/>
        </w:rPr>
        <w:t>ение</w:t>
      </w:r>
      <w:r w:rsidRPr="003845E6">
        <w:rPr>
          <w:rFonts w:ascii="Times New Roman" w:hAnsi="Times New Roman" w:cs="Times New Roman"/>
          <w:sz w:val="28"/>
          <w:szCs w:val="28"/>
        </w:rPr>
        <w:t xml:space="preserve"> рассказ о книге на основе аннотации и содержания;</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самостоятельно</w:t>
      </w:r>
      <w:r>
        <w:rPr>
          <w:rFonts w:ascii="Times New Roman" w:hAnsi="Times New Roman" w:cs="Times New Roman"/>
          <w:sz w:val="28"/>
          <w:szCs w:val="28"/>
        </w:rPr>
        <w:t>е</w:t>
      </w:r>
      <w:r w:rsidRPr="003845E6">
        <w:rPr>
          <w:rFonts w:ascii="Times New Roman" w:hAnsi="Times New Roman" w:cs="Times New Roman"/>
          <w:sz w:val="28"/>
          <w:szCs w:val="28"/>
        </w:rPr>
        <w:t xml:space="preserve"> составл</w:t>
      </w:r>
      <w:r>
        <w:rPr>
          <w:rFonts w:ascii="Times New Roman" w:hAnsi="Times New Roman" w:cs="Times New Roman"/>
          <w:sz w:val="28"/>
          <w:szCs w:val="28"/>
        </w:rPr>
        <w:t>ение</w:t>
      </w:r>
      <w:r w:rsidRPr="003845E6">
        <w:rPr>
          <w:rFonts w:ascii="Times New Roman" w:hAnsi="Times New Roman" w:cs="Times New Roman"/>
          <w:sz w:val="28"/>
          <w:szCs w:val="28"/>
        </w:rPr>
        <w:t xml:space="preserve"> аннотаци</w:t>
      </w:r>
      <w:r>
        <w:rPr>
          <w:rFonts w:ascii="Times New Roman" w:hAnsi="Times New Roman" w:cs="Times New Roman"/>
          <w:sz w:val="28"/>
          <w:szCs w:val="28"/>
        </w:rPr>
        <w:t>и</w:t>
      </w:r>
      <w:r w:rsidRPr="003845E6">
        <w:rPr>
          <w:rFonts w:ascii="Times New Roman" w:hAnsi="Times New Roman" w:cs="Times New Roman"/>
          <w:sz w:val="28"/>
          <w:szCs w:val="28"/>
        </w:rPr>
        <w:t>;</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самостоятельно</w:t>
      </w:r>
      <w:r>
        <w:rPr>
          <w:rFonts w:ascii="Times New Roman" w:hAnsi="Times New Roman" w:cs="Times New Roman"/>
          <w:sz w:val="28"/>
          <w:szCs w:val="28"/>
        </w:rPr>
        <w:t>е</w:t>
      </w:r>
      <w:r w:rsidRPr="003845E6">
        <w:rPr>
          <w:rFonts w:ascii="Times New Roman" w:hAnsi="Times New Roman" w:cs="Times New Roman"/>
          <w:sz w:val="28"/>
          <w:szCs w:val="28"/>
        </w:rPr>
        <w:t xml:space="preserve"> заполн</w:t>
      </w:r>
      <w:r>
        <w:rPr>
          <w:rFonts w:ascii="Times New Roman" w:hAnsi="Times New Roman" w:cs="Times New Roman"/>
          <w:sz w:val="28"/>
          <w:szCs w:val="28"/>
        </w:rPr>
        <w:t xml:space="preserve">ение </w:t>
      </w:r>
      <w:r w:rsidRPr="003845E6">
        <w:rPr>
          <w:rFonts w:ascii="Times New Roman" w:hAnsi="Times New Roman" w:cs="Times New Roman"/>
          <w:sz w:val="28"/>
          <w:szCs w:val="28"/>
        </w:rPr>
        <w:t xml:space="preserve"> каталожн</w:t>
      </w:r>
      <w:r>
        <w:rPr>
          <w:rFonts w:ascii="Times New Roman" w:hAnsi="Times New Roman" w:cs="Times New Roman"/>
          <w:sz w:val="28"/>
          <w:szCs w:val="28"/>
        </w:rPr>
        <w:t>ой</w:t>
      </w:r>
      <w:r w:rsidRPr="003845E6">
        <w:rPr>
          <w:rFonts w:ascii="Times New Roman" w:hAnsi="Times New Roman" w:cs="Times New Roman"/>
          <w:sz w:val="28"/>
          <w:szCs w:val="28"/>
        </w:rPr>
        <w:t xml:space="preserve"> карточк</w:t>
      </w:r>
      <w:r>
        <w:rPr>
          <w:rFonts w:ascii="Times New Roman" w:hAnsi="Times New Roman" w:cs="Times New Roman"/>
          <w:sz w:val="28"/>
          <w:szCs w:val="28"/>
        </w:rPr>
        <w:t>и</w:t>
      </w:r>
      <w:r w:rsidRPr="003845E6">
        <w:rPr>
          <w:rFonts w:ascii="Times New Roman" w:hAnsi="Times New Roman" w:cs="Times New Roman"/>
          <w:sz w:val="28"/>
          <w:szCs w:val="28"/>
        </w:rPr>
        <w:t>;</w:t>
      </w:r>
    </w:p>
    <w:p w:rsidR="003845E6" w:rsidRPr="003845E6" w:rsidRDefault="003845E6"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умение </w:t>
      </w:r>
      <w:r w:rsidRPr="003845E6">
        <w:rPr>
          <w:rFonts w:ascii="Times New Roman" w:hAnsi="Times New Roman" w:cs="Times New Roman"/>
          <w:sz w:val="28"/>
          <w:szCs w:val="28"/>
        </w:rPr>
        <w:t>пользоваться алфавитным тематическим каталогом для поиска книги</w:t>
      </w:r>
      <w:r w:rsidR="00484677">
        <w:rPr>
          <w:rFonts w:ascii="Times New Roman" w:hAnsi="Times New Roman" w:cs="Times New Roman"/>
          <w:sz w:val="28"/>
          <w:szCs w:val="28"/>
        </w:rPr>
        <w:t>;</w:t>
      </w:r>
      <w:r w:rsidRPr="003845E6">
        <w:rPr>
          <w:rFonts w:ascii="Times New Roman" w:hAnsi="Times New Roman" w:cs="Times New Roman"/>
          <w:sz w:val="28"/>
          <w:szCs w:val="28"/>
        </w:rPr>
        <w:t xml:space="preserve"> </w:t>
      </w:r>
    </w:p>
    <w:p w:rsidR="003845E6" w:rsidRPr="003845E6" w:rsidRDefault="00484677" w:rsidP="003845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умение </w:t>
      </w:r>
      <w:r w:rsidR="003845E6" w:rsidRPr="003845E6">
        <w:rPr>
          <w:rFonts w:ascii="Times New Roman" w:hAnsi="Times New Roman" w:cs="Times New Roman"/>
          <w:sz w:val="28"/>
          <w:szCs w:val="28"/>
        </w:rPr>
        <w:t>ориентироваться в книге по названию, оглавлению, отличать сборник произведений от авторской книги, самостоятельно осуществлять поиск книги в библиотеке по заданному параметру, по собственному желанию;</w:t>
      </w:r>
    </w:p>
    <w:p w:rsidR="003845E6" w:rsidRPr="003845E6" w:rsidRDefault="003845E6" w:rsidP="003845E6">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самостоятельно</w:t>
      </w:r>
      <w:r w:rsidR="00484677">
        <w:rPr>
          <w:rFonts w:ascii="Times New Roman" w:hAnsi="Times New Roman" w:cs="Times New Roman"/>
          <w:sz w:val="28"/>
          <w:szCs w:val="28"/>
        </w:rPr>
        <w:t>е</w:t>
      </w:r>
      <w:r w:rsidRPr="003845E6">
        <w:rPr>
          <w:rFonts w:ascii="Times New Roman" w:hAnsi="Times New Roman" w:cs="Times New Roman"/>
          <w:sz w:val="28"/>
          <w:szCs w:val="28"/>
        </w:rPr>
        <w:t xml:space="preserve"> составл</w:t>
      </w:r>
      <w:r w:rsidR="00484677">
        <w:rPr>
          <w:rFonts w:ascii="Times New Roman" w:hAnsi="Times New Roman" w:cs="Times New Roman"/>
          <w:sz w:val="28"/>
          <w:szCs w:val="28"/>
        </w:rPr>
        <w:t xml:space="preserve">ение </w:t>
      </w:r>
      <w:r w:rsidRPr="003845E6">
        <w:rPr>
          <w:rFonts w:ascii="Times New Roman" w:hAnsi="Times New Roman" w:cs="Times New Roman"/>
          <w:sz w:val="28"/>
          <w:szCs w:val="28"/>
        </w:rPr>
        <w:t>аннотаци</w:t>
      </w:r>
      <w:r w:rsidR="00484677">
        <w:rPr>
          <w:rFonts w:ascii="Times New Roman" w:hAnsi="Times New Roman" w:cs="Times New Roman"/>
          <w:sz w:val="28"/>
          <w:szCs w:val="28"/>
        </w:rPr>
        <w:t>и</w:t>
      </w:r>
      <w:r w:rsidRPr="003845E6">
        <w:rPr>
          <w:rFonts w:ascii="Times New Roman" w:hAnsi="Times New Roman" w:cs="Times New Roman"/>
          <w:sz w:val="28"/>
          <w:szCs w:val="28"/>
        </w:rPr>
        <w:t xml:space="preserve"> и отзыв</w:t>
      </w:r>
      <w:r w:rsidR="00484677">
        <w:rPr>
          <w:rFonts w:ascii="Times New Roman" w:hAnsi="Times New Roman" w:cs="Times New Roman"/>
          <w:sz w:val="28"/>
          <w:szCs w:val="28"/>
        </w:rPr>
        <w:t>а</w:t>
      </w:r>
      <w:r w:rsidRPr="003845E6">
        <w:rPr>
          <w:rFonts w:ascii="Times New Roman" w:hAnsi="Times New Roman" w:cs="Times New Roman"/>
          <w:sz w:val="28"/>
          <w:szCs w:val="28"/>
        </w:rPr>
        <w:t xml:space="preserve"> на книгу;</w:t>
      </w:r>
    </w:p>
    <w:p w:rsidR="003A061F" w:rsidRDefault="003845E6" w:rsidP="003A061F">
      <w:pPr>
        <w:spacing w:after="0" w:line="240" w:lineRule="auto"/>
        <w:ind w:firstLine="567"/>
        <w:jc w:val="both"/>
        <w:rPr>
          <w:rFonts w:ascii="Times New Roman" w:hAnsi="Times New Roman" w:cs="Times New Roman"/>
          <w:sz w:val="28"/>
          <w:szCs w:val="28"/>
        </w:rPr>
      </w:pPr>
      <w:r w:rsidRPr="003845E6">
        <w:rPr>
          <w:rFonts w:ascii="Times New Roman" w:hAnsi="Times New Roman" w:cs="Times New Roman"/>
          <w:sz w:val="28"/>
          <w:szCs w:val="28"/>
        </w:rPr>
        <w:t>самостоятельно</w:t>
      </w:r>
      <w:r w:rsidR="00484677">
        <w:rPr>
          <w:rFonts w:ascii="Times New Roman" w:hAnsi="Times New Roman" w:cs="Times New Roman"/>
          <w:sz w:val="28"/>
          <w:szCs w:val="28"/>
        </w:rPr>
        <w:t>е</w:t>
      </w:r>
      <w:r w:rsidRPr="003845E6">
        <w:rPr>
          <w:rFonts w:ascii="Times New Roman" w:hAnsi="Times New Roman" w:cs="Times New Roman"/>
          <w:sz w:val="28"/>
          <w:szCs w:val="28"/>
        </w:rPr>
        <w:t xml:space="preserve"> пользова</w:t>
      </w:r>
      <w:r w:rsidR="00484677">
        <w:rPr>
          <w:rFonts w:ascii="Times New Roman" w:hAnsi="Times New Roman" w:cs="Times New Roman"/>
          <w:sz w:val="28"/>
          <w:szCs w:val="28"/>
        </w:rPr>
        <w:t>ние</w:t>
      </w:r>
      <w:r w:rsidRPr="003845E6">
        <w:rPr>
          <w:rFonts w:ascii="Times New Roman" w:hAnsi="Times New Roman" w:cs="Times New Roman"/>
          <w:sz w:val="28"/>
          <w:szCs w:val="28"/>
        </w:rPr>
        <w:t xml:space="preserve"> алфавитными и тематическими каталогами. </w:t>
      </w:r>
    </w:p>
    <w:p w:rsidR="003A061F" w:rsidRDefault="003A061F" w:rsidP="003A061F">
      <w:pPr>
        <w:spacing w:after="0" w:line="240" w:lineRule="auto"/>
        <w:ind w:firstLine="567"/>
        <w:jc w:val="both"/>
        <w:rPr>
          <w:rFonts w:ascii="Times New Roman" w:hAnsi="Times New Roman" w:cs="Times New Roman"/>
          <w:sz w:val="28"/>
          <w:szCs w:val="28"/>
        </w:rPr>
      </w:pPr>
    </w:p>
    <w:p w:rsidR="003A061F" w:rsidRDefault="003A061F" w:rsidP="003A061F">
      <w:pPr>
        <w:spacing w:after="0" w:line="240" w:lineRule="auto"/>
        <w:ind w:firstLine="567"/>
        <w:jc w:val="both"/>
        <w:rPr>
          <w:rFonts w:ascii="Times New Roman" w:hAnsi="Times New Roman" w:cs="Times New Roman"/>
          <w:sz w:val="28"/>
          <w:szCs w:val="28"/>
        </w:rPr>
      </w:pPr>
    </w:p>
    <w:p w:rsidR="005D79EA" w:rsidRDefault="001376D6" w:rsidP="003A061F">
      <w:pPr>
        <w:spacing w:after="0" w:line="240" w:lineRule="auto"/>
        <w:ind w:firstLine="567"/>
        <w:jc w:val="both"/>
        <w:rPr>
          <w:rFonts w:ascii="Times New Roman" w:hAnsi="Times New Roman" w:cs="Times New Roman"/>
          <w:b/>
          <w:sz w:val="28"/>
          <w:szCs w:val="28"/>
        </w:rPr>
      </w:pPr>
      <w:r w:rsidRPr="005D79EA">
        <w:rPr>
          <w:rFonts w:ascii="Times New Roman" w:hAnsi="Times New Roman" w:cs="Times New Roman"/>
          <w:b/>
          <w:bCs/>
          <w:sz w:val="28"/>
          <w:szCs w:val="28"/>
        </w:rPr>
        <w:t>1.3. С</w:t>
      </w:r>
      <w:r w:rsidR="005D79EA" w:rsidRPr="005D79EA">
        <w:rPr>
          <w:rFonts w:ascii="Times New Roman" w:hAnsi="Times New Roman" w:cs="Times New Roman"/>
          <w:b/>
          <w:bCs/>
          <w:sz w:val="28"/>
          <w:szCs w:val="28"/>
        </w:rPr>
        <w:t>истема оценки достижения планируемых результатов освоения</w:t>
      </w:r>
      <w:r w:rsidRPr="005D79EA">
        <w:rPr>
          <w:rFonts w:ascii="Times New Roman" w:hAnsi="Times New Roman" w:cs="Times New Roman"/>
          <w:b/>
          <w:bCs/>
          <w:sz w:val="28"/>
          <w:szCs w:val="28"/>
        </w:rPr>
        <w:t xml:space="preserve"> </w:t>
      </w:r>
      <w:proofErr w:type="gramStart"/>
      <w:r w:rsidR="005D79EA" w:rsidRPr="005D79EA">
        <w:rPr>
          <w:rFonts w:ascii="Times New Roman" w:hAnsi="Times New Roman" w:cs="Times New Roman"/>
          <w:b/>
          <w:sz w:val="28"/>
          <w:szCs w:val="28"/>
        </w:rPr>
        <w:t>слабовидящими</w:t>
      </w:r>
      <w:proofErr w:type="gramEnd"/>
      <w:r w:rsidR="005D79EA" w:rsidRPr="005D79EA">
        <w:rPr>
          <w:rFonts w:ascii="Times New Roman" w:hAnsi="Times New Roman" w:cs="Times New Roman"/>
          <w:b/>
          <w:sz w:val="28"/>
          <w:szCs w:val="28"/>
        </w:rPr>
        <w:t xml:space="preserve"> обучающимися АООП НОО (вариант 4.2)</w:t>
      </w:r>
    </w:p>
    <w:p w:rsidR="0039104A" w:rsidRDefault="0039104A" w:rsidP="0039104A">
      <w:pPr>
        <w:spacing w:after="0" w:line="240" w:lineRule="auto"/>
        <w:ind w:firstLine="567"/>
        <w:jc w:val="both"/>
        <w:rPr>
          <w:rFonts w:ascii="Times New Roman" w:hAnsi="Times New Roman" w:cs="Times New Roman"/>
          <w:sz w:val="28"/>
          <w:szCs w:val="28"/>
        </w:rPr>
      </w:pP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При определении подходов к осуществлению оценки результатов освоения </w:t>
      </w:r>
      <w:proofErr w:type="gramStart"/>
      <w:r w:rsidRPr="00075338">
        <w:rPr>
          <w:rFonts w:ascii="Times New Roman" w:hAnsi="Times New Roman" w:cs="Times New Roman"/>
          <w:sz w:val="28"/>
          <w:szCs w:val="28"/>
        </w:rPr>
        <w:t>обучающимися</w:t>
      </w:r>
      <w:proofErr w:type="gramEnd"/>
      <w:r w:rsidRPr="00075338">
        <w:rPr>
          <w:rFonts w:ascii="Times New Roman" w:hAnsi="Times New Roman" w:cs="Times New Roman"/>
          <w:sz w:val="28"/>
          <w:szCs w:val="28"/>
        </w:rPr>
        <w:t xml:space="preserve"> АООП НОО</w:t>
      </w:r>
      <w:r>
        <w:rPr>
          <w:rFonts w:ascii="Times New Roman" w:hAnsi="Times New Roman" w:cs="Times New Roman"/>
          <w:sz w:val="28"/>
          <w:szCs w:val="28"/>
        </w:rPr>
        <w:t xml:space="preserve"> 4.2</w:t>
      </w:r>
      <w:r w:rsidRPr="00075338">
        <w:rPr>
          <w:rFonts w:ascii="Times New Roman" w:hAnsi="Times New Roman" w:cs="Times New Roman"/>
          <w:sz w:val="28"/>
          <w:szCs w:val="28"/>
        </w:rPr>
        <w:t xml:space="preserve"> </w:t>
      </w:r>
      <w:r>
        <w:rPr>
          <w:rFonts w:ascii="Times New Roman" w:hAnsi="Times New Roman" w:cs="Times New Roman"/>
          <w:sz w:val="28"/>
          <w:szCs w:val="28"/>
        </w:rPr>
        <w:t>Школа-интернат</w:t>
      </w:r>
      <w:r w:rsidRPr="00075338">
        <w:rPr>
          <w:rFonts w:ascii="Times New Roman" w:hAnsi="Times New Roman" w:cs="Times New Roman"/>
          <w:sz w:val="28"/>
          <w:szCs w:val="28"/>
        </w:rPr>
        <w:t xml:space="preserve"> опира</w:t>
      </w:r>
      <w:r>
        <w:rPr>
          <w:rFonts w:ascii="Times New Roman" w:hAnsi="Times New Roman" w:cs="Times New Roman"/>
          <w:sz w:val="28"/>
          <w:szCs w:val="28"/>
        </w:rPr>
        <w:t>е</w:t>
      </w:r>
      <w:r w:rsidRPr="00075338">
        <w:rPr>
          <w:rFonts w:ascii="Times New Roman" w:hAnsi="Times New Roman" w:cs="Times New Roman"/>
          <w:sz w:val="28"/>
          <w:szCs w:val="28"/>
        </w:rPr>
        <w:t>тся на следующие принципы:</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w:t>
      </w:r>
      <w:proofErr w:type="gramStart"/>
      <w:r w:rsidRPr="00075338">
        <w:rPr>
          <w:rFonts w:ascii="Times New Roman" w:hAnsi="Times New Roman" w:cs="Times New Roman"/>
          <w:sz w:val="28"/>
          <w:szCs w:val="28"/>
        </w:rPr>
        <w:t>процесса осуществления оценки результатов их образования</w:t>
      </w:r>
      <w:proofErr w:type="gramEnd"/>
      <w:r w:rsidRPr="00075338">
        <w:rPr>
          <w:rFonts w:ascii="Times New Roman" w:hAnsi="Times New Roman" w:cs="Times New Roman"/>
          <w:sz w:val="28"/>
          <w:szCs w:val="28"/>
        </w:rPr>
        <w:t>.</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b/>
          <w:sz w:val="28"/>
          <w:szCs w:val="28"/>
        </w:rPr>
        <w:t>Основным направлением и целью оценочной деятельности</w:t>
      </w:r>
      <w:r w:rsidRPr="00075338">
        <w:rPr>
          <w:rFonts w:ascii="Times New Roman" w:hAnsi="Times New Roman" w:cs="Times New Roman"/>
          <w:sz w:val="28"/>
          <w:szCs w:val="28"/>
        </w:rPr>
        <w:t xml:space="preserve"> в соответствии с требованиями ФГОС НОО ОВЗ являются оценка образовательных достижений слабовидящих обучающихся.</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 xml:space="preserve">Система оценки достижений </w:t>
      </w:r>
      <w:proofErr w:type="gramStart"/>
      <w:r w:rsidRPr="00075338">
        <w:rPr>
          <w:rFonts w:ascii="Times New Roman" w:hAnsi="Times New Roman" w:cs="Times New Roman"/>
          <w:sz w:val="28"/>
          <w:szCs w:val="28"/>
        </w:rPr>
        <w:t>обучающимися</w:t>
      </w:r>
      <w:proofErr w:type="gramEnd"/>
      <w:r w:rsidRPr="00075338">
        <w:rPr>
          <w:rFonts w:ascii="Times New Roman" w:hAnsi="Times New Roman" w:cs="Times New Roman"/>
          <w:sz w:val="28"/>
          <w:szCs w:val="28"/>
        </w:rPr>
        <w:t xml:space="preserve"> планируемых результатов освоения АООП НОО призвана решать следующие </w:t>
      </w:r>
      <w:r w:rsidRPr="00075338">
        <w:rPr>
          <w:rFonts w:ascii="Times New Roman" w:hAnsi="Times New Roman" w:cs="Times New Roman"/>
          <w:b/>
          <w:sz w:val="28"/>
          <w:szCs w:val="28"/>
        </w:rPr>
        <w:t>задачи</w:t>
      </w:r>
      <w:r w:rsidRPr="00075338">
        <w:rPr>
          <w:rFonts w:ascii="Times New Roman" w:hAnsi="Times New Roman" w:cs="Times New Roman"/>
          <w:sz w:val="28"/>
          <w:szCs w:val="28"/>
        </w:rPr>
        <w:t>:</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lastRenderedPageBreak/>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предусматривать оценку достижений обучающихся, освоивших АООП НОО;</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позволять осуществлять оценку динамики учебных достижений обучающихся.</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В соответствии с ФГОС НОО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075338">
        <w:rPr>
          <w:rFonts w:ascii="Times New Roman" w:hAnsi="Times New Roman" w:cs="Times New Roman"/>
          <w:sz w:val="28"/>
          <w:szCs w:val="28"/>
        </w:rPr>
        <w:t>Система оценки достижения слабовидящими обучающимися планируемых результатов освоения АООП НОО</w:t>
      </w:r>
      <w:r>
        <w:rPr>
          <w:rFonts w:ascii="Times New Roman" w:hAnsi="Times New Roman" w:cs="Times New Roman"/>
          <w:sz w:val="28"/>
          <w:szCs w:val="28"/>
        </w:rPr>
        <w:t xml:space="preserve"> 4.2</w:t>
      </w:r>
      <w:r w:rsidRPr="00075338">
        <w:rPr>
          <w:rFonts w:ascii="Times New Roman" w:hAnsi="Times New Roman" w:cs="Times New Roman"/>
          <w:sz w:val="28"/>
          <w:szCs w:val="28"/>
        </w:rPr>
        <w:t xml:space="preserve"> предполагает </w:t>
      </w:r>
      <w:r w:rsidRPr="00075338">
        <w:rPr>
          <w:rFonts w:ascii="Times New Roman" w:hAnsi="Times New Roman" w:cs="Times New Roman"/>
          <w:b/>
          <w:sz w:val="28"/>
          <w:szCs w:val="28"/>
        </w:rPr>
        <w:t>комплексный подход к оценке трех групп результатов образования</w:t>
      </w:r>
      <w:r w:rsidRPr="00075338">
        <w:rPr>
          <w:rFonts w:ascii="Times New Roman" w:hAnsi="Times New Roman" w:cs="Times New Roman"/>
          <w:sz w:val="28"/>
          <w:szCs w:val="28"/>
        </w:rPr>
        <w:t>: личностных, метапредметных и предметных.</w:t>
      </w:r>
    </w:p>
    <w:p w:rsidR="00075338" w:rsidRPr="00075338" w:rsidRDefault="00075338" w:rsidP="00075338">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b/>
          <w:i/>
          <w:sz w:val="28"/>
          <w:szCs w:val="28"/>
        </w:rPr>
        <w:t>Оценка личностных достижений</w:t>
      </w:r>
      <w:r w:rsidRPr="00075338">
        <w:rPr>
          <w:rFonts w:ascii="Times New Roman" w:hAnsi="Times New Roman" w:cs="Times New Roman"/>
          <w:sz w:val="28"/>
          <w:szCs w:val="28"/>
        </w:rPr>
        <w:t xml:space="preserve"> осуществля</w:t>
      </w:r>
      <w:r w:rsidR="004412E3">
        <w:rPr>
          <w:rFonts w:ascii="Times New Roman" w:hAnsi="Times New Roman" w:cs="Times New Roman"/>
          <w:sz w:val="28"/>
          <w:szCs w:val="28"/>
        </w:rPr>
        <w:t>е</w:t>
      </w:r>
      <w:r w:rsidRPr="00075338">
        <w:rPr>
          <w:rFonts w:ascii="Times New Roman" w:hAnsi="Times New Roman" w:cs="Times New Roman"/>
          <w:sz w:val="28"/>
          <w:szCs w:val="28"/>
        </w:rPr>
        <w:t>тся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w:t>
      </w:r>
      <w:r w:rsidR="004412E3">
        <w:rPr>
          <w:rFonts w:ascii="Times New Roman" w:hAnsi="Times New Roman" w:cs="Times New Roman"/>
          <w:sz w:val="28"/>
          <w:szCs w:val="28"/>
        </w:rPr>
        <w:t xml:space="preserve"> 4.2</w:t>
      </w:r>
      <w:r w:rsidRPr="004412E3">
        <w:rPr>
          <w:rFonts w:ascii="Times New Roman" w:hAnsi="Times New Roman" w:cs="Times New Roman"/>
          <w:sz w:val="28"/>
          <w:szCs w:val="28"/>
        </w:rPr>
        <w:t>.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75338" w:rsidRPr="004412E3" w:rsidRDefault="00075338" w:rsidP="004412E3">
      <w:pPr>
        <w:spacing w:after="0" w:line="240" w:lineRule="auto"/>
        <w:ind w:firstLine="567"/>
        <w:jc w:val="both"/>
        <w:rPr>
          <w:rFonts w:ascii="Times New Roman" w:hAnsi="Times New Roman" w:cs="Times New Roman"/>
          <w:sz w:val="28"/>
          <w:szCs w:val="28"/>
        </w:rPr>
      </w:pPr>
      <w:proofErr w:type="gramStart"/>
      <w:r w:rsidRPr="004412E3">
        <w:rPr>
          <w:rFonts w:ascii="Times New Roman" w:hAnsi="Times New Roman" w:cs="Times New Roman"/>
          <w:sz w:val="28"/>
          <w:szCs w:val="28"/>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w:t>
      </w:r>
      <w:r w:rsidRPr="004412E3">
        <w:rPr>
          <w:rFonts w:ascii="Times New Roman" w:hAnsi="Times New Roman" w:cs="Times New Roman"/>
          <w:sz w:val="28"/>
          <w:szCs w:val="28"/>
        </w:rPr>
        <w:lastRenderedPageBreak/>
        <w:t>проявлению в повседневной жизни в различных социальных средах (школьной, семейной).</w:t>
      </w:r>
      <w:proofErr w:type="gramEnd"/>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Личностные результаты в соответствии с требованиями ФГОС НОО ОВЗ не подлежат итоговой оценке.</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b/>
          <w:i/>
          <w:sz w:val="28"/>
          <w:szCs w:val="28"/>
        </w:rPr>
        <w:t>Основным объектом оценки метапредметных результатов</w:t>
      </w:r>
      <w:r w:rsidRPr="004412E3">
        <w:rPr>
          <w:rFonts w:ascii="Times New Roman" w:hAnsi="Times New Roman" w:cs="Times New Roman"/>
          <w:sz w:val="28"/>
          <w:szCs w:val="28"/>
        </w:rPr>
        <w:t xml:space="preserve"> освоения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АООП</w:t>
      </w:r>
      <w:r w:rsidR="004412E3">
        <w:rPr>
          <w:rFonts w:ascii="Times New Roman" w:hAnsi="Times New Roman" w:cs="Times New Roman"/>
          <w:sz w:val="28"/>
          <w:szCs w:val="28"/>
        </w:rPr>
        <w:t xml:space="preserve"> НОО 4.2</w:t>
      </w:r>
      <w:r w:rsidRPr="004412E3">
        <w:rPr>
          <w:rFonts w:ascii="Times New Roman" w:hAnsi="Times New Roman" w:cs="Times New Roman"/>
          <w:sz w:val="28"/>
          <w:szCs w:val="28"/>
        </w:rPr>
        <w:t xml:space="preserve"> служит сформированность таких метапредметных действий как:</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речевые, среди </w:t>
      </w:r>
      <w:proofErr w:type="gramStart"/>
      <w:r w:rsidRPr="004412E3">
        <w:rPr>
          <w:rFonts w:ascii="Times New Roman" w:hAnsi="Times New Roman" w:cs="Times New Roman"/>
          <w:sz w:val="28"/>
          <w:szCs w:val="28"/>
        </w:rPr>
        <w:t>которых</w:t>
      </w:r>
      <w:proofErr w:type="gramEnd"/>
      <w:r w:rsidRPr="004412E3">
        <w:rPr>
          <w:rFonts w:ascii="Times New Roman" w:hAnsi="Times New Roman" w:cs="Times New Roman"/>
          <w:sz w:val="28"/>
          <w:szCs w:val="28"/>
        </w:rPr>
        <w:t xml:space="preserve"> особое место занимают навыки осознанного чтения и работы с информацией;</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w:t>
      </w:r>
      <w:r w:rsidR="004412E3">
        <w:rPr>
          <w:rFonts w:ascii="Times New Roman" w:hAnsi="Times New Roman" w:cs="Times New Roman"/>
          <w:sz w:val="28"/>
          <w:szCs w:val="28"/>
        </w:rPr>
        <w:t>школой-интернатом</w:t>
      </w:r>
      <w:r w:rsidRPr="004412E3">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b/>
          <w:sz w:val="28"/>
          <w:szCs w:val="28"/>
        </w:rPr>
        <w:t>Оценка предметных результатов</w:t>
      </w:r>
      <w:r w:rsidRPr="004412E3">
        <w:rPr>
          <w:rFonts w:ascii="Times New Roman" w:hAnsi="Times New Roman" w:cs="Times New Roman"/>
          <w:sz w:val="28"/>
          <w:szCs w:val="28"/>
        </w:rPr>
        <w:t xml:space="preserve"> овладения АООП НОО</w:t>
      </w:r>
      <w:r w:rsidR="004412E3">
        <w:rPr>
          <w:rFonts w:ascii="Times New Roman" w:hAnsi="Times New Roman" w:cs="Times New Roman"/>
          <w:sz w:val="28"/>
          <w:szCs w:val="28"/>
        </w:rPr>
        <w:t xml:space="preserve"> 4.2</w:t>
      </w:r>
      <w:r w:rsidRPr="004412E3">
        <w:rPr>
          <w:rFonts w:ascii="Times New Roman" w:hAnsi="Times New Roman" w:cs="Times New Roman"/>
          <w:sz w:val="28"/>
          <w:szCs w:val="28"/>
        </w:rPr>
        <w:t xml:space="preserve"> (оценка достижения </w:t>
      </w:r>
      <w:proofErr w:type="gramStart"/>
      <w:r w:rsidRPr="004412E3">
        <w:rPr>
          <w:rFonts w:ascii="Times New Roman" w:hAnsi="Times New Roman" w:cs="Times New Roman"/>
          <w:sz w:val="28"/>
          <w:szCs w:val="28"/>
        </w:rPr>
        <w:t>слабовидящими</w:t>
      </w:r>
      <w:proofErr w:type="gramEnd"/>
      <w:r w:rsidRPr="004412E3">
        <w:rPr>
          <w:rFonts w:ascii="Times New Roman" w:hAnsi="Times New Roman" w:cs="Times New Roman"/>
          <w:sz w:val="28"/>
          <w:szCs w:val="28"/>
        </w:rPr>
        <w:t xml:space="preserve"> обучающимися планируемых результатов по отдельным предметам, курсам коррекционно-развивающей области).</w:t>
      </w:r>
    </w:p>
    <w:p w:rsidR="00075338"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Особое значение для продолжения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tbl>
      <w:tblPr>
        <w:tblStyle w:val="affffc"/>
        <w:tblW w:w="0" w:type="auto"/>
        <w:tblLook w:val="04A0" w:firstRow="1" w:lastRow="0" w:firstColumn="1" w:lastColumn="0" w:noHBand="0" w:noVBand="1"/>
      </w:tblPr>
      <w:tblGrid>
        <w:gridCol w:w="3652"/>
        <w:gridCol w:w="5919"/>
      </w:tblGrid>
      <w:tr w:rsidR="004412E3" w:rsidTr="004412E3">
        <w:tc>
          <w:tcPr>
            <w:tcW w:w="3652" w:type="dxa"/>
          </w:tcPr>
          <w:p w:rsidR="002A60CE" w:rsidRDefault="004412E3" w:rsidP="004412E3">
            <w:pPr>
              <w:rPr>
                <w:rFonts w:ascii="Times New Roman" w:hAnsi="Times New Roman" w:cs="Times New Roman"/>
                <w:sz w:val="28"/>
                <w:szCs w:val="28"/>
              </w:rPr>
            </w:pPr>
            <w:r>
              <w:rPr>
                <w:rFonts w:ascii="Times New Roman" w:hAnsi="Times New Roman" w:cs="Times New Roman"/>
                <w:sz w:val="28"/>
                <w:szCs w:val="28"/>
              </w:rPr>
              <w:t xml:space="preserve">1) </w:t>
            </w:r>
            <w:r w:rsidRPr="004412E3">
              <w:rPr>
                <w:rFonts w:ascii="Times New Roman" w:hAnsi="Times New Roman" w:cs="Times New Roman"/>
                <w:sz w:val="28"/>
                <w:szCs w:val="28"/>
              </w:rPr>
              <w:t xml:space="preserve">усвоение </w:t>
            </w:r>
          </w:p>
          <w:p w:rsidR="002A60CE" w:rsidRDefault="004412E3" w:rsidP="004412E3">
            <w:pPr>
              <w:rPr>
                <w:rFonts w:ascii="Times New Roman" w:hAnsi="Times New Roman" w:cs="Times New Roman"/>
                <w:sz w:val="28"/>
                <w:szCs w:val="28"/>
              </w:rPr>
            </w:pPr>
            <w:r w:rsidRPr="004412E3">
              <w:rPr>
                <w:rFonts w:ascii="Times New Roman" w:hAnsi="Times New Roman" w:cs="Times New Roman"/>
                <w:sz w:val="28"/>
                <w:szCs w:val="28"/>
              </w:rPr>
              <w:t xml:space="preserve">опорной системы знаний </w:t>
            </w:r>
          </w:p>
          <w:p w:rsidR="002A60CE" w:rsidRDefault="004412E3" w:rsidP="004412E3">
            <w:pPr>
              <w:rPr>
                <w:rFonts w:ascii="Times New Roman" w:hAnsi="Times New Roman" w:cs="Times New Roman"/>
                <w:sz w:val="28"/>
                <w:szCs w:val="28"/>
              </w:rPr>
            </w:pPr>
            <w:r w:rsidRPr="004412E3">
              <w:rPr>
                <w:rFonts w:ascii="Times New Roman" w:hAnsi="Times New Roman" w:cs="Times New Roman"/>
                <w:sz w:val="28"/>
                <w:szCs w:val="28"/>
              </w:rPr>
              <w:t xml:space="preserve">по учебным предметам, входящим </w:t>
            </w:r>
          </w:p>
          <w:p w:rsidR="004412E3" w:rsidRDefault="004412E3" w:rsidP="004412E3">
            <w:pPr>
              <w:rPr>
                <w:rFonts w:ascii="Times New Roman" w:hAnsi="Times New Roman" w:cs="Times New Roman"/>
                <w:sz w:val="28"/>
                <w:szCs w:val="28"/>
              </w:rPr>
            </w:pPr>
            <w:r w:rsidRPr="004412E3">
              <w:rPr>
                <w:rFonts w:ascii="Times New Roman" w:hAnsi="Times New Roman" w:cs="Times New Roman"/>
                <w:sz w:val="28"/>
                <w:szCs w:val="28"/>
              </w:rPr>
              <w:t>в образовательную область</w:t>
            </w:r>
          </w:p>
        </w:tc>
        <w:tc>
          <w:tcPr>
            <w:tcW w:w="5919" w:type="dxa"/>
          </w:tcPr>
          <w:p w:rsidR="004412E3" w:rsidRDefault="004412E3" w:rsidP="004412E3">
            <w:pPr>
              <w:jc w:val="both"/>
              <w:rPr>
                <w:rFonts w:ascii="Times New Roman" w:hAnsi="Times New Roman" w:cs="Times New Roman"/>
                <w:sz w:val="28"/>
                <w:szCs w:val="28"/>
              </w:rPr>
            </w:pPr>
            <w:r w:rsidRPr="004412E3">
              <w:rPr>
                <w:rFonts w:ascii="Times New Roman" w:hAnsi="Times New Roman" w:cs="Times New Roman"/>
                <w:sz w:val="28"/>
                <w:szCs w:val="28"/>
              </w:rPr>
              <w:t xml:space="preserve">на уровне начального общего образования особое значение для продолжения образования имеет усвоение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опорной системы знаний по русскому языку, родному языку и математике</w:t>
            </w:r>
          </w:p>
        </w:tc>
      </w:tr>
      <w:tr w:rsidR="004412E3" w:rsidTr="004412E3">
        <w:tc>
          <w:tcPr>
            <w:tcW w:w="3652" w:type="dxa"/>
          </w:tcPr>
          <w:p w:rsidR="002A60CE" w:rsidRDefault="004412E3" w:rsidP="004412E3">
            <w:pPr>
              <w:tabs>
                <w:tab w:val="left" w:pos="284"/>
              </w:tabs>
              <w:rPr>
                <w:rFonts w:ascii="Times New Roman" w:hAnsi="Times New Roman" w:cs="Times New Roman"/>
                <w:sz w:val="28"/>
                <w:szCs w:val="28"/>
              </w:rPr>
            </w:pPr>
            <w:r>
              <w:rPr>
                <w:rFonts w:ascii="Times New Roman" w:hAnsi="Times New Roman" w:cs="Times New Roman"/>
                <w:sz w:val="28"/>
                <w:szCs w:val="28"/>
              </w:rPr>
              <w:t>2)</w:t>
            </w:r>
            <w:r w:rsidRPr="004412E3">
              <w:rPr>
                <w:rFonts w:ascii="Times New Roman" w:hAnsi="Times New Roman" w:cs="Times New Roman"/>
                <w:sz w:val="28"/>
                <w:szCs w:val="28"/>
              </w:rPr>
              <w:t xml:space="preserve"> овладение </w:t>
            </w:r>
          </w:p>
          <w:p w:rsidR="004412E3" w:rsidRDefault="004412E3" w:rsidP="004412E3">
            <w:pPr>
              <w:tabs>
                <w:tab w:val="left" w:pos="284"/>
              </w:tabs>
              <w:rPr>
                <w:rFonts w:ascii="Times New Roman" w:hAnsi="Times New Roman" w:cs="Times New Roman"/>
                <w:sz w:val="28"/>
                <w:szCs w:val="28"/>
              </w:rPr>
            </w:pPr>
            <w:r w:rsidRPr="004412E3">
              <w:rPr>
                <w:rFonts w:ascii="Times New Roman" w:hAnsi="Times New Roman" w:cs="Times New Roman"/>
                <w:sz w:val="28"/>
                <w:szCs w:val="28"/>
              </w:rPr>
              <w:t>содержанием курсов коррекционно-развивающей области</w:t>
            </w:r>
          </w:p>
        </w:tc>
        <w:tc>
          <w:tcPr>
            <w:tcW w:w="5919" w:type="dxa"/>
          </w:tcPr>
          <w:p w:rsidR="004412E3" w:rsidRDefault="004412E3" w:rsidP="004412E3">
            <w:pPr>
              <w:jc w:val="both"/>
              <w:rPr>
                <w:rFonts w:ascii="Times New Roman" w:hAnsi="Times New Roman" w:cs="Times New Roman"/>
                <w:sz w:val="28"/>
                <w:szCs w:val="28"/>
              </w:rPr>
            </w:pPr>
            <w:proofErr w:type="gramStart"/>
            <w:r w:rsidRPr="004412E3">
              <w:rPr>
                <w:rFonts w:ascii="Times New Roman" w:hAnsi="Times New Roman" w:cs="Times New Roman"/>
                <w:sz w:val="28"/>
                <w:szCs w:val="28"/>
              </w:rPr>
              <w:t>направленным</w:t>
            </w:r>
            <w:proofErr w:type="gramEnd"/>
            <w:r w:rsidRPr="004412E3">
              <w:rPr>
                <w:rFonts w:ascii="Times New Roman" w:hAnsi="Times New Roman" w:cs="Times New Roman"/>
                <w:sz w:val="28"/>
                <w:szCs w:val="28"/>
              </w:rPr>
              <w:t xml:space="preserve">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tc>
      </w:tr>
    </w:tbl>
    <w:p w:rsidR="004412E3" w:rsidRPr="002A60CE" w:rsidRDefault="004412E3" w:rsidP="004412E3">
      <w:pPr>
        <w:spacing w:after="0" w:line="240" w:lineRule="auto"/>
        <w:ind w:firstLine="567"/>
        <w:jc w:val="both"/>
        <w:rPr>
          <w:rFonts w:ascii="Times New Roman" w:hAnsi="Times New Roman" w:cs="Times New Roman"/>
          <w:sz w:val="16"/>
          <w:szCs w:val="16"/>
        </w:rPr>
      </w:pP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Оценка достижения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xml:space="preserve">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w:t>
      </w:r>
      <w:r w:rsidR="002A60CE">
        <w:rPr>
          <w:rFonts w:ascii="Times New Roman" w:hAnsi="Times New Roman" w:cs="Times New Roman"/>
          <w:sz w:val="28"/>
          <w:szCs w:val="28"/>
        </w:rPr>
        <w:t>:</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lastRenderedPageBreak/>
        <w:t xml:space="preserve">стандартизированные письменные и устные работы, </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проекты, </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практические работы, </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диагностические задания, </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творческие работы, </w:t>
      </w:r>
    </w:p>
    <w:p w:rsidR="002A60CE"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самоанализ и самооценка, </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наблюдения).</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w:t>
      </w:r>
      <w:proofErr w:type="gramStart"/>
      <w:r w:rsidRPr="004412E3">
        <w:rPr>
          <w:rFonts w:ascii="Times New Roman" w:hAnsi="Times New Roman" w:cs="Times New Roman"/>
          <w:sz w:val="28"/>
          <w:szCs w:val="28"/>
        </w:rPr>
        <w:t>обучающимися</w:t>
      </w:r>
      <w:proofErr w:type="gramEnd"/>
      <w:r w:rsidRPr="004412E3">
        <w:rPr>
          <w:rFonts w:ascii="Times New Roman" w:hAnsi="Times New Roman" w:cs="Times New Roman"/>
          <w:sz w:val="28"/>
          <w:szCs w:val="28"/>
        </w:rPr>
        <w:t>, с предметным содержанием, отражающим опорную систему знаний данного учебного предмета.</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Объектом оценки личностных результатов</w:t>
      </w:r>
      <w:r w:rsidRPr="004412E3">
        <w:rPr>
          <w:rFonts w:ascii="Times New Roman" w:hAnsi="Times New Roman" w:cs="Times New Roman"/>
          <w:sz w:val="28"/>
          <w:szCs w:val="28"/>
        </w:rPr>
        <w:t>,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 xml:space="preserve">В соответствии с ФГОС НОО ОВЗ при разработке АООП НОО </w:t>
      </w:r>
      <w:r w:rsidR="002A60CE">
        <w:rPr>
          <w:rFonts w:ascii="Times New Roman" w:hAnsi="Times New Roman" w:cs="Times New Roman"/>
          <w:sz w:val="28"/>
          <w:szCs w:val="28"/>
        </w:rPr>
        <w:t>4.2 Школа-интернат</w:t>
      </w:r>
      <w:r w:rsidRPr="004412E3">
        <w:rPr>
          <w:rFonts w:ascii="Times New Roman" w:hAnsi="Times New Roman" w:cs="Times New Roman"/>
          <w:sz w:val="28"/>
          <w:szCs w:val="28"/>
        </w:rPr>
        <w:t xml:space="preserve">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075338" w:rsidRPr="004412E3" w:rsidRDefault="00075338" w:rsidP="004412E3">
      <w:pPr>
        <w:spacing w:after="0" w:line="240" w:lineRule="auto"/>
        <w:ind w:firstLine="567"/>
        <w:jc w:val="both"/>
        <w:rPr>
          <w:rFonts w:ascii="Times New Roman" w:hAnsi="Times New Roman" w:cs="Times New Roman"/>
          <w:sz w:val="28"/>
          <w:szCs w:val="28"/>
        </w:rPr>
      </w:pPr>
      <w:r w:rsidRPr="004412E3">
        <w:rPr>
          <w:rFonts w:ascii="Times New Roman" w:hAnsi="Times New Roman" w:cs="Times New Roman"/>
          <w:sz w:val="28"/>
          <w:szCs w:val="28"/>
        </w:rPr>
        <w:t>2) перечень параметров и индикаторов оценки каждого результата. Пример представлен в таблице:</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551"/>
        <w:gridCol w:w="4678"/>
      </w:tblGrid>
      <w:tr w:rsidR="00075338" w:rsidRPr="00D30780" w:rsidTr="002A60CE">
        <w:tc>
          <w:tcPr>
            <w:tcW w:w="2127" w:type="dxa"/>
            <w:tcBorders>
              <w:top w:val="single" w:sz="4" w:space="0" w:color="auto"/>
              <w:bottom w:val="single" w:sz="4" w:space="0" w:color="auto"/>
              <w:right w:val="single" w:sz="4" w:space="0" w:color="auto"/>
            </w:tcBorders>
          </w:tcPr>
          <w:p w:rsidR="00075338" w:rsidRPr="002A60CE" w:rsidRDefault="00075338" w:rsidP="002A60CE">
            <w:pPr>
              <w:pStyle w:val="afffff4"/>
              <w:jc w:val="left"/>
              <w:rPr>
                <w:rFonts w:ascii="Times New Roman" w:hAnsi="Times New Roman" w:cs="Times New Roman"/>
                <w:sz w:val="28"/>
                <w:szCs w:val="28"/>
              </w:rPr>
            </w:pPr>
            <w:r w:rsidRPr="002A60CE">
              <w:rPr>
                <w:rFonts w:ascii="Times New Roman" w:hAnsi="Times New Roman" w:cs="Times New Roman"/>
                <w:sz w:val="28"/>
                <w:szCs w:val="28"/>
              </w:rPr>
              <w:t>Критерий</w:t>
            </w:r>
          </w:p>
        </w:tc>
        <w:tc>
          <w:tcPr>
            <w:tcW w:w="2551" w:type="dxa"/>
            <w:tcBorders>
              <w:top w:val="single" w:sz="4" w:space="0" w:color="auto"/>
              <w:left w:val="single" w:sz="4" w:space="0" w:color="auto"/>
              <w:bottom w:val="single" w:sz="4" w:space="0" w:color="auto"/>
              <w:right w:val="single" w:sz="4" w:space="0" w:color="auto"/>
            </w:tcBorders>
          </w:tcPr>
          <w:p w:rsidR="00075338" w:rsidRPr="002A60CE" w:rsidRDefault="00075338" w:rsidP="002A60CE">
            <w:pPr>
              <w:pStyle w:val="afffff4"/>
              <w:jc w:val="left"/>
              <w:rPr>
                <w:rFonts w:ascii="Times New Roman" w:hAnsi="Times New Roman" w:cs="Times New Roman"/>
                <w:sz w:val="28"/>
                <w:szCs w:val="28"/>
              </w:rPr>
            </w:pPr>
            <w:r w:rsidRPr="002A60CE">
              <w:rPr>
                <w:rFonts w:ascii="Times New Roman" w:hAnsi="Times New Roman" w:cs="Times New Roman"/>
                <w:sz w:val="28"/>
                <w:szCs w:val="28"/>
              </w:rPr>
              <w:t>Параметры оценки</w:t>
            </w: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4"/>
              <w:jc w:val="left"/>
              <w:rPr>
                <w:rFonts w:ascii="Times New Roman" w:hAnsi="Times New Roman" w:cs="Times New Roman"/>
                <w:sz w:val="28"/>
                <w:szCs w:val="28"/>
              </w:rPr>
            </w:pPr>
            <w:r w:rsidRPr="002A60CE">
              <w:rPr>
                <w:rFonts w:ascii="Times New Roman" w:hAnsi="Times New Roman" w:cs="Times New Roman"/>
                <w:sz w:val="28"/>
                <w:szCs w:val="28"/>
              </w:rPr>
              <w:t>Индикаторы</w:t>
            </w:r>
          </w:p>
        </w:tc>
      </w:tr>
      <w:tr w:rsidR="00075338" w:rsidRPr="00D30780" w:rsidTr="002A60CE">
        <w:tc>
          <w:tcPr>
            <w:tcW w:w="2127" w:type="dxa"/>
            <w:vMerge w:val="restart"/>
            <w:tcBorders>
              <w:top w:val="single" w:sz="4" w:space="0" w:color="auto"/>
              <w:bottom w:val="single" w:sz="4" w:space="0" w:color="auto"/>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Овладение навыками коммуникации </w:t>
            </w:r>
            <w:r w:rsidRPr="002A60CE">
              <w:rPr>
                <w:rFonts w:ascii="Times New Roman" w:hAnsi="Times New Roman" w:cs="Times New Roman"/>
                <w:sz w:val="28"/>
                <w:szCs w:val="28"/>
              </w:rPr>
              <w:lastRenderedPageBreak/>
              <w:t xml:space="preserve">для установления контактов с окружающими </w:t>
            </w:r>
          </w:p>
          <w:p w:rsidR="00075338" w:rsidRPr="002A60CE" w:rsidRDefault="00075338" w:rsidP="002A60CE">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t>(курс коррекционно-</w:t>
            </w:r>
            <w:proofErr w:type="gramEnd"/>
          </w:p>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развивающей области </w:t>
            </w:r>
          </w:p>
          <w:p w:rsidR="00075338" w:rsidRPr="002A60CE" w:rsidRDefault="00075338" w:rsidP="002A60CE">
            <w:pPr>
              <w:pStyle w:val="afffff3"/>
              <w:ind w:right="-108"/>
              <w:jc w:val="left"/>
              <w:rPr>
                <w:rFonts w:ascii="Times New Roman" w:hAnsi="Times New Roman" w:cs="Times New Roman"/>
                <w:sz w:val="28"/>
                <w:szCs w:val="28"/>
              </w:rPr>
            </w:pPr>
            <w:r w:rsidRPr="002A60CE">
              <w:rPr>
                <w:rFonts w:ascii="Times New Roman" w:hAnsi="Times New Roman" w:cs="Times New Roman"/>
                <w:sz w:val="28"/>
                <w:szCs w:val="28"/>
              </w:rPr>
              <w:t xml:space="preserve">"Развитие </w:t>
            </w:r>
            <w:proofErr w:type="gramStart"/>
            <w:r w:rsidRPr="002A60CE">
              <w:rPr>
                <w:rFonts w:ascii="Times New Roman" w:hAnsi="Times New Roman" w:cs="Times New Roman"/>
                <w:sz w:val="28"/>
                <w:szCs w:val="28"/>
              </w:rPr>
              <w:t>ком</w:t>
            </w:r>
            <w:r w:rsidR="002A60CE">
              <w:rPr>
                <w:rFonts w:ascii="Times New Roman" w:hAnsi="Times New Roman" w:cs="Times New Roman"/>
                <w:sz w:val="28"/>
                <w:szCs w:val="28"/>
              </w:rPr>
              <w:t>-</w:t>
            </w:r>
            <w:r w:rsidRPr="002A60CE">
              <w:rPr>
                <w:rFonts w:ascii="Times New Roman" w:hAnsi="Times New Roman" w:cs="Times New Roman"/>
                <w:sz w:val="28"/>
                <w:szCs w:val="28"/>
              </w:rPr>
              <w:t>муникативной</w:t>
            </w:r>
            <w:proofErr w:type="gramEnd"/>
          </w:p>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lastRenderedPageBreak/>
              <w:t xml:space="preserve">сформированность навыков коммуникации </w:t>
            </w:r>
          </w:p>
          <w:p w:rsidR="00075338" w:rsidRPr="002A60CE" w:rsidRDefault="00075338" w:rsidP="002A60CE">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lastRenderedPageBreak/>
              <w:t>со</w:t>
            </w:r>
            <w:proofErr w:type="gramEnd"/>
            <w:r w:rsidRPr="002A60CE">
              <w:rPr>
                <w:rFonts w:ascii="Times New Roman" w:hAnsi="Times New Roman" w:cs="Times New Roman"/>
                <w:sz w:val="28"/>
                <w:szCs w:val="28"/>
              </w:rPr>
              <w:t xml:space="preserve"> взрослыми</w:t>
            </w: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lastRenderedPageBreak/>
              <w:t>Способность инициировать и поддерживать</w:t>
            </w:r>
          </w:p>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коммуникацию </w:t>
            </w:r>
            <w:proofErr w:type="gramStart"/>
            <w:r w:rsidRPr="002A60CE">
              <w:rPr>
                <w:rFonts w:ascii="Times New Roman" w:hAnsi="Times New Roman" w:cs="Times New Roman"/>
                <w:sz w:val="28"/>
                <w:szCs w:val="28"/>
              </w:rPr>
              <w:t>со</w:t>
            </w:r>
            <w:proofErr w:type="gramEnd"/>
            <w:r w:rsidRPr="002A60CE">
              <w:rPr>
                <w:rFonts w:ascii="Times New Roman" w:hAnsi="Times New Roman" w:cs="Times New Roman"/>
                <w:sz w:val="28"/>
                <w:szCs w:val="28"/>
              </w:rPr>
              <w:t xml:space="preserve"> взрослыми </w:t>
            </w:r>
            <w:r w:rsidRPr="002A60CE">
              <w:rPr>
                <w:rFonts w:ascii="Times New Roman" w:hAnsi="Times New Roman" w:cs="Times New Roman"/>
                <w:sz w:val="28"/>
                <w:szCs w:val="28"/>
              </w:rPr>
              <w:lastRenderedPageBreak/>
              <w:t>способность соблюдать принятые нормы коммуникативного поведения в различных ситуациях межличностного взаимодействия</w:t>
            </w:r>
          </w:p>
        </w:tc>
      </w:tr>
      <w:tr w:rsidR="00075338" w:rsidRPr="00D30780" w:rsidTr="002A60CE">
        <w:tc>
          <w:tcPr>
            <w:tcW w:w="2127" w:type="dxa"/>
            <w:vMerge/>
            <w:tcBorders>
              <w:top w:val="nil"/>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vMerge/>
            <w:tcBorders>
              <w:top w:val="nil"/>
              <w:left w:val="single" w:sz="6" w:space="0" w:color="auto"/>
              <w:bottom w:val="single" w:sz="6" w:space="0" w:color="auto"/>
              <w:right w:val="single" w:sz="6"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обращаться к взрослым за помощью</w:t>
            </w:r>
          </w:p>
        </w:tc>
      </w:tr>
      <w:tr w:rsidR="00075338" w:rsidRPr="00D30780" w:rsidTr="002A60CE">
        <w:tc>
          <w:tcPr>
            <w:tcW w:w="2127" w:type="dxa"/>
            <w:vMerge/>
            <w:tcBorders>
              <w:top w:val="nil"/>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vMerge w:val="restart"/>
            <w:tcBorders>
              <w:top w:val="single" w:sz="4" w:space="0" w:color="auto"/>
              <w:left w:val="single" w:sz="4" w:space="0" w:color="auto"/>
              <w:bottom w:val="single" w:sz="4" w:space="0" w:color="auto"/>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сформированность навыков коммуникации </w:t>
            </w:r>
          </w:p>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со сверстниками</w:t>
            </w: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инициировать и поддерживать</w:t>
            </w:r>
          </w:p>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 xml:space="preserve">коммуникацию с </w:t>
            </w:r>
            <w:proofErr w:type="gramStart"/>
            <w:r w:rsidRPr="002A60CE">
              <w:rPr>
                <w:rFonts w:ascii="Times New Roman" w:hAnsi="Times New Roman" w:cs="Times New Roman"/>
                <w:sz w:val="28"/>
                <w:szCs w:val="28"/>
              </w:rPr>
              <w:t>обучающимися</w:t>
            </w:r>
            <w:proofErr w:type="gramEnd"/>
            <w:r w:rsidRPr="002A60CE">
              <w:rPr>
                <w:rFonts w:ascii="Times New Roman" w:hAnsi="Times New Roman" w:cs="Times New Roman"/>
                <w:sz w:val="28"/>
                <w:szCs w:val="28"/>
              </w:rPr>
              <w:t xml:space="preserve"> класса, школы</w:t>
            </w:r>
          </w:p>
        </w:tc>
      </w:tr>
      <w:tr w:rsidR="00075338" w:rsidRPr="00D30780" w:rsidTr="002A60CE">
        <w:tc>
          <w:tcPr>
            <w:tcW w:w="2127" w:type="dxa"/>
            <w:vMerge/>
            <w:tcBorders>
              <w:top w:val="nil"/>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vMerge/>
            <w:tcBorders>
              <w:top w:val="nil"/>
              <w:left w:val="single" w:sz="4" w:space="0" w:color="auto"/>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инициировать и поддерживать</w:t>
            </w:r>
          </w:p>
          <w:p w:rsidR="00075338" w:rsidRPr="002A60CE" w:rsidRDefault="00075338" w:rsidP="002A60CE">
            <w:pPr>
              <w:pStyle w:val="afffff3"/>
              <w:jc w:val="left"/>
              <w:rPr>
                <w:rFonts w:ascii="Times New Roman" w:hAnsi="Times New Roman" w:cs="Times New Roman"/>
                <w:sz w:val="28"/>
                <w:szCs w:val="28"/>
              </w:rPr>
            </w:pPr>
            <w:proofErr w:type="gramStart"/>
            <w:r w:rsidRPr="002A60CE">
              <w:rPr>
                <w:rFonts w:ascii="Times New Roman" w:hAnsi="Times New Roman" w:cs="Times New Roman"/>
                <w:sz w:val="28"/>
                <w:szCs w:val="28"/>
              </w:rPr>
              <w:t>коммуникацию со сверстниками (в том числе с обучающимися, не имеющими ограничений по возможностям здоровья)</w:t>
            </w:r>
            <w:proofErr w:type="gramEnd"/>
          </w:p>
        </w:tc>
      </w:tr>
      <w:tr w:rsidR="00075338" w:rsidRPr="00D30780" w:rsidTr="002A60CE">
        <w:tc>
          <w:tcPr>
            <w:tcW w:w="2127" w:type="dxa"/>
            <w:vMerge/>
            <w:tcBorders>
              <w:top w:val="nil"/>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vMerge/>
            <w:tcBorders>
              <w:top w:val="nil"/>
              <w:left w:val="single" w:sz="6" w:space="0" w:color="auto"/>
              <w:bottom w:val="single" w:sz="6" w:space="0" w:color="auto"/>
              <w:right w:val="single" w:sz="6"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коммуникативное поведение, адекватное конкретной ситуации</w:t>
            </w:r>
          </w:p>
        </w:tc>
      </w:tr>
      <w:tr w:rsidR="00075338" w:rsidRPr="00D30780" w:rsidTr="002A60CE">
        <w:tc>
          <w:tcPr>
            <w:tcW w:w="2127" w:type="dxa"/>
            <w:vMerge/>
            <w:tcBorders>
              <w:top w:val="nil"/>
              <w:bottom w:val="nil"/>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владение средствами коммуникации</w:t>
            </w: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разнообразные средства коммуникации согласно ситуации</w:t>
            </w:r>
          </w:p>
        </w:tc>
      </w:tr>
      <w:tr w:rsidR="00075338" w:rsidRPr="00D30780" w:rsidTr="002A60CE">
        <w:tc>
          <w:tcPr>
            <w:tcW w:w="2127" w:type="dxa"/>
            <w:vMerge/>
            <w:tcBorders>
              <w:top w:val="nil"/>
              <w:left w:val="single" w:sz="6" w:space="0" w:color="auto"/>
              <w:bottom w:val="single" w:sz="6" w:space="0" w:color="auto"/>
              <w:right w:val="single" w:sz="6" w:space="0" w:color="auto"/>
            </w:tcBorders>
          </w:tcPr>
          <w:p w:rsidR="00075338" w:rsidRPr="002A60CE" w:rsidRDefault="00075338" w:rsidP="002A60CE">
            <w:pPr>
              <w:pStyle w:val="afffff3"/>
              <w:jc w:val="left"/>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адекватность использования средств межличностной коммуникации</w:t>
            </w:r>
          </w:p>
        </w:tc>
        <w:tc>
          <w:tcPr>
            <w:tcW w:w="4678" w:type="dxa"/>
            <w:tcBorders>
              <w:top w:val="single" w:sz="4" w:space="0" w:color="auto"/>
              <w:left w:val="single" w:sz="4" w:space="0" w:color="auto"/>
              <w:bottom w:val="single" w:sz="4" w:space="0" w:color="auto"/>
            </w:tcBorders>
          </w:tcPr>
          <w:p w:rsidR="00075338" w:rsidRPr="002A60CE" w:rsidRDefault="00075338" w:rsidP="002A60CE">
            <w:pPr>
              <w:pStyle w:val="afffff3"/>
              <w:jc w:val="left"/>
              <w:rPr>
                <w:rFonts w:ascii="Times New Roman" w:hAnsi="Times New Roman" w:cs="Times New Roman"/>
                <w:sz w:val="28"/>
                <w:szCs w:val="28"/>
              </w:rPr>
            </w:pPr>
            <w:r w:rsidRPr="002A60CE">
              <w:rPr>
                <w:rFonts w:ascii="Times New Roman" w:hAnsi="Times New Roman" w:cs="Times New Roman"/>
                <w:sz w:val="28"/>
                <w:szCs w:val="28"/>
              </w:rPr>
              <w:t>способность использовать средства межличностной коммуникации адекватные для конкретной ситуации</w:t>
            </w:r>
          </w:p>
        </w:tc>
      </w:tr>
    </w:tbl>
    <w:p w:rsidR="002A60CE" w:rsidRPr="002A60CE" w:rsidRDefault="002A60CE" w:rsidP="002A60CE">
      <w:pPr>
        <w:spacing w:after="0" w:line="240" w:lineRule="auto"/>
        <w:ind w:firstLine="567"/>
        <w:jc w:val="both"/>
        <w:rPr>
          <w:rFonts w:ascii="Times New Roman" w:hAnsi="Times New Roman" w:cs="Times New Roman"/>
          <w:sz w:val="16"/>
          <w:szCs w:val="16"/>
        </w:rPr>
      </w:pPr>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3) систему оценки результатов (балльная, уровневая, экспертная);</w:t>
      </w:r>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5) материалы для проведения процедуры оценки результатов;</w:t>
      </w:r>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6) локальные акты образовательной организации, регламентирующие все вопросы проведения оценки результатов.</w:t>
      </w:r>
    </w:p>
    <w:p w:rsidR="00075338" w:rsidRPr="002A60CE" w:rsidRDefault="00075338" w:rsidP="002A60CE">
      <w:pPr>
        <w:spacing w:after="0" w:line="240" w:lineRule="auto"/>
        <w:ind w:firstLine="567"/>
        <w:jc w:val="both"/>
        <w:rPr>
          <w:rFonts w:ascii="Times New Roman" w:hAnsi="Times New Roman" w:cs="Times New Roman"/>
          <w:sz w:val="28"/>
          <w:szCs w:val="28"/>
        </w:rPr>
      </w:pPr>
      <w:proofErr w:type="gramStart"/>
      <w:r w:rsidRPr="002A60CE">
        <w:rPr>
          <w:rFonts w:ascii="Times New Roman" w:hAnsi="Times New Roman" w:cs="Times New Roman"/>
          <w:sz w:val="28"/>
          <w:szCs w:val="28"/>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roofErr w:type="gramEnd"/>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 xml:space="preserve">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w:t>
      </w:r>
      <w:r w:rsidRPr="002A60CE">
        <w:rPr>
          <w:rFonts w:ascii="Times New Roman" w:hAnsi="Times New Roman" w:cs="Times New Roman"/>
          <w:sz w:val="28"/>
          <w:szCs w:val="28"/>
        </w:rPr>
        <w:lastRenderedPageBreak/>
        <w:t xml:space="preserve">знаний по учебным предметам и метапредметные результаты. </w:t>
      </w:r>
      <w:proofErr w:type="gramStart"/>
      <w:r w:rsidRPr="002A60CE">
        <w:rPr>
          <w:rFonts w:ascii="Times New Roman" w:hAnsi="Times New Roman" w:cs="Times New Roman"/>
          <w:sz w:val="28"/>
          <w:szCs w:val="28"/>
        </w:rPr>
        <w:t>Предметные результаты, связанные с овладением</w:t>
      </w:r>
      <w:r w:rsidRPr="00D30780">
        <w:rPr>
          <w:sz w:val="24"/>
          <w:szCs w:val="24"/>
        </w:rPr>
        <w:t xml:space="preserve"> </w:t>
      </w:r>
      <w:r w:rsidRPr="002A60CE">
        <w:rPr>
          <w:rFonts w:ascii="Times New Roman" w:hAnsi="Times New Roman" w:cs="Times New Roman"/>
          <w:sz w:val="28"/>
          <w:szCs w:val="28"/>
        </w:rPr>
        <w:t>обучающимися содержанием курсов коррекционно-развивающей области, в соответствии с требованиями ФГОС НОО, не подлежат итоговой оценке.</w:t>
      </w:r>
      <w:proofErr w:type="gramEnd"/>
    </w:p>
    <w:p w:rsidR="00075338" w:rsidRPr="002A60CE" w:rsidRDefault="00075338" w:rsidP="002A60CE">
      <w:pPr>
        <w:spacing w:after="0" w:line="240" w:lineRule="auto"/>
        <w:ind w:firstLine="567"/>
        <w:jc w:val="both"/>
        <w:rPr>
          <w:rFonts w:ascii="Times New Roman" w:hAnsi="Times New Roman" w:cs="Times New Roman"/>
          <w:sz w:val="28"/>
          <w:szCs w:val="28"/>
        </w:rPr>
      </w:pPr>
      <w:r w:rsidRPr="002A60CE">
        <w:rPr>
          <w:rFonts w:ascii="Times New Roman" w:hAnsi="Times New Roman" w:cs="Times New Roman"/>
          <w:sz w:val="28"/>
          <w:szCs w:val="28"/>
        </w:rPr>
        <w:t xml:space="preserve">При оценке педагогических кадров (в рамках аттестации), деятельности </w:t>
      </w:r>
      <w:r w:rsidR="002A60CE">
        <w:rPr>
          <w:rFonts w:ascii="Times New Roman" w:hAnsi="Times New Roman" w:cs="Times New Roman"/>
          <w:sz w:val="28"/>
          <w:szCs w:val="28"/>
        </w:rPr>
        <w:t>школы-интерната</w:t>
      </w:r>
      <w:r w:rsidRPr="002A60CE">
        <w:rPr>
          <w:rFonts w:ascii="Times New Roman" w:hAnsi="Times New Roman" w:cs="Times New Roman"/>
          <w:sz w:val="28"/>
          <w:szCs w:val="28"/>
        </w:rPr>
        <w:t xml:space="preserve"> (в ходе аккредитации), системы образования в целом учитывается оценка достижений </w:t>
      </w:r>
      <w:proofErr w:type="gramStart"/>
      <w:r w:rsidRPr="002A60CE">
        <w:rPr>
          <w:rFonts w:ascii="Times New Roman" w:hAnsi="Times New Roman" w:cs="Times New Roman"/>
          <w:sz w:val="28"/>
          <w:szCs w:val="28"/>
        </w:rPr>
        <w:t>слабовидящими</w:t>
      </w:r>
      <w:proofErr w:type="gramEnd"/>
      <w:r w:rsidRPr="002A60CE">
        <w:rPr>
          <w:rFonts w:ascii="Times New Roman" w:hAnsi="Times New Roman" w:cs="Times New Roman"/>
          <w:sz w:val="28"/>
          <w:szCs w:val="28"/>
        </w:rPr>
        <w:t xml:space="preserve"> обучающимися планируемых результатов освоения АООП НОО</w:t>
      </w:r>
      <w:r w:rsidR="002A60CE">
        <w:rPr>
          <w:rFonts w:ascii="Times New Roman" w:hAnsi="Times New Roman" w:cs="Times New Roman"/>
          <w:sz w:val="28"/>
          <w:szCs w:val="28"/>
        </w:rPr>
        <w:t xml:space="preserve"> 4.2</w:t>
      </w:r>
      <w:r w:rsidRPr="002A60CE">
        <w:rPr>
          <w:rFonts w:ascii="Times New Roman" w:hAnsi="Times New Roman" w:cs="Times New Roman"/>
          <w:sz w:val="28"/>
          <w:szCs w:val="28"/>
        </w:rPr>
        <w:t>. Оценка достижения планируемых результатов освоения АООП НОО</w:t>
      </w:r>
      <w:r w:rsidR="002A60CE">
        <w:rPr>
          <w:rFonts w:ascii="Times New Roman" w:hAnsi="Times New Roman" w:cs="Times New Roman"/>
          <w:sz w:val="28"/>
          <w:szCs w:val="28"/>
        </w:rPr>
        <w:t xml:space="preserve"> 4.2</w:t>
      </w:r>
      <w:r w:rsidRPr="002A60CE">
        <w:rPr>
          <w:rFonts w:ascii="Times New Roman" w:hAnsi="Times New Roman" w:cs="Times New Roman"/>
          <w:sz w:val="28"/>
          <w:szCs w:val="28"/>
        </w:rPr>
        <w:t xml:space="preserve"> осуществляется с учётом результатов мониторинговых исследований федерального</w:t>
      </w:r>
      <w:r w:rsidR="002A60CE">
        <w:rPr>
          <w:rFonts w:ascii="Times New Roman" w:hAnsi="Times New Roman" w:cs="Times New Roman"/>
          <w:sz w:val="28"/>
          <w:szCs w:val="28"/>
        </w:rPr>
        <w:t xml:space="preserve"> и</w:t>
      </w:r>
      <w:r w:rsidRPr="002A60CE">
        <w:rPr>
          <w:rFonts w:ascii="Times New Roman" w:hAnsi="Times New Roman" w:cs="Times New Roman"/>
          <w:sz w:val="28"/>
          <w:szCs w:val="28"/>
        </w:rPr>
        <w:t xml:space="preserve"> регионального</w:t>
      </w:r>
      <w:r w:rsidR="002A60CE">
        <w:rPr>
          <w:rFonts w:ascii="Times New Roman" w:hAnsi="Times New Roman" w:cs="Times New Roman"/>
          <w:sz w:val="28"/>
          <w:szCs w:val="28"/>
        </w:rPr>
        <w:t xml:space="preserve"> </w:t>
      </w:r>
      <w:r w:rsidRPr="002A60CE">
        <w:rPr>
          <w:rFonts w:ascii="Times New Roman" w:hAnsi="Times New Roman" w:cs="Times New Roman"/>
          <w:sz w:val="28"/>
          <w:szCs w:val="28"/>
        </w:rPr>
        <w:t>уровней, где объектом оценки выступает интегративный показатель, свидетельствующий о положительной динамике обучающихся.</w:t>
      </w:r>
    </w:p>
    <w:p w:rsidR="00F65632" w:rsidRDefault="00F65632" w:rsidP="00EB667D">
      <w:pPr>
        <w:spacing w:after="0" w:line="240" w:lineRule="auto"/>
        <w:ind w:firstLine="567"/>
        <w:jc w:val="both"/>
        <w:rPr>
          <w:rFonts w:ascii="Times New Roman" w:hAnsi="Times New Roman" w:cs="Times New Roman"/>
          <w:sz w:val="28"/>
          <w:szCs w:val="28"/>
        </w:rPr>
      </w:pPr>
    </w:p>
    <w:p w:rsidR="00246394" w:rsidRPr="008577C2" w:rsidRDefault="00246394" w:rsidP="00246394">
      <w:pPr>
        <w:widowControl w:val="0"/>
        <w:shd w:val="clear" w:color="auto" w:fill="FFFFFF" w:themeFill="background1"/>
        <w:tabs>
          <w:tab w:val="left" w:pos="709"/>
        </w:tabs>
        <w:autoSpaceDE w:val="0"/>
        <w:autoSpaceDN w:val="0"/>
        <w:adjustRightInd w:val="0"/>
        <w:spacing w:after="0" w:line="240" w:lineRule="auto"/>
        <w:ind w:firstLine="567"/>
        <w:jc w:val="both"/>
        <w:rPr>
          <w:rFonts w:ascii="Times New Roman CYR" w:hAnsi="Times New Roman CYR" w:cs="Times New Roman CYR"/>
          <w:sz w:val="28"/>
          <w:szCs w:val="28"/>
        </w:rPr>
      </w:pPr>
    </w:p>
    <w:p w:rsidR="0039104A" w:rsidRDefault="0039104A" w:rsidP="0039104A">
      <w:pPr>
        <w:pStyle w:val="Default"/>
        <w:ind w:firstLine="567"/>
        <w:jc w:val="both"/>
        <w:rPr>
          <w:rStyle w:val="Zag11"/>
          <w:rFonts w:eastAsia="@Arial Unicode MS"/>
          <w:color w:val="auto"/>
          <w:sz w:val="28"/>
          <w:szCs w:val="28"/>
        </w:rPr>
      </w:pPr>
    </w:p>
    <w:p w:rsidR="005B53CE" w:rsidRDefault="005B53C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84383E" w:rsidRDefault="0084383E" w:rsidP="005B53CE">
      <w:pPr>
        <w:rPr>
          <w:lang w:eastAsia="en-US"/>
        </w:rPr>
      </w:pPr>
    </w:p>
    <w:p w:rsidR="003858F7" w:rsidRDefault="003858F7" w:rsidP="005B53CE">
      <w:pPr>
        <w:rPr>
          <w:lang w:eastAsia="en-US"/>
        </w:rPr>
      </w:pPr>
    </w:p>
    <w:p w:rsidR="00830F95" w:rsidRPr="001376D6" w:rsidRDefault="00830F95" w:rsidP="00830F95">
      <w:pPr>
        <w:pStyle w:val="1"/>
        <w:spacing w:before="0" w:after="0"/>
        <w:ind w:left="360" w:hanging="360"/>
        <w:jc w:val="center"/>
        <w:rPr>
          <w:rStyle w:val="af8"/>
          <w:rFonts w:ascii="Times New Roman" w:hAnsi="Times New Roman"/>
          <w:i w:val="0"/>
        </w:rPr>
      </w:pPr>
      <w:r>
        <w:rPr>
          <w:rStyle w:val="af8"/>
          <w:rFonts w:ascii="Times New Roman" w:hAnsi="Times New Roman"/>
          <w:i w:val="0"/>
        </w:rPr>
        <w:lastRenderedPageBreak/>
        <w:t>2</w:t>
      </w:r>
      <w:r w:rsidRPr="001376D6">
        <w:rPr>
          <w:rStyle w:val="af8"/>
          <w:rFonts w:ascii="Times New Roman" w:hAnsi="Times New Roman"/>
          <w:i w:val="0"/>
        </w:rPr>
        <w:t>. Содержательный раздел</w:t>
      </w:r>
    </w:p>
    <w:p w:rsidR="00830F95" w:rsidRPr="00830F95" w:rsidRDefault="00830F95" w:rsidP="005B53CE">
      <w:pPr>
        <w:pStyle w:val="1"/>
        <w:spacing w:before="0" w:after="0"/>
        <w:ind w:left="360" w:hanging="360"/>
        <w:jc w:val="center"/>
        <w:rPr>
          <w:rStyle w:val="af8"/>
          <w:rFonts w:ascii="Times New Roman" w:hAnsi="Times New Roman"/>
          <w:i w:val="0"/>
          <w:sz w:val="28"/>
          <w:szCs w:val="28"/>
        </w:rPr>
      </w:pPr>
    </w:p>
    <w:p w:rsidR="00830F95" w:rsidRPr="00830F95" w:rsidRDefault="00830F95" w:rsidP="00830F95">
      <w:pPr>
        <w:tabs>
          <w:tab w:val="left" w:pos="-567"/>
          <w:tab w:val="right" w:leader="dot" w:pos="9639"/>
        </w:tabs>
        <w:spacing w:after="120" w:line="240" w:lineRule="auto"/>
        <w:ind w:right="142" w:firstLine="284"/>
        <w:jc w:val="both"/>
        <w:outlineLvl w:val="2"/>
        <w:rPr>
          <w:rFonts w:ascii="Times New Roman" w:hAnsi="Times New Roman"/>
          <w:b/>
          <w:sz w:val="28"/>
          <w:szCs w:val="28"/>
        </w:rPr>
      </w:pPr>
    </w:p>
    <w:p w:rsidR="00CB19B5" w:rsidRPr="00CB19B5" w:rsidRDefault="00282DEF" w:rsidP="005A003C">
      <w:pPr>
        <w:tabs>
          <w:tab w:val="left" w:pos="-567"/>
          <w:tab w:val="left" w:pos="851"/>
          <w:tab w:val="right" w:leader="dot" w:pos="9639"/>
        </w:tabs>
        <w:spacing w:after="120" w:line="240" w:lineRule="auto"/>
        <w:ind w:right="142" w:firstLine="284"/>
        <w:jc w:val="both"/>
        <w:outlineLvl w:val="2"/>
        <w:rPr>
          <w:rFonts w:ascii="Times New Roman" w:hAnsi="Times New Roman" w:cs="Times New Roman"/>
          <w:b/>
          <w:sz w:val="28"/>
          <w:szCs w:val="28"/>
        </w:rPr>
      </w:pPr>
      <w:r w:rsidRPr="005B53CE">
        <w:rPr>
          <w:rFonts w:ascii="Times New Roman" w:hAnsi="Times New Roman"/>
          <w:b/>
          <w:sz w:val="28"/>
          <w:szCs w:val="28"/>
        </w:rPr>
        <w:t>2.1.</w:t>
      </w:r>
      <w:r w:rsidRPr="005B53CE">
        <w:rPr>
          <w:rFonts w:ascii="Times New Roman" w:hAnsi="Times New Roman"/>
          <w:b/>
          <w:sz w:val="28"/>
          <w:szCs w:val="28"/>
        </w:rPr>
        <w:t> </w:t>
      </w:r>
      <w:r w:rsidRPr="00CB19B5">
        <w:rPr>
          <w:rFonts w:ascii="Times New Roman" w:hAnsi="Times New Roman" w:cs="Times New Roman"/>
          <w:spacing w:val="2"/>
          <w:sz w:val="26"/>
          <w:szCs w:val="26"/>
        </w:rPr>
        <w:t xml:space="preserve"> </w:t>
      </w:r>
      <w:bookmarkStart w:id="2" w:name="_Toc389459084"/>
      <w:bookmarkStart w:id="3" w:name="_Toc389479280"/>
      <w:r w:rsidR="005A003C" w:rsidRPr="005A003C">
        <w:rPr>
          <w:rFonts w:ascii="Times New Roman" w:hAnsi="Times New Roman" w:cs="Times New Roman"/>
          <w:b/>
          <w:spacing w:val="2"/>
          <w:sz w:val="28"/>
          <w:szCs w:val="28"/>
        </w:rPr>
        <w:t>Рабочие п</w:t>
      </w:r>
      <w:r w:rsidR="00CB19B5" w:rsidRPr="00CB19B5">
        <w:rPr>
          <w:rFonts w:ascii="Times New Roman" w:hAnsi="Times New Roman" w:cs="Times New Roman"/>
          <w:b/>
          <w:sz w:val="28"/>
          <w:szCs w:val="28"/>
        </w:rPr>
        <w:t xml:space="preserve">рограммы учебных предметов, курсов </w:t>
      </w:r>
      <w:r w:rsidR="00CB19B5">
        <w:rPr>
          <w:rFonts w:ascii="Times New Roman" w:hAnsi="Times New Roman" w:cs="Times New Roman"/>
          <w:b/>
          <w:sz w:val="28"/>
          <w:szCs w:val="28"/>
        </w:rPr>
        <w:t>коррекционно-развивающей области и курсов внеурочной деятельности</w:t>
      </w:r>
      <w:r w:rsidR="00CB19B5" w:rsidRPr="00CB19B5">
        <w:rPr>
          <w:rFonts w:ascii="Times New Roman" w:hAnsi="Times New Roman" w:cs="Times New Roman"/>
          <w:b/>
          <w:sz w:val="28"/>
          <w:szCs w:val="28"/>
        </w:rPr>
        <w:t>.</w:t>
      </w:r>
    </w:p>
    <w:bookmarkEnd w:id="2"/>
    <w:bookmarkEnd w:id="3"/>
    <w:p w:rsidR="000561AC" w:rsidRPr="00894611" w:rsidRDefault="000561AC" w:rsidP="00894611">
      <w:pPr>
        <w:spacing w:after="0" w:line="240" w:lineRule="auto"/>
        <w:jc w:val="center"/>
        <w:outlineLvl w:val="0"/>
        <w:rPr>
          <w:rFonts w:ascii="Times New Roman" w:eastAsia="Times New Roman" w:hAnsi="Times New Roman" w:cs="Times New Roman"/>
          <w:b/>
          <w:sz w:val="28"/>
          <w:szCs w:val="28"/>
        </w:rPr>
      </w:pPr>
      <w:r w:rsidRPr="00894611">
        <w:rPr>
          <w:rFonts w:ascii="Times New Roman" w:eastAsia="Times New Roman" w:hAnsi="Times New Roman" w:cs="Times New Roman"/>
          <w:b/>
          <w:sz w:val="28"/>
          <w:szCs w:val="28"/>
        </w:rPr>
        <w:t xml:space="preserve">Основное содержание </w:t>
      </w:r>
      <w:r w:rsidR="00DA01F2" w:rsidRPr="00894611">
        <w:rPr>
          <w:rFonts w:ascii="Times New Roman" w:eastAsia="Times New Roman" w:hAnsi="Times New Roman" w:cs="Times New Roman"/>
          <w:b/>
          <w:sz w:val="28"/>
          <w:szCs w:val="28"/>
        </w:rPr>
        <w:t>учебн</w:t>
      </w:r>
      <w:r w:rsidRPr="00894611">
        <w:rPr>
          <w:rFonts w:ascii="Times New Roman" w:eastAsia="Times New Roman" w:hAnsi="Times New Roman" w:cs="Times New Roman"/>
          <w:b/>
          <w:sz w:val="28"/>
          <w:szCs w:val="28"/>
        </w:rPr>
        <w:t>ых</w:t>
      </w:r>
      <w:r w:rsidR="00DA01F2" w:rsidRPr="00894611">
        <w:rPr>
          <w:rFonts w:ascii="Times New Roman" w:eastAsia="Times New Roman" w:hAnsi="Times New Roman" w:cs="Times New Roman"/>
          <w:b/>
          <w:sz w:val="28"/>
          <w:szCs w:val="28"/>
        </w:rPr>
        <w:t xml:space="preserve"> предмет</w:t>
      </w:r>
      <w:r w:rsidRPr="00894611">
        <w:rPr>
          <w:rFonts w:ascii="Times New Roman" w:eastAsia="Times New Roman" w:hAnsi="Times New Roman" w:cs="Times New Roman"/>
          <w:b/>
          <w:sz w:val="28"/>
          <w:szCs w:val="28"/>
        </w:rPr>
        <w:t>ов</w:t>
      </w:r>
    </w:p>
    <w:p w:rsidR="007B3669" w:rsidRPr="007B3669" w:rsidRDefault="007B3669" w:rsidP="00870CAC">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Русский язык</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1. Виды речевой деятельности: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w:t>
      </w:r>
      <w:proofErr w:type="gramEnd"/>
      <w:r w:rsidRPr="007B3669">
        <w:rPr>
          <w:rFonts w:ascii="Times New Roman" w:eastAsia="Times New Roman" w:hAnsi="Times New Roman" w:cs="Times New Roman"/>
          <w:sz w:val="28"/>
          <w:szCs w:val="28"/>
        </w:rPr>
        <w:t>), соблюдение орфоэпических норм и правильной интонации;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w:t>
      </w:r>
      <w:proofErr w:type="gramEnd"/>
      <w:r w:rsidRPr="007B3669">
        <w:rPr>
          <w:rFonts w:ascii="Times New Roman" w:eastAsia="Times New Roman" w:hAnsi="Times New Roman" w:cs="Times New Roman"/>
          <w:sz w:val="28"/>
          <w:szCs w:val="28"/>
        </w:rPr>
        <w:t>, серий картин, просмотра фрагмента видеозаписи).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2. Обучение грамоте: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w:t>
      </w:r>
      <w:r w:rsidRPr="007B3669">
        <w:rPr>
          <w:rFonts w:ascii="Times New Roman" w:eastAsia="Times New Roman" w:hAnsi="Times New Roman" w:cs="Times New Roman"/>
          <w:sz w:val="28"/>
          <w:szCs w:val="28"/>
        </w:rPr>
        <w:lastRenderedPageBreak/>
        <w:t>произносительная единица. Деление слов на слоги. Определение места ударения.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w:t>
      </w:r>
      <w:proofErr w:type="gramStart"/>
      <w:r w:rsidRPr="007B3669">
        <w:rPr>
          <w:rFonts w:ascii="Times New Roman" w:eastAsia="Times New Roman" w:hAnsi="Times New Roman" w:cs="Times New Roman"/>
          <w:sz w:val="28"/>
          <w:szCs w:val="28"/>
        </w:rPr>
        <w:t>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w:t>
      </w:r>
      <w:proofErr w:type="gramEnd"/>
      <w:r w:rsidRPr="007B3669">
        <w:rPr>
          <w:rFonts w:ascii="Times New Roman" w:eastAsia="Times New Roman" w:hAnsi="Times New Roman" w:cs="Times New Roman"/>
          <w:sz w:val="28"/>
          <w:szCs w:val="28"/>
        </w:rPr>
        <w:t>,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е) орфография: знакомство с правилами правописания и их применение: раздельное написание слов; обозначение гласных после шипящих (</w:t>
      </w:r>
      <w:proofErr w:type="gramStart"/>
      <w:r w:rsidRPr="007B3669">
        <w:rPr>
          <w:rFonts w:ascii="Times New Roman" w:eastAsia="Times New Roman" w:hAnsi="Times New Roman" w:cs="Times New Roman"/>
          <w:sz w:val="28"/>
          <w:szCs w:val="28"/>
        </w:rPr>
        <w:t>ча-ща</w:t>
      </w:r>
      <w:proofErr w:type="gramEnd"/>
      <w:r w:rsidRPr="007B3669">
        <w:rPr>
          <w:rFonts w:ascii="Times New Roman" w:eastAsia="Times New Roman" w:hAnsi="Times New Roman" w:cs="Times New Roman"/>
          <w:sz w:val="28"/>
          <w:szCs w:val="28"/>
        </w:rPr>
        <w:t>,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3. Систематический курс:</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а) фонетика и орфоэпия: различение гласных и согласных звуков. </w:t>
      </w:r>
      <w:proofErr w:type="gramStart"/>
      <w:r w:rsidRPr="007B3669">
        <w:rPr>
          <w:rFonts w:ascii="Times New Roman" w:eastAsia="Times New Roman" w:hAnsi="Times New Roman" w:cs="Times New Roman"/>
          <w:sz w:val="28"/>
          <w:szCs w:val="28"/>
        </w:rPr>
        <w:lastRenderedPageBreak/>
        <w:t>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w:t>
      </w:r>
      <w:proofErr w:type="gramEnd"/>
      <w:r w:rsidRPr="007B3669">
        <w:rPr>
          <w:rFonts w:ascii="Times New Roman" w:eastAsia="Times New Roman" w:hAnsi="Times New Roman" w:cs="Times New Roman"/>
          <w:sz w:val="28"/>
          <w:szCs w:val="28"/>
        </w:rPr>
        <w:t xml:space="preserve">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w:t>
      </w:r>
      <w:proofErr w:type="gramEnd"/>
      <w:r w:rsidRPr="007B3669">
        <w:rPr>
          <w:rFonts w:ascii="Times New Roman" w:eastAsia="Times New Roman" w:hAnsi="Times New Roman" w:cs="Times New Roman"/>
          <w:sz w:val="28"/>
          <w:szCs w:val="28"/>
        </w:rPr>
        <w:t xml:space="preserve"> и приставок, разбор слова по составу;</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д) морфология: части речи; деление частей речи </w:t>
      </w:r>
      <w:proofErr w:type="gramStart"/>
      <w:r w:rsidRPr="007B3669">
        <w:rPr>
          <w:rFonts w:ascii="Times New Roman" w:eastAsia="Times New Roman" w:hAnsi="Times New Roman" w:cs="Times New Roman"/>
          <w:sz w:val="28"/>
          <w:szCs w:val="28"/>
        </w:rPr>
        <w:t>на</w:t>
      </w:r>
      <w:proofErr w:type="gramEnd"/>
      <w:r w:rsidRPr="007B3669">
        <w:rPr>
          <w:rFonts w:ascii="Times New Roman" w:eastAsia="Times New Roman" w:hAnsi="Times New Roman" w:cs="Times New Roman"/>
          <w:sz w:val="28"/>
          <w:szCs w:val="28"/>
        </w:rPr>
        <w:t xml:space="preserve"> самостоятельные и служебные: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w:t>
      </w:r>
      <w:proofErr w:type="gramEnd"/>
      <w:r w:rsidRPr="007B3669">
        <w:rPr>
          <w:rFonts w:ascii="Times New Roman" w:eastAsia="Times New Roman" w:hAnsi="Times New Roman" w:cs="Times New Roman"/>
          <w:sz w:val="28"/>
          <w:szCs w:val="28"/>
        </w:rPr>
        <w:t xml:space="preserve"> имён </w:t>
      </w:r>
      <w:r w:rsidRPr="007B3669">
        <w:rPr>
          <w:rFonts w:ascii="Times New Roman" w:eastAsia="Times New Roman" w:hAnsi="Times New Roman" w:cs="Times New Roman"/>
          <w:sz w:val="28"/>
          <w:szCs w:val="28"/>
        </w:rPr>
        <w:lastRenderedPageBreak/>
        <w:t>существительных;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7B3669">
        <w:rPr>
          <w:rFonts w:ascii="Times New Roman" w:eastAsia="Times New Roman" w:hAnsi="Times New Roman" w:cs="Times New Roman"/>
          <w:sz w:val="28"/>
          <w:szCs w:val="28"/>
        </w:rPr>
        <w:t>-и</w:t>
      </w:r>
      <w:proofErr w:type="gramEnd"/>
      <w:r w:rsidRPr="007B3669">
        <w:rPr>
          <w:rFonts w:ascii="Times New Roman" w:eastAsia="Times New Roman" w:hAnsi="Times New Roman" w:cs="Times New Roman"/>
          <w:sz w:val="28"/>
          <w:szCs w:val="28"/>
        </w:rPr>
        <w:t>й, -ья, -ов, -ин, морфологический разбор имён прилагательных;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наречие: значение и употребление в речи;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союзы и, а, но, их роль в речи, частица не, её значение.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w:t>
      </w:r>
      <w:proofErr w:type="gramStart"/>
      <w:r w:rsidRPr="007B3669">
        <w:rPr>
          <w:rFonts w:ascii="Times New Roman" w:eastAsia="Times New Roman" w:hAnsi="Times New Roman" w:cs="Times New Roman"/>
          <w:sz w:val="28"/>
          <w:szCs w:val="28"/>
        </w:rPr>
        <w:t>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w:t>
      </w:r>
      <w:proofErr w:type="gramEnd"/>
      <w:r w:rsidRPr="007B3669">
        <w:rPr>
          <w:rFonts w:ascii="Times New Roman" w:eastAsia="Times New Roman" w:hAnsi="Times New Roman" w:cs="Times New Roman"/>
          <w:sz w:val="28"/>
          <w:szCs w:val="28"/>
        </w:rPr>
        <w:t xml:space="preserve"> предложений.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сочетания жи-ши, </w:t>
      </w:r>
      <w:proofErr w:type="gramStart"/>
      <w:r w:rsidRPr="007B3669">
        <w:rPr>
          <w:rFonts w:ascii="Times New Roman" w:eastAsia="Times New Roman" w:hAnsi="Times New Roman" w:cs="Times New Roman"/>
          <w:sz w:val="28"/>
          <w:szCs w:val="28"/>
        </w:rPr>
        <w:t>ча-ща</w:t>
      </w:r>
      <w:proofErr w:type="gramEnd"/>
      <w:r w:rsidRPr="007B3669">
        <w:rPr>
          <w:rFonts w:ascii="Times New Roman" w:eastAsia="Times New Roman" w:hAnsi="Times New Roman" w:cs="Times New Roman"/>
          <w:sz w:val="28"/>
          <w:szCs w:val="28"/>
        </w:rPr>
        <w:t>, чу-щу в положении под ударением;</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сочетания чк-чн, чт, щн;</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перенос слов;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прописная буква в начале предложения, в именах собственных;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проверяемые безударные гласные в </w:t>
      </w:r>
      <w:proofErr w:type="gramStart"/>
      <w:r w:rsidRPr="007B3669">
        <w:rPr>
          <w:rFonts w:ascii="Times New Roman" w:eastAsia="Times New Roman" w:hAnsi="Times New Roman" w:cs="Times New Roman"/>
          <w:sz w:val="28"/>
          <w:szCs w:val="28"/>
        </w:rPr>
        <w:t>корне слова</w:t>
      </w:r>
      <w:proofErr w:type="gramEnd"/>
      <w:r w:rsidRPr="007B3669">
        <w:rPr>
          <w:rFonts w:ascii="Times New Roman" w:eastAsia="Times New Roman" w:hAnsi="Times New Roman" w:cs="Times New Roman"/>
          <w:sz w:val="28"/>
          <w:szCs w:val="28"/>
        </w:rPr>
        <w:t>;</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парные звонкие и глухие согласные в </w:t>
      </w:r>
      <w:proofErr w:type="gramStart"/>
      <w:r w:rsidRPr="007B3669">
        <w:rPr>
          <w:rFonts w:ascii="Times New Roman" w:eastAsia="Times New Roman" w:hAnsi="Times New Roman" w:cs="Times New Roman"/>
          <w:sz w:val="28"/>
          <w:szCs w:val="28"/>
        </w:rPr>
        <w:t>корне слова</w:t>
      </w:r>
      <w:proofErr w:type="gramEnd"/>
      <w:r w:rsidRPr="007B3669">
        <w:rPr>
          <w:rFonts w:ascii="Times New Roman" w:eastAsia="Times New Roman" w:hAnsi="Times New Roman" w:cs="Times New Roman"/>
          <w:sz w:val="28"/>
          <w:szCs w:val="28"/>
        </w:rPr>
        <w:t>;</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непроизносимые согласные;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непроверяемые гласные и согласные в </w:t>
      </w:r>
      <w:proofErr w:type="gramStart"/>
      <w:r w:rsidRPr="007B3669">
        <w:rPr>
          <w:rFonts w:ascii="Times New Roman" w:eastAsia="Times New Roman" w:hAnsi="Times New Roman" w:cs="Times New Roman"/>
          <w:sz w:val="28"/>
          <w:szCs w:val="28"/>
        </w:rPr>
        <w:t>корне слова</w:t>
      </w:r>
      <w:proofErr w:type="gramEnd"/>
      <w:r w:rsidRPr="007B3669">
        <w:rPr>
          <w:rFonts w:ascii="Times New Roman" w:eastAsia="Times New Roman" w:hAnsi="Times New Roman" w:cs="Times New Roman"/>
          <w:sz w:val="28"/>
          <w:szCs w:val="28"/>
        </w:rPr>
        <w:t xml:space="preserve"> (на ограниченном </w:t>
      </w:r>
      <w:r w:rsidRPr="007B3669">
        <w:rPr>
          <w:rFonts w:ascii="Times New Roman" w:eastAsia="Times New Roman" w:hAnsi="Times New Roman" w:cs="Times New Roman"/>
          <w:sz w:val="28"/>
          <w:szCs w:val="28"/>
        </w:rPr>
        <w:lastRenderedPageBreak/>
        <w:t>перечне слов);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гласные и согласные в неизменяемых на письме приставках;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разделительные ъ и ь;</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мягкий знак после шипящих на конце имён существительных (ночь, нож, рожь, мышь);</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безударные падежные окончания имён существительных (кроме существительных на </w:t>
      </w:r>
      <w:proofErr w:type="gramStart"/>
      <w:r w:rsidRPr="007B3669">
        <w:rPr>
          <w:rFonts w:ascii="Times New Roman" w:eastAsia="Times New Roman" w:hAnsi="Times New Roman" w:cs="Times New Roman"/>
          <w:sz w:val="28"/>
          <w:szCs w:val="28"/>
        </w:rPr>
        <w:t>-м</w:t>
      </w:r>
      <w:proofErr w:type="gramEnd"/>
      <w:r w:rsidRPr="007B3669">
        <w:rPr>
          <w:rFonts w:ascii="Times New Roman" w:eastAsia="Times New Roman" w:hAnsi="Times New Roman" w:cs="Times New Roman"/>
          <w:sz w:val="28"/>
          <w:szCs w:val="28"/>
        </w:rPr>
        <w:t>я, -ий, -ья, -ье, -ия, -ов, -ин);</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безударные окончания имён прилагательных;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раздельное написание предлогов с личными местоимениями;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не с глаголами;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мягкий знак после шипящих на конце глаголов в форме 2-го лица единственного числа (пишешь, учишь);</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мягкий знак в глаголах в сочетании </w:t>
      </w:r>
      <w:proofErr w:type="gramStart"/>
      <w:r w:rsidRPr="007B3669">
        <w:rPr>
          <w:rFonts w:ascii="Times New Roman" w:eastAsia="Times New Roman" w:hAnsi="Times New Roman" w:cs="Times New Roman"/>
          <w:sz w:val="28"/>
          <w:szCs w:val="28"/>
        </w:rPr>
        <w:t>-т</w:t>
      </w:r>
      <w:proofErr w:type="gramEnd"/>
      <w:r w:rsidRPr="007B3669">
        <w:rPr>
          <w:rFonts w:ascii="Times New Roman" w:eastAsia="Times New Roman" w:hAnsi="Times New Roman" w:cs="Times New Roman"/>
          <w:sz w:val="28"/>
          <w:szCs w:val="28"/>
        </w:rPr>
        <w:t>ься;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безударные личные окончания глаголов;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раздельное написание предлогов с другими словами;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знаки препинания (запятая) в предложениях с однородными членами.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з) развитие речи: осознание </w:t>
      </w:r>
      <w:proofErr w:type="gramStart"/>
      <w:r w:rsidRPr="007B3669">
        <w:rPr>
          <w:rFonts w:ascii="Times New Roman" w:eastAsia="Times New Roman" w:hAnsi="Times New Roman" w:cs="Times New Roman"/>
          <w:sz w:val="28"/>
          <w:szCs w:val="28"/>
        </w:rPr>
        <w:t>ситуации</w:t>
      </w:r>
      <w:proofErr w:type="gramEnd"/>
      <w:r w:rsidRPr="007B3669">
        <w:rPr>
          <w:rFonts w:ascii="Times New Roman" w:eastAsia="Times New Roman" w:hAnsi="Times New Roman" w:cs="Times New Roman"/>
          <w:sz w:val="28"/>
          <w:szCs w:val="28"/>
        </w:rPr>
        <w:t xml:space="preserve"> общения: с </w:t>
      </w:r>
      <w:proofErr w:type="gramStart"/>
      <w:r w:rsidRPr="007B3669">
        <w:rPr>
          <w:rFonts w:ascii="Times New Roman" w:eastAsia="Times New Roman" w:hAnsi="Times New Roman" w:cs="Times New Roman"/>
          <w:sz w:val="28"/>
          <w:szCs w:val="28"/>
        </w:rPr>
        <w:t>какой</w:t>
      </w:r>
      <w:proofErr w:type="gramEnd"/>
      <w:r w:rsidRPr="007B3669">
        <w:rPr>
          <w:rFonts w:ascii="Times New Roman" w:eastAsia="Times New Roman" w:hAnsi="Times New Roman" w:cs="Times New Roman"/>
          <w:sz w:val="28"/>
          <w:szCs w:val="28"/>
        </w:rPr>
        <w:t xml:space="preserve"> целью, с кем и где происходит общение;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w:t>
      </w:r>
      <w:proofErr w:type="gramEnd"/>
      <w:r w:rsidRPr="007B3669">
        <w:rPr>
          <w:rFonts w:ascii="Times New Roman" w:eastAsia="Times New Roman" w:hAnsi="Times New Roman" w:cs="Times New Roman"/>
          <w:sz w:val="28"/>
          <w:szCs w:val="28"/>
        </w:rPr>
        <w:t xml:space="preserve"> (описание, повествование, рассуждение);</w:t>
      </w:r>
    </w:p>
    <w:p w:rsidR="00870CAC" w:rsidRDefault="007B3669" w:rsidP="00870C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w:t>
      </w:r>
      <w:proofErr w:type="gramStart"/>
      <w:r w:rsidRPr="007B3669">
        <w:rPr>
          <w:rFonts w:ascii="Times New Roman" w:eastAsia="Times New Roman" w:hAnsi="Times New Roman" w:cs="Times New Roman"/>
          <w:sz w:val="28"/>
          <w:szCs w:val="28"/>
        </w:rPr>
        <w:t xml:space="preserve">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w:t>
      </w:r>
      <w:r w:rsidRPr="007B3669">
        <w:rPr>
          <w:rFonts w:ascii="Times New Roman" w:eastAsia="Times New Roman" w:hAnsi="Times New Roman" w:cs="Times New Roman"/>
          <w:sz w:val="28"/>
          <w:szCs w:val="28"/>
        </w:rPr>
        <w:lastRenderedPageBreak/>
        <w:t>подробные и выборочные, изложения с элементами сочинения;</w:t>
      </w:r>
      <w:proofErr w:type="gramEnd"/>
      <w:r w:rsidRPr="007B3669">
        <w:rPr>
          <w:rFonts w:ascii="Times New Roman" w:eastAsia="Times New Roman" w:hAnsi="Times New Roman" w:cs="Times New Roman"/>
          <w:sz w:val="28"/>
          <w:szCs w:val="28"/>
        </w:rPr>
        <w:t xml:space="preserve"> сочинения-повествования, сочинения-о</w:t>
      </w:r>
      <w:r w:rsidR="00870CAC">
        <w:rPr>
          <w:rFonts w:ascii="Times New Roman" w:eastAsia="Times New Roman" w:hAnsi="Times New Roman" w:cs="Times New Roman"/>
          <w:sz w:val="28"/>
          <w:szCs w:val="28"/>
        </w:rPr>
        <w:t>писания, сочинения-рассуждения.</w:t>
      </w:r>
    </w:p>
    <w:p w:rsidR="007B3669" w:rsidRPr="00870CAC" w:rsidRDefault="007B3669" w:rsidP="00870CA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B3669">
        <w:rPr>
          <w:rFonts w:ascii="Times New Roman" w:hAnsi="Times New Roman" w:cs="Times New Roman"/>
          <w:b/>
          <w:sz w:val="28"/>
          <w:szCs w:val="28"/>
        </w:rPr>
        <w:t>Литературное чтение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1. Виды речевой и читательской деятельности: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б) чтение: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w:t>
      </w:r>
      <w:proofErr w:type="gramEnd"/>
      <w:r w:rsidRPr="007B3669">
        <w:rPr>
          <w:rFonts w:ascii="Times New Roman" w:eastAsia="Times New Roman" w:hAnsi="Times New Roman" w:cs="Times New Roman"/>
          <w:sz w:val="28"/>
          <w:szCs w:val="28"/>
        </w:rPr>
        <w:t xml:space="preserve"> их с помощью интонирования;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7B3669" w:rsidRPr="007B3669" w:rsidRDefault="007B3669" w:rsidP="00870CA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библиографическая культура: книга как особый вид искусства. </w:t>
      </w:r>
      <w:proofErr w:type="gramStart"/>
      <w:r w:rsidRPr="007B3669">
        <w:rPr>
          <w:rFonts w:ascii="Times New Roman" w:eastAsia="Times New Roman" w:hAnsi="Times New Roman" w:cs="Times New Roman"/>
          <w:sz w:val="28"/>
          <w:szCs w:val="28"/>
        </w:rPr>
        <w:t>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7B3669">
        <w:rPr>
          <w:rFonts w:ascii="Times New Roman" w:eastAsia="Times New Roman" w:hAnsi="Times New Roman" w:cs="Times New Roman"/>
          <w:sz w:val="28"/>
          <w:szCs w:val="28"/>
        </w:rPr>
        <w:lastRenderedPageBreak/>
        <w:t>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w:t>
      </w:r>
      <w:proofErr w:type="gramEnd"/>
      <w:r w:rsidRPr="007B3669">
        <w:rPr>
          <w:rFonts w:ascii="Times New Roman" w:eastAsia="Times New Roman" w:hAnsi="Times New Roman" w:cs="Times New Roman"/>
          <w:sz w:val="28"/>
          <w:szCs w:val="28"/>
        </w:rPr>
        <w:t xml:space="preserve">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кРодинев</w:t>
      </w:r>
      <w:proofErr w:type="gramEnd"/>
      <w:r w:rsidRPr="007B3669">
        <w:rPr>
          <w:rFonts w:ascii="Times New Roman" w:eastAsia="Times New Roman" w:hAnsi="Times New Roman" w:cs="Times New Roman"/>
          <w:sz w:val="28"/>
          <w:szCs w:val="28"/>
        </w:rPr>
        <w:t xml:space="preserve"> </w:t>
      </w:r>
      <w:proofErr w:type="gramStart"/>
      <w:r w:rsidRPr="007B3669">
        <w:rPr>
          <w:rFonts w:ascii="Times New Roman" w:eastAsia="Times New Roman" w:hAnsi="Times New Roman" w:cs="Times New Roman"/>
          <w:sz w:val="28"/>
          <w:szCs w:val="28"/>
        </w:rPr>
        <w:t>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w:t>
      </w:r>
      <w:proofErr w:type="gramEnd"/>
      <w:r w:rsidRPr="007B3669">
        <w:rPr>
          <w:rFonts w:ascii="Times New Roman" w:eastAsia="Times New Roman" w:hAnsi="Times New Roman" w:cs="Times New Roman"/>
          <w:sz w:val="28"/>
          <w:szCs w:val="28"/>
        </w:rPr>
        <w:t xml:space="preserve">, анализ (с помощью педагогического работника) мотива поступка персонажа, сопоставление поступков героев по аналогии или по контрасту. </w:t>
      </w:r>
      <w:proofErr w:type="gramStart"/>
      <w:r w:rsidRPr="007B3669">
        <w:rPr>
          <w:rFonts w:ascii="Times New Roman" w:eastAsia="Times New Roman" w:hAnsi="Times New Roman" w:cs="Times New Roman"/>
          <w:sz w:val="28"/>
          <w:szCs w:val="28"/>
        </w:rPr>
        <w:t>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w:t>
      </w:r>
      <w:proofErr w:type="gramEnd"/>
      <w:r w:rsidR="00F62D1A">
        <w:rPr>
          <w:rFonts w:ascii="Times New Roman" w:eastAsia="Times New Roman" w:hAnsi="Times New Roman" w:cs="Times New Roman"/>
          <w:sz w:val="28"/>
          <w:szCs w:val="28"/>
        </w:rPr>
        <w:t xml:space="preserve"> </w:t>
      </w:r>
      <w:proofErr w:type="gramStart"/>
      <w:r w:rsidRPr="007B3669">
        <w:rPr>
          <w:rFonts w:ascii="Times New Roman" w:eastAsia="Times New Roman" w:hAnsi="Times New Roman" w:cs="Times New Roman"/>
          <w:sz w:val="28"/>
          <w:szCs w:val="28"/>
        </w:rPr>
        <w:t>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втексте</w:t>
      </w:r>
      <w:proofErr w:type="gramEnd"/>
      <w:r w:rsidRPr="007B3669">
        <w:rPr>
          <w:rFonts w:ascii="Times New Roman" w:eastAsia="Times New Roman" w:hAnsi="Times New Roman" w:cs="Times New Roman"/>
          <w:sz w:val="28"/>
          <w:szCs w:val="28"/>
        </w:rPr>
        <w:t>,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работа с учебными, научно-популярными и другими текстами: понимание заглавия произведения; </w:t>
      </w:r>
      <w:proofErr w:type="gramStart"/>
      <w:r w:rsidRPr="007B3669">
        <w:rPr>
          <w:rFonts w:ascii="Times New Roman" w:eastAsia="Times New Roman" w:hAnsi="Times New Roman" w:cs="Times New Roman"/>
          <w:sz w:val="28"/>
          <w:szCs w:val="28"/>
        </w:rPr>
        <w:t xml:space="preserve">адекватное соотношение с его </w:t>
      </w:r>
      <w:r w:rsidRPr="007B3669">
        <w:rPr>
          <w:rFonts w:ascii="Times New Roman" w:eastAsia="Times New Roman" w:hAnsi="Times New Roman" w:cs="Times New Roman"/>
          <w:sz w:val="28"/>
          <w:szCs w:val="28"/>
        </w:rPr>
        <w:lastRenderedPageBreak/>
        <w:t>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w:t>
      </w:r>
      <w:proofErr w:type="gramEnd"/>
      <w:r w:rsidRPr="007B3669">
        <w:rPr>
          <w:rFonts w:ascii="Times New Roman" w:eastAsia="Times New Roman" w:hAnsi="Times New Roman" w:cs="Times New Roman"/>
          <w:sz w:val="28"/>
          <w:szCs w:val="28"/>
        </w:rPr>
        <w:t xml:space="preserve"> текста с опорой на ключевые слова, модель, схему, подробный пересказ текста, краткий пересказ текста (выделение главного в содержании текста);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w:t>
      </w:r>
      <w:proofErr w:type="gramEnd"/>
      <w:r w:rsidRPr="007B3669">
        <w:rPr>
          <w:rFonts w:ascii="Times New Roman" w:eastAsia="Times New Roman" w:hAnsi="Times New Roman" w:cs="Times New Roman"/>
          <w:sz w:val="28"/>
          <w:szCs w:val="28"/>
        </w:rPr>
        <w:t>),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 xml:space="preserve">г) круг детского чтения: произведения устного народного творчества </w:t>
      </w:r>
      <w:r w:rsidRPr="007B3669">
        <w:rPr>
          <w:rFonts w:ascii="Times New Roman" w:eastAsia="Times New Roman" w:hAnsi="Times New Roman" w:cs="Times New Roman"/>
          <w:sz w:val="28"/>
          <w:szCs w:val="28"/>
        </w:rPr>
        <w:lastRenderedPageBreak/>
        <w:t>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w:t>
      </w:r>
      <w:proofErr w:type="gramEnd"/>
      <w:r w:rsidRPr="007B3669">
        <w:rPr>
          <w:rFonts w:ascii="Times New Roman" w:eastAsia="Times New Roman" w:hAnsi="Times New Roman" w:cs="Times New Roman"/>
          <w:sz w:val="28"/>
          <w:szCs w:val="28"/>
        </w:rPr>
        <w:t>, произведения о Родине, природе, детях, братьях наших меньших, добре и зле, юмористические произведения;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д) литературоведческая пропедевтика (практическое освоение):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фольклор и авторские художественные произведения (различение);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B3669" w:rsidRPr="007B3669" w:rsidRDefault="007B3669" w:rsidP="007F3C42">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B3669">
        <w:rPr>
          <w:rFonts w:ascii="Times New Roman" w:eastAsia="Times New Roman" w:hAnsi="Times New Roman" w:cs="Times New Roman"/>
          <w:b/>
          <w:sz w:val="28"/>
          <w:szCs w:val="28"/>
        </w:rPr>
        <w:t>Иностранный язык (английский)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Мир моего «я». Приветствие. Знакомство. Моя семья. Мой день рождения. Моя любимая еда. Мой день (распорядок дня).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Мир моих увлечений. Любимый цвет, игрушка. Любимые занятия. Мой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питомец. Выходной день. Любимая сказка. Выходной день. Каникулы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Родная страна и страны изучаемого языка. Названия родной страны 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Россия и страна/страны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изучаемого языка. Их столицы, достопримечательности и интересные факты.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Коммуникативные умения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Говорение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Коммуникативные умения диалогической речи.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Ведение с опорой на речевые ситуации, ключевые слова и (или) иллюстрации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 соблюдением норм речевого этикета, принятых в стране/странах изучаемого языка: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диалога этикетного характера: приветствие, начало и завершение разговора,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знакомство с собеседником;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поздравление с праздником;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выражение благодарности за поздравление; извинение;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диалога-расспроса: запрашивание интересующей информации; сообщение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фактической информации, ответы на вопросы собеседника.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Коммуникативные умения монологической речи.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Создание с опорой на ключевые слова, вопросы и (или) иллюстрации </w:t>
      </w:r>
      <w:proofErr w:type="gramStart"/>
      <w:r w:rsidRPr="007B3669">
        <w:rPr>
          <w:rFonts w:ascii="Times New Roman" w:hAnsi="Times New Roman" w:cs="Times New Roman"/>
          <w:sz w:val="28"/>
          <w:szCs w:val="28"/>
        </w:rPr>
        <w:t>устных</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монологических высказываний: описание предмета, реального человека или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литературного персонажа; рассказ о себе, члене семьи, друге.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Аудирование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Понимание на слух речи учителя и других обучающихся и</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вербальная/невербальная реакция на услышанное (при непосредственном</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общении</w:t>
      </w:r>
      <w:proofErr w:type="gramEnd"/>
      <w:r w:rsidRPr="007B3669">
        <w:rPr>
          <w:rFonts w:ascii="Times New Roman" w:hAnsi="Times New Roman" w:cs="Times New Roman"/>
          <w:sz w:val="28"/>
          <w:szCs w:val="28"/>
        </w:rPr>
        <w:t>).</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Восприятие и понимание на слух учебных текстов, построенных на изученном языковом материале, в соответствии с поставленной </w:t>
      </w:r>
      <w:r w:rsidRPr="007B3669">
        <w:rPr>
          <w:rFonts w:ascii="Times New Roman" w:hAnsi="Times New Roman" w:cs="Times New Roman"/>
          <w:sz w:val="28"/>
          <w:szCs w:val="28"/>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Аудирование с пониманием основного содержания текста предполагает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Аудирование с пониманием запрашиваемой информации предполагает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выделение из воспринимаемого на слух текста и понимание информации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фактического характера (например, имя, возраст, любимое занятие, цвет) с опорой на иллюстрации и с использованием языковой догадки.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Тексты для аудирования: диалог, высказывания собеседников в ситуациях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повседневного общения, рассказ, сказка.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Смысловое чтение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Чтение вслух учебных текстов, построенных на </w:t>
      </w:r>
      <w:proofErr w:type="gramStart"/>
      <w:r w:rsidRPr="007B3669">
        <w:rPr>
          <w:rFonts w:ascii="Times New Roman" w:hAnsi="Times New Roman" w:cs="Times New Roman"/>
          <w:sz w:val="28"/>
          <w:szCs w:val="28"/>
        </w:rPr>
        <w:t>изученном</w:t>
      </w:r>
      <w:proofErr w:type="gramEnd"/>
      <w:r w:rsidRPr="007B3669">
        <w:rPr>
          <w:rFonts w:ascii="Times New Roman" w:hAnsi="Times New Roman" w:cs="Times New Roman"/>
          <w:sz w:val="28"/>
          <w:szCs w:val="28"/>
        </w:rPr>
        <w:t xml:space="preserve"> языковом</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материале</w:t>
      </w:r>
      <w:proofErr w:type="gramEnd"/>
      <w:r w:rsidRPr="007B3669">
        <w:rPr>
          <w:rFonts w:ascii="Times New Roman" w:hAnsi="Times New Roman" w:cs="Times New Roman"/>
          <w:sz w:val="28"/>
          <w:szCs w:val="28"/>
        </w:rPr>
        <w:t>, с соблюдением правил чтения и соответствующей интонацией;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понимание </w:t>
      </w:r>
      <w:proofErr w:type="gramStart"/>
      <w:r w:rsidRPr="007B3669">
        <w:rPr>
          <w:rFonts w:ascii="Times New Roman" w:hAnsi="Times New Roman" w:cs="Times New Roman"/>
          <w:sz w:val="28"/>
          <w:szCs w:val="28"/>
        </w:rPr>
        <w:t>прочитанного</w:t>
      </w:r>
      <w:proofErr w:type="gramEnd"/>
      <w:r w:rsidRPr="007B3669">
        <w:rPr>
          <w:rFonts w:ascii="Times New Roman" w:hAnsi="Times New Roman" w:cs="Times New Roman"/>
          <w:sz w:val="28"/>
          <w:szCs w:val="28"/>
        </w:rPr>
        <w:t>.</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Тексты для чтения вслух: диалог, рассказ, сказка.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Чтение про себя учебных текстов, построенных на </w:t>
      </w:r>
      <w:proofErr w:type="gramStart"/>
      <w:r w:rsidRPr="007B3669">
        <w:rPr>
          <w:rFonts w:ascii="Times New Roman" w:hAnsi="Times New Roman" w:cs="Times New Roman"/>
          <w:sz w:val="28"/>
          <w:szCs w:val="28"/>
        </w:rPr>
        <w:t>изученном</w:t>
      </w:r>
      <w:proofErr w:type="gramEnd"/>
      <w:r w:rsidRPr="007B3669">
        <w:rPr>
          <w:rFonts w:ascii="Times New Roman" w:hAnsi="Times New Roman" w:cs="Times New Roman"/>
          <w:sz w:val="28"/>
          <w:szCs w:val="28"/>
        </w:rPr>
        <w:t xml:space="preserve"> языковом</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материале</w:t>
      </w:r>
      <w:proofErr w:type="gramEnd"/>
      <w:r w:rsidRPr="007B3669">
        <w:rPr>
          <w:rFonts w:ascii="Times New Roman" w:hAnsi="Times New Roman" w:cs="Times New Roman"/>
          <w:sz w:val="28"/>
          <w:szCs w:val="28"/>
        </w:rPr>
        <w:t>,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Чтение с пониманием запрашиваемой информации предполагает нахождение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Тексты для чтения про себя: диалог, рассказ, сказка, электронное сообщение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личного характера.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Письмо</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Овладение техникой письма (полупечатное написание букв, буквосочетаний,</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Воспроизведение речевых образцов, списывание текста; выписывание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 текста слов, словосочетаний, предложений; вставка пропущенных бу</w:t>
      </w:r>
      <w:proofErr w:type="gramStart"/>
      <w:r w:rsidRPr="007B3669">
        <w:rPr>
          <w:rFonts w:ascii="Times New Roman" w:hAnsi="Times New Roman" w:cs="Times New Roman"/>
          <w:sz w:val="28"/>
          <w:szCs w:val="28"/>
        </w:rPr>
        <w:t>кв в сл</w:t>
      </w:r>
      <w:proofErr w:type="gramEnd"/>
      <w:r w:rsidRPr="007B3669">
        <w:rPr>
          <w:rFonts w:ascii="Times New Roman" w:hAnsi="Times New Roman" w:cs="Times New Roman"/>
          <w:sz w:val="28"/>
          <w:szCs w:val="28"/>
        </w:rPr>
        <w:t>ово или слов в предложение, дописывание предложений в соответствии с решаемой учебной задачей.</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lastRenderedPageBreak/>
        <w:t>Заполнение простых формуляров с указанием личной информации (имя,</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фамилия, возраст, страна проживания) в соответствии с нормами, принятыми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 стране/странах изучаемого языка.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Языковые знания и навыки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Фонетическая сторона речи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Буквы английского алфавита. Корректное называние букв английского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алфавита.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Нормы произношения: долгота и краткость гласных, отсутствие оглушения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звонких согласных в конце слога или слова, отсутствие смягчения согласных перед гласными. Связующее «r» (thereis/there).</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Различение на слух и адекватное, без ошибок, ведущих к сбою</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 коммуникации, произнесение слов с соблюдением правильного ударения и</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фраз/предложений (повествовательного, побудительного и вопросительного:</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общий и специальный вопросы) с соблюдением их ритмико-интонационных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особенностей.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Правила чтения гласных в открытом и закрытом слоге в односложных словах;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согласных; основных звукобуквенных сочетаний. Вычленение из слова некоторых</w:t>
      </w:r>
      <w:r w:rsidR="00A85674">
        <w:rPr>
          <w:rFonts w:ascii="Times New Roman" w:hAnsi="Times New Roman" w:cs="Times New Roman"/>
          <w:sz w:val="28"/>
          <w:szCs w:val="28"/>
        </w:rPr>
        <w:t xml:space="preserve"> </w:t>
      </w:r>
      <w:proofErr w:type="gramStart"/>
      <w:r w:rsidRPr="007B3669">
        <w:rPr>
          <w:rFonts w:ascii="Times New Roman" w:hAnsi="Times New Roman" w:cs="Times New Roman"/>
          <w:sz w:val="28"/>
          <w:szCs w:val="28"/>
        </w:rPr>
        <w:t>звуко</w:t>
      </w:r>
      <w:r w:rsidR="00A85674">
        <w:rPr>
          <w:rFonts w:ascii="Times New Roman" w:hAnsi="Times New Roman" w:cs="Times New Roman"/>
          <w:sz w:val="28"/>
          <w:szCs w:val="28"/>
        </w:rPr>
        <w:t>-</w:t>
      </w:r>
      <w:r w:rsidRPr="007B3669">
        <w:rPr>
          <w:rFonts w:ascii="Times New Roman" w:hAnsi="Times New Roman" w:cs="Times New Roman"/>
          <w:sz w:val="28"/>
          <w:szCs w:val="28"/>
        </w:rPr>
        <w:t>буквенных</w:t>
      </w:r>
      <w:proofErr w:type="gramEnd"/>
      <w:r w:rsidRPr="007B3669">
        <w:rPr>
          <w:rFonts w:ascii="Times New Roman" w:hAnsi="Times New Roman" w:cs="Times New Roman"/>
          <w:sz w:val="28"/>
          <w:szCs w:val="28"/>
        </w:rPr>
        <w:t xml:space="preserve"> сочетаний при анализе изученных 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Чтение новых слов согласно основным правилам чтения английского языка.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Знаки английской транскрипции; отличие их от букв английского алфавита.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Фонетически корректное озвучивание знаков транскрипции.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Графика, орфография и пунктуация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Правильная расстановка знаков препинания: точки, вопросительного 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восклицательного знаков в конце предложения; правильное использование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Лексическая сторона речи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Распознавание и употребление в устной и письменной речи не менее 200</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лексических единиц (слов, словосочетаний, речевых клише), обслуживающих ситуации общения в рамках тематического содержания речи для 3 класса.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Распознавание в устной и письменной речи интернациональных слов (doctor,</w:t>
      </w:r>
      <w:r w:rsidR="00A85674">
        <w:rPr>
          <w:rFonts w:ascii="Times New Roman" w:hAnsi="Times New Roman" w:cs="Times New Roman"/>
          <w:sz w:val="28"/>
          <w:szCs w:val="28"/>
        </w:rPr>
        <w:t xml:space="preserve"> </w:t>
      </w:r>
      <w:r w:rsidRPr="007B3669">
        <w:rPr>
          <w:rFonts w:ascii="Times New Roman" w:hAnsi="Times New Roman" w:cs="Times New Roman"/>
          <w:sz w:val="28"/>
          <w:szCs w:val="28"/>
        </w:rPr>
        <w:t>film) с помощью языковой догадки.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Грамматическая сторона речи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Распознавание в письменном и звучащем тексте и употребление в </w:t>
      </w:r>
      <w:proofErr w:type="gramStart"/>
      <w:r w:rsidRPr="007B3669">
        <w:rPr>
          <w:rFonts w:ascii="Times New Roman" w:hAnsi="Times New Roman" w:cs="Times New Roman"/>
          <w:sz w:val="28"/>
          <w:szCs w:val="28"/>
        </w:rPr>
        <w:t>устной</w:t>
      </w:r>
      <w:proofErr w:type="gramEnd"/>
      <w:r w:rsidRPr="007B3669">
        <w:rPr>
          <w:rFonts w:ascii="Times New Roman" w:hAnsi="Times New Roman" w:cs="Times New Roman"/>
          <w:sz w:val="28"/>
          <w:szCs w:val="28"/>
        </w:rPr>
        <w:t xml:space="preserve"> 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письменной речи: изученных морфологических форм и синтаксических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конструкций английского языка.</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Коммуникативные типы предложений: повествовательные (утвердительные,</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отрицательные), вопросительные (общий, специальный вопрос), побудительные в утвердительной форме).</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Нераспространённые и распространённые простые предложения.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Предложения с начальным</w:t>
      </w:r>
      <w:proofErr w:type="gramStart"/>
      <w:r w:rsidRPr="007B3669">
        <w:rPr>
          <w:rFonts w:ascii="Times New Roman" w:hAnsi="Times New Roman" w:cs="Times New Roman"/>
          <w:sz w:val="28"/>
          <w:szCs w:val="28"/>
        </w:rPr>
        <w:t>It</w:t>
      </w:r>
      <w:proofErr w:type="gramEnd"/>
      <w:r w:rsidRPr="007B3669">
        <w:rPr>
          <w:rFonts w:ascii="Times New Roman" w:hAnsi="Times New Roman" w:cs="Times New Roman"/>
          <w:sz w:val="28"/>
          <w:szCs w:val="28"/>
        </w:rPr>
        <w:t xml:space="preserve"> (It’s a redball.).</w:t>
      </w:r>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rPr>
        <w:t>Предложениясначальным</w:t>
      </w:r>
      <w:r w:rsidRPr="007B3669">
        <w:rPr>
          <w:rFonts w:ascii="Times New Roman" w:hAnsi="Times New Roman" w:cs="Times New Roman"/>
          <w:sz w:val="28"/>
          <w:szCs w:val="28"/>
          <w:lang w:val="en-US"/>
        </w:rPr>
        <w:t xml:space="preserve"> There + to be </w:t>
      </w:r>
      <w:r w:rsidRPr="007B3669">
        <w:rPr>
          <w:rFonts w:ascii="Times New Roman" w:hAnsi="Times New Roman" w:cs="Times New Roman"/>
          <w:sz w:val="28"/>
          <w:szCs w:val="28"/>
        </w:rPr>
        <w:t>в</w:t>
      </w:r>
      <w:r w:rsidRPr="007B3669">
        <w:rPr>
          <w:rFonts w:ascii="Times New Roman" w:hAnsi="Times New Roman" w:cs="Times New Roman"/>
          <w:sz w:val="28"/>
          <w:szCs w:val="28"/>
          <w:lang w:val="en-US"/>
        </w:rPr>
        <w:t xml:space="preserve"> Present Simple Tense (There is a cat</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lang w:val="en-US"/>
        </w:rPr>
        <w:t>in</w:t>
      </w:r>
      <w:proofErr w:type="gramEnd"/>
      <w:r w:rsidRPr="007B3669">
        <w:rPr>
          <w:rFonts w:ascii="Times New Roman" w:hAnsi="Times New Roman" w:cs="Times New Roman"/>
          <w:sz w:val="28"/>
          <w:szCs w:val="28"/>
          <w:lang w:val="en-US"/>
        </w:rPr>
        <w:t xml:space="preserve"> the room. Is there a cat in the room? – Yes, there is</w:t>
      </w:r>
      <w:proofErr w:type="gramStart"/>
      <w:r w:rsidRPr="007B3669">
        <w:rPr>
          <w:rFonts w:ascii="Times New Roman" w:hAnsi="Times New Roman" w:cs="Times New Roman"/>
          <w:sz w:val="28"/>
          <w:szCs w:val="28"/>
          <w:lang w:val="en-US"/>
        </w:rPr>
        <w:t>./</w:t>
      </w:r>
      <w:proofErr w:type="gramEnd"/>
      <w:r w:rsidRPr="007B3669">
        <w:rPr>
          <w:rFonts w:ascii="Times New Roman" w:hAnsi="Times New Roman" w:cs="Times New Roman"/>
          <w:sz w:val="28"/>
          <w:szCs w:val="28"/>
          <w:lang w:val="en-US"/>
        </w:rPr>
        <w:t>No, there isn’t. There are four pens on the table. Are there four pens on the table? – Yes, there are</w:t>
      </w:r>
      <w:proofErr w:type="gramStart"/>
      <w:r w:rsidRPr="007B3669">
        <w:rPr>
          <w:rFonts w:ascii="Times New Roman" w:hAnsi="Times New Roman" w:cs="Times New Roman"/>
          <w:sz w:val="28"/>
          <w:szCs w:val="28"/>
          <w:lang w:val="en-US"/>
        </w:rPr>
        <w:t>./</w:t>
      </w:r>
      <w:proofErr w:type="gramEnd"/>
      <w:r w:rsidRPr="007B3669">
        <w:rPr>
          <w:rFonts w:ascii="Times New Roman" w:hAnsi="Times New Roman" w:cs="Times New Roman"/>
          <w:sz w:val="28"/>
          <w:szCs w:val="28"/>
          <w:lang w:val="en-US"/>
        </w:rPr>
        <w:t>No, there aren’t. How many pens are there on the table? – There are four pens.).</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Предложения с простым глагольным сказуемым (Theyliveinthecountry.),</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составным именным сказуемым (Theboxissmall.) и составным глагольным</w:t>
      </w:r>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rPr>
        <w:t>сказуемым</w:t>
      </w:r>
      <w:r w:rsidRPr="007B3669">
        <w:rPr>
          <w:rFonts w:ascii="Times New Roman" w:hAnsi="Times New Roman" w:cs="Times New Roman"/>
          <w:sz w:val="28"/>
          <w:szCs w:val="28"/>
          <w:lang w:val="en-US"/>
        </w:rPr>
        <w:t xml:space="preserve"> (I like to play with my cat.</w:t>
      </w:r>
      <w:proofErr w:type="gramEnd"/>
      <w:r w:rsidRPr="007B3669">
        <w:rPr>
          <w:rFonts w:ascii="Times New Roman" w:hAnsi="Times New Roman" w:cs="Times New Roman"/>
          <w:sz w:val="28"/>
          <w:szCs w:val="28"/>
          <w:lang w:val="en-US"/>
        </w:rPr>
        <w:t xml:space="preserve"> She can play the piano.).</w:t>
      </w:r>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rPr>
        <w:t>Предложениясглаголом</w:t>
      </w:r>
      <w:r w:rsidRPr="007B3669">
        <w:rPr>
          <w:rFonts w:ascii="Times New Roman" w:hAnsi="Times New Roman" w:cs="Times New Roman"/>
          <w:sz w:val="28"/>
          <w:szCs w:val="28"/>
          <w:lang w:val="en-US"/>
        </w:rPr>
        <w:t>-</w:t>
      </w:r>
      <w:r w:rsidRPr="007B3669">
        <w:rPr>
          <w:rFonts w:ascii="Times New Roman" w:hAnsi="Times New Roman" w:cs="Times New Roman"/>
          <w:sz w:val="28"/>
          <w:szCs w:val="28"/>
        </w:rPr>
        <w:t>связкой</w:t>
      </w:r>
      <w:r w:rsidRPr="007B3669">
        <w:rPr>
          <w:rFonts w:ascii="Times New Roman" w:hAnsi="Times New Roman" w:cs="Times New Roman"/>
          <w:sz w:val="28"/>
          <w:szCs w:val="28"/>
          <w:lang w:val="en-US"/>
        </w:rPr>
        <w:t xml:space="preserve"> to be </w:t>
      </w:r>
      <w:r w:rsidRPr="007B3669">
        <w:rPr>
          <w:rFonts w:ascii="Times New Roman" w:hAnsi="Times New Roman" w:cs="Times New Roman"/>
          <w:sz w:val="28"/>
          <w:szCs w:val="28"/>
        </w:rPr>
        <w:t>в</w:t>
      </w:r>
      <w:r w:rsidRPr="007B3669">
        <w:rPr>
          <w:rFonts w:ascii="Times New Roman" w:hAnsi="Times New Roman" w:cs="Times New Roman"/>
          <w:sz w:val="28"/>
          <w:szCs w:val="28"/>
          <w:lang w:val="en-US"/>
        </w:rPr>
        <w:t xml:space="preserve"> Present Simple Tense (My father is</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lang w:val="en-US"/>
        </w:rPr>
        <w:t>a</w:t>
      </w:r>
      <w:proofErr w:type="gramEnd"/>
      <w:r w:rsidRPr="007B3669">
        <w:rPr>
          <w:rFonts w:ascii="Times New Roman" w:hAnsi="Times New Roman" w:cs="Times New Roman"/>
          <w:sz w:val="28"/>
          <w:szCs w:val="28"/>
          <w:lang w:val="en-US"/>
        </w:rPr>
        <w:t xml:space="preserve"> doctor. Is it a red ball? – Yes, it is</w:t>
      </w:r>
      <w:proofErr w:type="gramStart"/>
      <w:r w:rsidRPr="007B3669">
        <w:rPr>
          <w:rFonts w:ascii="Times New Roman" w:hAnsi="Times New Roman" w:cs="Times New Roman"/>
          <w:sz w:val="28"/>
          <w:szCs w:val="28"/>
          <w:lang w:val="en-US"/>
        </w:rPr>
        <w:t>./</w:t>
      </w:r>
      <w:proofErr w:type="gramEnd"/>
      <w:r w:rsidRPr="007B3669">
        <w:rPr>
          <w:rFonts w:ascii="Times New Roman" w:hAnsi="Times New Roman" w:cs="Times New Roman"/>
          <w:sz w:val="28"/>
          <w:szCs w:val="28"/>
          <w:lang w:val="en-US"/>
        </w:rPr>
        <w:t>No, it isn’t.).</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Предложения с краткими глагольными формами (Shecan’tswim.</w:t>
      </w:r>
      <w:proofErr w:type="gramEnd"/>
      <w:r w:rsidRPr="007B3669">
        <w:rPr>
          <w:rFonts w:ascii="Times New Roman" w:hAnsi="Times New Roman" w:cs="Times New Roman"/>
          <w:sz w:val="28"/>
          <w:szCs w:val="28"/>
        </w:rPr>
        <w:t xml:space="preserve"> I don’tlike</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porridge.).</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Побудительные предложения в утвердительной форме (Comein, please.).</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Глаголы в PresentSimpleTense в повествовательных (утвердительных</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 </w:t>
      </w:r>
      <w:proofErr w:type="gramStart"/>
      <w:r w:rsidRPr="007B3669">
        <w:rPr>
          <w:rFonts w:ascii="Times New Roman" w:hAnsi="Times New Roman" w:cs="Times New Roman"/>
          <w:sz w:val="28"/>
          <w:szCs w:val="28"/>
        </w:rPr>
        <w:t>отрицательных</w:t>
      </w:r>
      <w:proofErr w:type="gramEnd"/>
      <w:r w:rsidRPr="007B3669">
        <w:rPr>
          <w:rFonts w:ascii="Times New Roman" w:hAnsi="Times New Roman" w:cs="Times New Roman"/>
          <w:sz w:val="28"/>
          <w:szCs w:val="28"/>
        </w:rPr>
        <w:t>) и вопросительных (общий и специальный вопросы)</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предложениях</w:t>
      </w:r>
      <w:proofErr w:type="gramEnd"/>
      <w:r w:rsidRPr="007B3669">
        <w:rPr>
          <w:rFonts w:ascii="Times New Roman" w:hAnsi="Times New Roman" w:cs="Times New Roman"/>
          <w:sz w:val="28"/>
          <w:szCs w:val="28"/>
        </w:rPr>
        <w:t>.</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Глагольная конструкция havegot (I’vegot a cat.</w:t>
      </w:r>
      <w:r w:rsidRPr="007B3669">
        <w:rPr>
          <w:rFonts w:ascii="Times New Roman" w:hAnsi="Times New Roman" w:cs="Times New Roman"/>
          <w:sz w:val="28"/>
          <w:szCs w:val="28"/>
          <w:lang w:val="en-US"/>
        </w:rPr>
        <w:t>He</w:t>
      </w:r>
      <w:r w:rsidRPr="007B3669">
        <w:rPr>
          <w:rFonts w:ascii="Times New Roman" w:hAnsi="Times New Roman" w:cs="Times New Roman"/>
          <w:sz w:val="28"/>
          <w:szCs w:val="28"/>
        </w:rPr>
        <w:t>’</w:t>
      </w:r>
      <w:r w:rsidRPr="007B3669">
        <w:rPr>
          <w:rFonts w:ascii="Times New Roman" w:hAnsi="Times New Roman" w:cs="Times New Roman"/>
          <w:sz w:val="28"/>
          <w:szCs w:val="28"/>
          <w:lang w:val="en-US"/>
        </w:rPr>
        <w:t>s</w:t>
      </w:r>
      <w:r w:rsidRPr="007B3669">
        <w:rPr>
          <w:rFonts w:ascii="Times New Roman" w:hAnsi="Times New Roman" w:cs="Times New Roman"/>
          <w:sz w:val="28"/>
          <w:szCs w:val="28"/>
        </w:rPr>
        <w:t>/</w:t>
      </w:r>
      <w:r w:rsidRPr="007B3669">
        <w:rPr>
          <w:rFonts w:ascii="Times New Roman" w:hAnsi="Times New Roman" w:cs="Times New Roman"/>
          <w:sz w:val="28"/>
          <w:szCs w:val="28"/>
          <w:lang w:val="en-US"/>
        </w:rPr>
        <w:t>She</w:t>
      </w:r>
      <w:r w:rsidRPr="007B3669">
        <w:rPr>
          <w:rFonts w:ascii="Times New Roman" w:hAnsi="Times New Roman" w:cs="Times New Roman"/>
          <w:sz w:val="28"/>
          <w:szCs w:val="28"/>
        </w:rPr>
        <w:t>’</w:t>
      </w:r>
      <w:r w:rsidRPr="007B3669">
        <w:rPr>
          <w:rFonts w:ascii="Times New Roman" w:hAnsi="Times New Roman" w:cs="Times New Roman"/>
          <w:sz w:val="28"/>
          <w:szCs w:val="28"/>
          <w:lang w:val="en-US"/>
        </w:rPr>
        <w:t>sgotacat</w:t>
      </w:r>
      <w:r w:rsidRPr="007B3669">
        <w:rPr>
          <w:rFonts w:ascii="Times New Roman" w:hAnsi="Times New Roman" w:cs="Times New Roman"/>
          <w:sz w:val="28"/>
          <w:szCs w:val="28"/>
        </w:rPr>
        <w:t>.</w:t>
      </w:r>
      <w:r w:rsidRPr="007B3669">
        <w:rPr>
          <w:rFonts w:ascii="Times New Roman" w:hAnsi="Times New Roman" w:cs="Times New Roman"/>
          <w:sz w:val="28"/>
          <w:szCs w:val="28"/>
          <w:lang w:val="en-US"/>
        </w:rPr>
        <w:t>Have</w:t>
      </w:r>
      <w:r w:rsidRPr="007B3669">
        <w:rPr>
          <w:rFonts w:ascii="Times New Roman" w:hAnsi="Times New Roman" w:cs="Times New Roman"/>
          <w:sz w:val="28"/>
          <w:szCs w:val="28"/>
        </w:rPr>
        <w:t xml:space="preserve"> </w:t>
      </w:r>
      <w:r w:rsidRPr="007B3669">
        <w:rPr>
          <w:rFonts w:ascii="Times New Roman" w:hAnsi="Times New Roman" w:cs="Times New Roman"/>
          <w:sz w:val="28"/>
          <w:szCs w:val="28"/>
          <w:lang w:val="en-US"/>
        </w:rPr>
        <w:t>you</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lang w:val="en-US"/>
        </w:rPr>
      </w:pPr>
      <w:proofErr w:type="gramStart"/>
      <w:r w:rsidRPr="007B3669">
        <w:rPr>
          <w:rFonts w:ascii="Times New Roman" w:hAnsi="Times New Roman" w:cs="Times New Roman"/>
          <w:sz w:val="28"/>
          <w:szCs w:val="28"/>
          <w:lang w:val="en-US"/>
        </w:rPr>
        <w:t>got</w:t>
      </w:r>
      <w:proofErr w:type="gramEnd"/>
      <w:r w:rsidRPr="007B3669">
        <w:rPr>
          <w:rFonts w:ascii="Times New Roman" w:hAnsi="Times New Roman" w:cs="Times New Roman"/>
          <w:sz w:val="28"/>
          <w:szCs w:val="28"/>
          <w:lang w:val="en-US"/>
        </w:rPr>
        <w:t xml:space="preserve"> a cat? – Yes, I have</w:t>
      </w:r>
      <w:proofErr w:type="gramStart"/>
      <w:r w:rsidRPr="007B3669">
        <w:rPr>
          <w:rFonts w:ascii="Times New Roman" w:hAnsi="Times New Roman" w:cs="Times New Roman"/>
          <w:sz w:val="28"/>
          <w:szCs w:val="28"/>
          <w:lang w:val="en-US"/>
        </w:rPr>
        <w:t>./</w:t>
      </w:r>
      <w:proofErr w:type="gramEnd"/>
      <w:r w:rsidRPr="007B3669">
        <w:rPr>
          <w:rFonts w:ascii="Times New Roman" w:hAnsi="Times New Roman" w:cs="Times New Roman"/>
          <w:sz w:val="28"/>
          <w:szCs w:val="28"/>
          <w:lang w:val="en-US"/>
        </w:rPr>
        <w:t>No, I haven’t. What have you got?).</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Модальный глагол can: для выражения умения (Icanplaytennis.) и отсутствия умения (I can’tplaychess.); для получения разрешения (Can I goout?).</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Определённый</w:t>
      </w:r>
      <w:proofErr w:type="gramStart"/>
      <w:r w:rsidRPr="007B3669">
        <w:rPr>
          <w:rFonts w:ascii="Times New Roman" w:hAnsi="Times New Roman" w:cs="Times New Roman"/>
          <w:sz w:val="28"/>
          <w:szCs w:val="28"/>
        </w:rPr>
        <w:t>,н</w:t>
      </w:r>
      <w:proofErr w:type="gramEnd"/>
      <w:r w:rsidRPr="007B3669">
        <w:rPr>
          <w:rFonts w:ascii="Times New Roman" w:hAnsi="Times New Roman" w:cs="Times New Roman"/>
          <w:sz w:val="28"/>
          <w:szCs w:val="28"/>
        </w:rPr>
        <w:t>еопределённыйинулевойартиклиcименамисуществительными (наиболее распространённые случаи).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Существительные во множественном числе, образованные по правилу и</w:t>
      </w:r>
    </w:p>
    <w:p w:rsidR="007B3669" w:rsidRPr="007B3669" w:rsidRDefault="007B3669" w:rsidP="007B3669">
      <w:pPr>
        <w:spacing w:after="0" w:line="240" w:lineRule="auto"/>
        <w:ind w:firstLine="567"/>
        <w:jc w:val="both"/>
        <w:rPr>
          <w:rFonts w:ascii="Times New Roman" w:hAnsi="Times New Roman" w:cs="Times New Roman"/>
          <w:sz w:val="28"/>
          <w:szCs w:val="28"/>
          <w:lang w:val="en-US"/>
        </w:rPr>
      </w:pPr>
      <w:r w:rsidRPr="007B3669">
        <w:rPr>
          <w:rFonts w:ascii="Times New Roman" w:hAnsi="Times New Roman" w:cs="Times New Roman"/>
          <w:sz w:val="28"/>
          <w:szCs w:val="28"/>
        </w:rPr>
        <w:t>исключения</w:t>
      </w:r>
      <w:r w:rsidRPr="007B3669">
        <w:rPr>
          <w:rFonts w:ascii="Times New Roman" w:hAnsi="Times New Roman" w:cs="Times New Roman"/>
          <w:sz w:val="28"/>
          <w:szCs w:val="28"/>
          <w:lang w:val="en-US"/>
        </w:rPr>
        <w:t xml:space="preserve"> (a book – books; a man – men).</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Личныеместоимения</w:t>
      </w:r>
      <w:r w:rsidRPr="007B3669">
        <w:rPr>
          <w:rFonts w:ascii="Times New Roman" w:hAnsi="Times New Roman" w:cs="Times New Roman"/>
          <w:sz w:val="28"/>
          <w:szCs w:val="28"/>
          <w:lang w:val="en-US"/>
        </w:rPr>
        <w:t xml:space="preserve"> (I, you, he/she/it, we, they). </w:t>
      </w:r>
      <w:r w:rsidRPr="007B3669">
        <w:rPr>
          <w:rFonts w:ascii="Times New Roman" w:hAnsi="Times New Roman" w:cs="Times New Roman"/>
          <w:sz w:val="28"/>
          <w:szCs w:val="28"/>
        </w:rPr>
        <w:t>Притяжательныеместоимения</w:t>
      </w:r>
      <w:r w:rsidRPr="007B3669">
        <w:rPr>
          <w:rFonts w:ascii="Times New Roman" w:hAnsi="Times New Roman" w:cs="Times New Roman"/>
          <w:sz w:val="28"/>
          <w:szCs w:val="28"/>
          <w:lang w:val="en-US"/>
        </w:rPr>
        <w:t xml:space="preserve"> (my, your, his/her/its, our, their). </w:t>
      </w:r>
      <w:r w:rsidRPr="007B3669">
        <w:rPr>
          <w:rFonts w:ascii="Times New Roman" w:hAnsi="Times New Roman" w:cs="Times New Roman"/>
          <w:sz w:val="28"/>
          <w:szCs w:val="28"/>
        </w:rPr>
        <w:t>Указательные местоимения (this – these).</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Количественные числительные (1–12).</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Вопросительныеслова (</w:t>
      </w:r>
      <w:r w:rsidRPr="007B3669">
        <w:rPr>
          <w:rFonts w:ascii="Times New Roman" w:hAnsi="Times New Roman" w:cs="Times New Roman"/>
          <w:sz w:val="28"/>
          <w:szCs w:val="28"/>
          <w:lang w:val="en-US"/>
        </w:rPr>
        <w:t>who</w:t>
      </w:r>
      <w:r w:rsidRPr="007B3669">
        <w:rPr>
          <w:rFonts w:ascii="Times New Roman" w:hAnsi="Times New Roman" w:cs="Times New Roman"/>
          <w:sz w:val="28"/>
          <w:szCs w:val="28"/>
        </w:rPr>
        <w:t xml:space="preserve">, </w:t>
      </w:r>
      <w:r w:rsidRPr="007B3669">
        <w:rPr>
          <w:rFonts w:ascii="Times New Roman" w:hAnsi="Times New Roman" w:cs="Times New Roman"/>
          <w:sz w:val="28"/>
          <w:szCs w:val="28"/>
          <w:lang w:val="en-US"/>
        </w:rPr>
        <w:t>what</w:t>
      </w:r>
      <w:r w:rsidRPr="007B3669">
        <w:rPr>
          <w:rFonts w:ascii="Times New Roman" w:hAnsi="Times New Roman" w:cs="Times New Roman"/>
          <w:sz w:val="28"/>
          <w:szCs w:val="28"/>
        </w:rPr>
        <w:t xml:space="preserve">, </w:t>
      </w:r>
      <w:r w:rsidRPr="007B3669">
        <w:rPr>
          <w:rFonts w:ascii="Times New Roman" w:hAnsi="Times New Roman" w:cs="Times New Roman"/>
          <w:sz w:val="28"/>
          <w:szCs w:val="28"/>
          <w:lang w:val="en-US"/>
        </w:rPr>
        <w:t>how</w:t>
      </w:r>
      <w:r w:rsidRPr="007B3669">
        <w:rPr>
          <w:rFonts w:ascii="Times New Roman" w:hAnsi="Times New Roman" w:cs="Times New Roman"/>
          <w:sz w:val="28"/>
          <w:szCs w:val="28"/>
        </w:rPr>
        <w:t xml:space="preserve">, </w:t>
      </w:r>
      <w:r w:rsidRPr="007B3669">
        <w:rPr>
          <w:rFonts w:ascii="Times New Roman" w:hAnsi="Times New Roman" w:cs="Times New Roman"/>
          <w:sz w:val="28"/>
          <w:szCs w:val="28"/>
          <w:lang w:val="en-US"/>
        </w:rPr>
        <w:t>where</w:t>
      </w:r>
      <w:r w:rsidRPr="007B3669">
        <w:rPr>
          <w:rFonts w:ascii="Times New Roman" w:hAnsi="Times New Roman" w:cs="Times New Roman"/>
          <w:sz w:val="28"/>
          <w:szCs w:val="28"/>
        </w:rPr>
        <w:t xml:space="preserve">, </w:t>
      </w:r>
      <w:r w:rsidRPr="007B3669">
        <w:rPr>
          <w:rFonts w:ascii="Times New Roman" w:hAnsi="Times New Roman" w:cs="Times New Roman"/>
          <w:sz w:val="28"/>
          <w:szCs w:val="28"/>
          <w:lang w:val="en-US"/>
        </w:rPr>
        <w:t>howmany</w:t>
      </w:r>
      <w:r w:rsidRPr="007B3669">
        <w:rPr>
          <w:rFonts w:ascii="Times New Roman" w:hAnsi="Times New Roman" w:cs="Times New Roman"/>
          <w:sz w:val="28"/>
          <w:szCs w:val="28"/>
        </w:rPr>
        <w:t>).</w:t>
      </w:r>
    </w:p>
    <w:p w:rsidR="007B3669" w:rsidRPr="007B3669" w:rsidRDefault="007B3669" w:rsidP="007B3669">
      <w:pPr>
        <w:spacing w:after="0" w:line="240" w:lineRule="auto"/>
        <w:ind w:firstLine="567"/>
        <w:jc w:val="both"/>
        <w:rPr>
          <w:rFonts w:ascii="Times New Roman" w:hAnsi="Times New Roman" w:cs="Times New Roman"/>
          <w:sz w:val="28"/>
          <w:szCs w:val="28"/>
          <w:lang w:val="en-US"/>
        </w:rPr>
      </w:pPr>
      <w:r w:rsidRPr="007B3669">
        <w:rPr>
          <w:rFonts w:ascii="Times New Roman" w:hAnsi="Times New Roman" w:cs="Times New Roman"/>
          <w:sz w:val="28"/>
          <w:szCs w:val="28"/>
        </w:rPr>
        <w:t>Предлогиместа</w:t>
      </w:r>
      <w:r w:rsidRPr="007B3669">
        <w:rPr>
          <w:rFonts w:ascii="Times New Roman" w:hAnsi="Times New Roman" w:cs="Times New Roman"/>
          <w:sz w:val="28"/>
          <w:szCs w:val="28"/>
          <w:lang w:val="en-US"/>
        </w:rPr>
        <w:t xml:space="preserve"> (in, on, near, under).</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Союзы and и but (c однородными членами).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Социокультурные знания и умения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Знание и использование некоторых социокультурных элементов </w:t>
      </w:r>
      <w:proofErr w:type="gramStart"/>
      <w:r w:rsidRPr="007B3669">
        <w:rPr>
          <w:rFonts w:ascii="Times New Roman" w:hAnsi="Times New Roman" w:cs="Times New Roman"/>
          <w:sz w:val="28"/>
          <w:szCs w:val="28"/>
        </w:rPr>
        <w:t>речевого</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поведенческого этикета, принятого в стране/странах изучаемого языка в некоторых ситуациях общения: приветствие, прощание, знакомство,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выражение благодарности, извинение, поздравление (с днём рождения, Новым годом, Рождеством).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Знание небольших произведений детского фольклора страны/стран</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изучаемого языка (рифмовки, стихи, песенки); персонажей детских книг.</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Знание названий родной страны и страны/стран изучаемого языка и их столиц.</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Компенсаторные умения</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Использование при чтении и аудировании языковой догадки (умения</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понять значение незнакомого слова или новое значение знакомого слова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 контексту).</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7B3669" w:rsidRPr="007B3669" w:rsidRDefault="007B3669" w:rsidP="003A16BE">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Математика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Числа и величины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Единица счёта. Десяток. Счёт предметов, запись результата цифрами. Число и цифра 0 при измерении, вычислении.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Однозначные и двузначные числа. Увеличение (уменьшение) числа на несколько единиц.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Длина и её измерение. Единицы длины: сантиметр, дециметр; установление соотношения между ними. </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7B3669">
        <w:rPr>
          <w:rFonts w:ascii="Times New Roman" w:hAnsi="Times New Roman" w:cs="Times New Roman"/>
          <w:sz w:val="28"/>
          <w:szCs w:val="28"/>
        </w:rPr>
        <w:t xml:space="preserve"> Соотношение </w:t>
      </w:r>
      <w:r w:rsidRPr="007B3669">
        <w:rPr>
          <w:rFonts w:ascii="Times New Roman" w:hAnsi="Times New Roman" w:cs="Times New Roman"/>
          <w:sz w:val="28"/>
          <w:szCs w:val="28"/>
        </w:rPr>
        <w:lastRenderedPageBreak/>
        <w:t xml:space="preserve">между единицами величины (в пределах 100), его применение для решения практических задач.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Масса (единица массы — грамм); соотношение между килограммом и граммом; отношение «тяжелее/легче </w:t>
      </w:r>
      <w:proofErr w:type="gramStart"/>
      <w:r w:rsidRPr="007B3669">
        <w:rPr>
          <w:rFonts w:ascii="Times New Roman" w:hAnsi="Times New Roman" w:cs="Times New Roman"/>
          <w:sz w:val="28"/>
          <w:szCs w:val="28"/>
        </w:rPr>
        <w:t>на</w:t>
      </w:r>
      <w:proofErr w:type="gramEnd"/>
      <w:r w:rsidRPr="007B3669">
        <w:rPr>
          <w:rFonts w:ascii="Times New Roman" w:hAnsi="Times New Roman" w:cs="Times New Roman"/>
          <w:sz w:val="28"/>
          <w:szCs w:val="28"/>
        </w:rPr>
        <w:t>/в».</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Стоимость (единицы — рубль, копейка); установление отношения «дороже/дешевле на/в» Соотношение «цена, количество, стоимость» в практической ситуации.</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Величины: сравнение объектов по массе, длине, площади, вместимости.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Единицы массы — центнер, тонна; соотношения между единицами массы.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Единицы времени (сутки, неделя, месяц, год, век), соотношение между ними.</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Арифметические действия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Названия компонентов действий, результатов действий сложения, вычитания. Вычитание как действие, обратное сложению.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Устное сложение и вычитание чисел в пределах 100 без перехода и с переходомчерез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7B3669">
        <w:rPr>
          <w:rFonts w:ascii="Times New Roman" w:hAnsi="Times New Roman" w:cs="Times New Roman"/>
          <w:sz w:val="28"/>
          <w:szCs w:val="28"/>
        </w:rPr>
        <w:lastRenderedPageBreak/>
        <w:t>умножения. Взаимосвязь компонентов и результата действия умножения, действия деления.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Неизвестный компонент действия сложения, действия вычитания; его нахождение.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Письменное сложение, вычитание чисел в пределах 1000. Действия с числами 0 и 1.</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Переместительное, сочетательное свойства сложения, умножения при вычислениях.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Нахождение неизвестного компонента арифметического действия.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Однородные величины: сложение и вычитание.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Умножение и деление величины на однозначное число.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Текстовые задачи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w:t>
      </w:r>
      <w:r w:rsidRPr="007B3669">
        <w:rPr>
          <w:rFonts w:ascii="Times New Roman" w:hAnsi="Times New Roman" w:cs="Times New Roman"/>
          <w:sz w:val="28"/>
          <w:szCs w:val="28"/>
        </w:rPr>
        <w:lastRenderedPageBreak/>
        <w:t xml:space="preserve">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7B3669">
        <w:rPr>
          <w:rFonts w:ascii="Times New Roman" w:hAnsi="Times New Roman" w:cs="Times New Roman"/>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7B3669">
        <w:rPr>
          <w:rFonts w:ascii="Times New Roman" w:hAnsi="Times New Roman" w:cs="Times New Roman"/>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Пространственные отношения и геометрические фигуры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Расположение предметов и объектов на плоскости, в пространстве: слева/справа, сверху/снизу, </w:t>
      </w:r>
      <w:proofErr w:type="gramStart"/>
      <w:r w:rsidRPr="007B3669">
        <w:rPr>
          <w:rFonts w:ascii="Times New Roman" w:hAnsi="Times New Roman" w:cs="Times New Roman"/>
          <w:sz w:val="28"/>
          <w:szCs w:val="28"/>
        </w:rPr>
        <w:t>между</w:t>
      </w:r>
      <w:proofErr w:type="gramEnd"/>
      <w:r w:rsidRPr="007B3669">
        <w:rPr>
          <w:rFonts w:ascii="Times New Roman" w:hAnsi="Times New Roman" w:cs="Times New Roman"/>
          <w:sz w:val="28"/>
          <w:szCs w:val="28"/>
        </w:rPr>
        <w:t xml:space="preserve">; </w:t>
      </w:r>
      <w:proofErr w:type="gramStart"/>
      <w:r w:rsidRPr="007B3669">
        <w:rPr>
          <w:rFonts w:ascii="Times New Roman" w:hAnsi="Times New Roman" w:cs="Times New Roman"/>
          <w:sz w:val="28"/>
          <w:szCs w:val="28"/>
        </w:rPr>
        <w:t>установление</w:t>
      </w:r>
      <w:proofErr w:type="gramEnd"/>
      <w:r w:rsidRPr="007B3669">
        <w:rPr>
          <w:rFonts w:ascii="Times New Roman" w:hAnsi="Times New Roman" w:cs="Times New Roman"/>
          <w:sz w:val="28"/>
          <w:szCs w:val="28"/>
        </w:rPr>
        <w:t xml:space="preserve"> пространственных отношений.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7B3669">
        <w:rPr>
          <w:rFonts w:ascii="Times New Roman" w:hAnsi="Times New Roman" w:cs="Times New Roman"/>
          <w:sz w:val="28"/>
          <w:szCs w:val="28"/>
        </w:rPr>
        <w:t>ломаной</w:t>
      </w:r>
      <w:proofErr w:type="gramEnd"/>
      <w:r w:rsidRPr="007B3669">
        <w:rPr>
          <w:rFonts w:ascii="Times New Roman" w:hAnsi="Times New Roman" w:cs="Times New Roman"/>
          <w:sz w:val="28"/>
          <w:szCs w:val="28"/>
        </w:rPr>
        <w:t xml:space="preserve">. Измерение периметра данного/изображенного прямоугольника (квадрата), запись результата измерения в сантиметрах.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Периметр многоугольника: измерение, вычисление, запись равенства.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Наглядные представления о симметрии.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7B3669">
        <w:rPr>
          <w:rFonts w:ascii="Times New Roman" w:hAnsi="Times New Roman" w:cs="Times New Roman"/>
          <w:sz w:val="28"/>
          <w:szCs w:val="28"/>
        </w:rPr>
        <w:t>Пространственные геометрические фигуры (тела): шар, куб, цилиндр, конус, пирамида; различение, называние.</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прямоугольников/квадратов.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Периметр, площадь фигуры, составленной из двух-трёх прямоугольников (квадратов).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Математическая информация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Закономерность в ряду заданных объектов: её обнаружение, продолжение ряда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Верные (истинные) и неверные (ложные) предложения, составленные относительно заданного набора математических объектов.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Двух-трёхшаговые инструкции, связанные с вычислением, измерением длины, изображением геометрической фигуры.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7B3669">
        <w:rPr>
          <w:rFonts w:ascii="Times New Roman" w:hAnsi="Times New Roman" w:cs="Times New Roman"/>
          <w:sz w:val="28"/>
          <w:szCs w:val="28"/>
        </w:rPr>
        <w:t xml:space="preserve"> Конструирование утверждений с использованием слов «каждый», «все».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Внесение данных в таблицу, дополнение моделей (схем, изображений) готовыми числовыми данными.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Классификация объектов по двум признакам.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Верные (истинные) и неверные (ложные) утверждения: конструирование, проверка. </w:t>
      </w:r>
      <w:proofErr w:type="gramStart"/>
      <w:r w:rsidRPr="007B3669">
        <w:rPr>
          <w:rFonts w:ascii="Times New Roman" w:hAnsi="Times New Roman" w:cs="Times New Roman"/>
          <w:sz w:val="28"/>
          <w:szCs w:val="28"/>
        </w:rPr>
        <w:t>Логические рассуждения</w:t>
      </w:r>
      <w:proofErr w:type="gramEnd"/>
      <w:r w:rsidRPr="007B3669">
        <w:rPr>
          <w:rFonts w:ascii="Times New Roman" w:hAnsi="Times New Roman" w:cs="Times New Roman"/>
          <w:sz w:val="28"/>
          <w:szCs w:val="28"/>
        </w:rPr>
        <w:t xml:space="preserve"> со связками «если …, то …», «поэтому», «значит».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Работа с утверждениями: конструирование, проверка истинности; составление и проверка </w:t>
      </w:r>
      <w:proofErr w:type="gramStart"/>
      <w:r w:rsidRPr="007B3669">
        <w:rPr>
          <w:rFonts w:ascii="Times New Roman" w:hAnsi="Times New Roman" w:cs="Times New Roman"/>
          <w:sz w:val="28"/>
          <w:szCs w:val="28"/>
        </w:rPr>
        <w:t>логических рассуждений</w:t>
      </w:r>
      <w:proofErr w:type="gramEnd"/>
      <w:r w:rsidRPr="007B3669">
        <w:rPr>
          <w:rFonts w:ascii="Times New Roman" w:hAnsi="Times New Roman" w:cs="Times New Roman"/>
          <w:sz w:val="28"/>
          <w:szCs w:val="28"/>
        </w:rPr>
        <w:t xml:space="preserve"> при решении задач.</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Алгоритмы решения учебных и практических задач.</w:t>
      </w:r>
    </w:p>
    <w:p w:rsidR="007B3669" w:rsidRPr="007B3669" w:rsidRDefault="007B3669" w:rsidP="003A16BE">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Окружающий мир</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1. Человек и природа.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w:t>
      </w:r>
      <w:proofErr w:type="gramStart"/>
      <w:r w:rsidRPr="007B3669">
        <w:rPr>
          <w:rFonts w:ascii="Times New Roman" w:eastAsia="Times New Roman" w:hAnsi="Times New Roman" w:cs="Times New Roman"/>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lastRenderedPageBreak/>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Смена дня и ночи на Земле. Вращение Земли как причина смены дня и ночи.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Воздух. Свойства воздуха. Значение воздуха для растений, животных, человека.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Почва, её состав, значение для живой природы и для хозяйственной жизни человека.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w:t>
      </w:r>
      <w:r w:rsidRPr="007B3669">
        <w:rPr>
          <w:rFonts w:ascii="Times New Roman" w:eastAsia="Times New Roman" w:hAnsi="Times New Roman" w:cs="Times New Roman"/>
          <w:sz w:val="28"/>
          <w:szCs w:val="28"/>
        </w:rPr>
        <w:lastRenderedPageBreak/>
        <w:t>основе наблюдений посредством зрительного восприятия реальных объектов, а также использования всех анализаторов.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Грибы: съедобные и ядовитые. Правила сбора грибов.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w:t>
      </w:r>
      <w:proofErr w:type="gramStart"/>
      <w:r w:rsidRPr="007B3669">
        <w:rPr>
          <w:rFonts w:ascii="Times New Roman" w:eastAsia="Times New Roman" w:hAnsi="Times New Roman" w:cs="Times New Roman"/>
          <w:sz w:val="28"/>
          <w:szCs w:val="28"/>
        </w:rPr>
        <w:t>-р</w:t>
      </w:r>
      <w:proofErr w:type="gramEnd"/>
      <w:r w:rsidRPr="007B3669">
        <w:rPr>
          <w:rFonts w:ascii="Times New Roman" w:eastAsia="Times New Roman" w:hAnsi="Times New Roman" w:cs="Times New Roman"/>
          <w:sz w:val="28"/>
          <w:szCs w:val="28"/>
        </w:rPr>
        <w:t>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Общее представление о строении тела человека. </w:t>
      </w:r>
      <w:proofErr w:type="gramStart"/>
      <w:r w:rsidRPr="007B3669">
        <w:rPr>
          <w:rFonts w:ascii="Times New Roman" w:eastAsia="Times New Roman" w:hAnsi="Times New Roman" w:cs="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B3669">
        <w:rPr>
          <w:rFonts w:ascii="Times New Roman" w:eastAsia="Times New Roman" w:hAnsi="Times New Roman" w:cs="Times New Roman"/>
          <w:sz w:val="28"/>
          <w:szCs w:val="28"/>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2. Человек и общество.</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Общество как совокупность людей, которые объединены общей </w:t>
      </w:r>
      <w:r w:rsidRPr="007B3669">
        <w:rPr>
          <w:rFonts w:ascii="Times New Roman" w:eastAsia="Times New Roman" w:hAnsi="Times New Roman" w:cs="Times New Roman"/>
          <w:sz w:val="28"/>
          <w:szCs w:val="28"/>
        </w:rPr>
        <w:lastRenderedPageBreak/>
        <w:t>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7B3669">
        <w:rPr>
          <w:rFonts w:ascii="Times New Roman" w:eastAsia="Times New Roman" w:hAnsi="Times New Roman" w:cs="Times New Roman"/>
          <w:sz w:val="28"/>
          <w:szCs w:val="28"/>
        </w:rPr>
        <w:t>со</w:t>
      </w:r>
      <w:proofErr w:type="gramEnd"/>
      <w:r w:rsidRPr="007B3669">
        <w:rPr>
          <w:rFonts w:ascii="Times New Roman" w:eastAsia="Times New Roman" w:hAnsi="Times New Roman" w:cs="Times New Roman"/>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w:t>
      </w:r>
      <w:proofErr w:type="gramStart"/>
      <w:r w:rsidRPr="007B3669">
        <w:rPr>
          <w:rFonts w:ascii="Times New Roman" w:eastAsia="Times New Roman" w:hAnsi="Times New Roman" w:cs="Times New Roman"/>
          <w:sz w:val="28"/>
          <w:szCs w:val="28"/>
        </w:rPr>
        <w:t>о-</w:t>
      </w:r>
      <w:proofErr w:type="gramEnd"/>
      <w:r w:rsidRPr="007B3669">
        <w:rPr>
          <w:rFonts w:ascii="Times New Roman" w:eastAsia="Times New Roman" w:hAnsi="Times New Roman" w:cs="Times New Roman"/>
          <w:sz w:val="28"/>
          <w:szCs w:val="28"/>
        </w:rPr>
        <w:t xml:space="preserve"> и видеочаты, форум.</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w:t>
      </w:r>
      <w:r w:rsidRPr="007B3669">
        <w:rPr>
          <w:rFonts w:ascii="Times New Roman" w:eastAsia="Times New Roman" w:hAnsi="Times New Roman" w:cs="Times New Roman"/>
          <w:sz w:val="28"/>
          <w:szCs w:val="28"/>
        </w:rPr>
        <w:lastRenderedPageBreak/>
        <w:t>ребёнка.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Президент Российской Федерации. Ответственность главы государства за социальное и духовно-нравственное благополучие граждан.</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Россия на карте, государственная граница России.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Города России. Санкт-Петербург: достопримечательности (Зимний дворец, памятник Петру I "Медный всадник", разводные мосты через Неву).</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7B3669">
        <w:rPr>
          <w:rFonts w:ascii="Times New Roman" w:eastAsia="Times New Roman" w:hAnsi="Times New Roman" w:cs="Times New Roman"/>
          <w:sz w:val="28"/>
          <w:szCs w:val="28"/>
        </w:rP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w:t>
      </w:r>
      <w:proofErr w:type="gramEnd"/>
      <w:r w:rsidRPr="007B3669">
        <w:rPr>
          <w:rFonts w:ascii="Times New Roman" w:eastAsia="Times New Roman" w:hAnsi="Times New Roman" w:cs="Times New Roman"/>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3. Правила безопасной жизни.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Ценность здоровья и здорового образа жизни.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Правила безопасного поведения в природе.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Забота о здоровье и безопасности окружающих людей - нравственный долг каждого человека.</w:t>
      </w:r>
    </w:p>
    <w:p w:rsidR="007B3669" w:rsidRPr="007B3669" w:rsidRDefault="007B3669" w:rsidP="008F0977">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Основы религиозных культур  и светской этики</w:t>
      </w:r>
    </w:p>
    <w:p w:rsidR="007B3669" w:rsidRPr="007B3669" w:rsidRDefault="007B3669" w:rsidP="007B3669">
      <w:pPr>
        <w:spacing w:after="0" w:line="240" w:lineRule="auto"/>
        <w:ind w:firstLine="567"/>
        <w:jc w:val="both"/>
        <w:rPr>
          <w:rFonts w:ascii="Times New Roman" w:hAnsi="Times New Roman" w:cs="Times New Roman"/>
          <w:b/>
          <w:sz w:val="28"/>
          <w:szCs w:val="28"/>
        </w:rPr>
      </w:pPr>
      <w:r w:rsidRPr="007B3669">
        <w:rPr>
          <w:rFonts w:ascii="Times New Roman" w:hAnsi="Times New Roman"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B3669" w:rsidRPr="007B3669" w:rsidRDefault="007B3669" w:rsidP="007B3669">
      <w:pPr>
        <w:pStyle w:val="afffff5"/>
        <w:spacing w:line="240" w:lineRule="auto"/>
        <w:ind w:firstLine="567"/>
        <w:rPr>
          <w:rFonts w:ascii="Times New Roman" w:hAnsi="Times New Roman" w:cs="Times New Roman"/>
          <w:color w:val="auto"/>
          <w:sz w:val="28"/>
          <w:szCs w:val="28"/>
        </w:rPr>
      </w:pPr>
      <w:r w:rsidRPr="007B3669">
        <w:rPr>
          <w:rFonts w:ascii="Times New Roman" w:hAnsi="Times New Roman" w:cs="Times New Roman"/>
          <w:color w:val="auto"/>
          <w:sz w:val="28"/>
          <w:szCs w:val="28"/>
        </w:rPr>
        <w:t>Любовь и уважение к Отечеству. Патриотизм многонационального и многоконфессионального народа России.</w:t>
      </w:r>
    </w:p>
    <w:p w:rsidR="007B3669" w:rsidRPr="007B3669" w:rsidRDefault="007B3669" w:rsidP="007B3669">
      <w:pPr>
        <w:spacing w:after="0" w:line="240" w:lineRule="auto"/>
        <w:ind w:firstLine="567"/>
        <w:jc w:val="both"/>
        <w:rPr>
          <w:rFonts w:ascii="Times New Roman" w:hAnsi="Times New Roman" w:cs="Times New Roman"/>
          <w:b/>
          <w:sz w:val="28"/>
          <w:szCs w:val="28"/>
        </w:rPr>
      </w:pPr>
      <w:r w:rsidRPr="007B3669">
        <w:rPr>
          <w:rFonts w:ascii="Times New Roman" w:hAnsi="Times New Roman" w:cs="Times New Roman"/>
          <w:b/>
          <w:sz w:val="28"/>
          <w:szCs w:val="28"/>
        </w:rPr>
        <w:t>Изобразительное искусство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«Графика»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Рисование с натуры: разные листья и их форма.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Транспорт в городе. Рисунки реальных или фантастических машин.</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Изображение лица человека. Строение, пропорции, взаиморасположение частей лица.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Изображение города — тематическая графическая композиция; использование карандаша, мелков, фломастеров (смешанная техника).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«Живопись»</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Техника монотипии. Представления о симметрии. Развитие воображения.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Акварель и её свойства. Акварельные кисти. Приёмы работы акварелью.</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Цвет тёплый и холодный — цветовой контраст.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Цвет открытый — звонкий и приглушённый, тихий. Эмоциональная выразительность цвета.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Красота природы разных климатических зон, создание пейзажных композиций (горный, степной, среднерусский ландшафт).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«Скульптура»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Изображение в объёме. Приёмы работы с пластилином; дощечка, стек, тряпочка.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Объёмная аппликация из бумаги и картона.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Знакомство со скульптурными памятниками героям и мемориальными комплексами.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«Декоративно-прикладное искусство»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Оригами — создание игрушки для новогодней ёлки. Приёмы складывания бумаги.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Наблюдение узоров в природе (на основе фотографий в условиях урока): снежинки, паутинки, роса на листьях и др. Ассоциативное сопоставление с </w:t>
      </w:r>
      <w:r w:rsidRPr="007B3669">
        <w:rPr>
          <w:rFonts w:ascii="Times New Roman" w:hAnsi="Times New Roman" w:cs="Times New Roman"/>
          <w:sz w:val="28"/>
          <w:szCs w:val="28"/>
        </w:rPr>
        <w:lastRenderedPageBreak/>
        <w:t>орнаментами в предметах декоративно-прикладного искусства (кружево, вышивка, ювелирные изделия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Женский и мужской костюмы в традициях разных народов.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Своеобразие одежды разных эпох и культур.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«Архитектура»</w:t>
      </w:r>
    </w:p>
    <w:p w:rsidR="007B3669" w:rsidRPr="007B3669" w:rsidRDefault="007B3669" w:rsidP="007B3669">
      <w:pPr>
        <w:spacing w:after="0" w:line="240" w:lineRule="auto"/>
        <w:ind w:firstLine="567"/>
        <w:jc w:val="both"/>
        <w:rPr>
          <w:rFonts w:ascii="Times New Roman" w:hAnsi="Times New Roman" w:cs="Times New Roman"/>
          <w:b/>
          <w:sz w:val="28"/>
          <w:szCs w:val="28"/>
        </w:rPr>
      </w:pPr>
      <w:r w:rsidRPr="007B3669">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Понимание значения для современных людей сохранения культурного наследия.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«Восприятие произведений искусства»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орнаментальных произведений прикладного искусства (кружево, шитьё, резьба и роспись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 И. Левитана, А. И. Куинджи, Н. П. Крымова.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 (при необходимости осуществляется тифлокомментирование).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Представления о произведениях крупнейших отечественных портретистов: В. И. Сурикова, И. Е. Репина, В. А. Серова и др.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 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«Азбука цифровой графики»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Фотографирование деталей природы, выражение ярких зрительных впечатлений.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Обсуждение в условиях урока ученических фотографий, соответствующих изучаемой теме (работа осуществляется с использованием тифлоинформационных технологий - использование камеры смартфона для увеличения удаленных рассматриваемых объектов, увеличение фотографий / изображений на экране смартфона при рассматривании, смартфон настраивается с учетом индивидуальных зрительных возможностей обучающихся).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(тема изучается с использованием специального программного обеспечения – программы увеличения изображения на экране цифрового устройства для слабовидящих, интерфейс цифрового устройства настраивается в соответствии с индивидуальными зрительными возможностями).</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(увеличение рассматриваемых фотографий на экране смартфона, смартфон настраивается с учетом индивидуальных зрительных возможностей).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Редактирование фотографий в программе PictureManager: изменение яркости, контраста, насыщенности цвета; обрезка, поворот, отражение.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(темы изучается с использованием специального программного обеспечения – программы увеличения изображения на экране цифрового устройства для </w:t>
      </w:r>
      <w:proofErr w:type="gramStart"/>
      <w:r w:rsidRPr="007B3669">
        <w:rPr>
          <w:rFonts w:ascii="Times New Roman" w:hAnsi="Times New Roman" w:cs="Times New Roman"/>
          <w:sz w:val="28"/>
          <w:szCs w:val="28"/>
        </w:rPr>
        <w:t>слабовидящих</w:t>
      </w:r>
      <w:proofErr w:type="gramEnd"/>
      <w:r w:rsidRPr="007B3669">
        <w:rPr>
          <w:rFonts w:ascii="Times New Roman" w:hAnsi="Times New Roman" w:cs="Times New Roman"/>
          <w:sz w:val="28"/>
          <w:szCs w:val="28"/>
        </w:rPr>
        <w:t>, интерфейс цифрового устройства настраивается в соответствии с индивидуальными зрительными возможностями).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Виртуальные путешествия в главные художественные музеи и музеи местные (по выбору учителя) (при необходимости обеспечивается тифлокомментирование).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Создание мультимедийной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(темы изучаются с использованием специального программного обеспечения – программы увеличения изображения на экране цифрового устройства для </w:t>
      </w:r>
      <w:proofErr w:type="gramStart"/>
      <w:r w:rsidRPr="007B3669">
        <w:rPr>
          <w:rFonts w:ascii="Times New Roman" w:hAnsi="Times New Roman" w:cs="Times New Roman"/>
          <w:sz w:val="28"/>
          <w:szCs w:val="28"/>
        </w:rPr>
        <w:t>слабовидящих</w:t>
      </w:r>
      <w:proofErr w:type="gramEnd"/>
      <w:r w:rsidRPr="007B3669">
        <w:rPr>
          <w:rFonts w:ascii="Times New Roman" w:hAnsi="Times New Roman" w:cs="Times New Roman"/>
          <w:sz w:val="28"/>
          <w:szCs w:val="28"/>
        </w:rPr>
        <w:t>, интерфейс цифрового устройства настраивается в соответствии с индивидуальными зрительными возможностями).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Виртуальные тематические путешествия по художественным музеям мира (при необходимости осуществляется тифлокомментирование).</w:t>
      </w:r>
    </w:p>
    <w:p w:rsidR="007B3669" w:rsidRPr="007B3669" w:rsidRDefault="007B3669" w:rsidP="00EC7CD8">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Музыка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Модуль «Музыка в жизни человека»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Красота и вдохновение.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пейзажи.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Музыкальные портреты. Музыка, передающая образ человека, его походку, движения, характер, манеру речи. «Портреты», выраженные в музыкальных интонациях.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Какой же праздник без музыки?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создающая настроение праздника. Музыка в цирке, на уличном шествии, спортивном празднике.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Музыка на войне, музыка о войне.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Военная тема в музыкальном искусстве. </w:t>
      </w:r>
      <w:proofErr w:type="gramStart"/>
      <w:r w:rsidRPr="007B3669">
        <w:rPr>
          <w:rFonts w:ascii="Times New Roman" w:hAnsi="Times New Roman" w:cs="Times New Roman"/>
          <w:sz w:val="28"/>
          <w:szCs w:val="28"/>
        </w:rPr>
        <w:t xml:space="preserve">Военные песни, марши, интонации, ритмы, тембры (призывная кварта, пунктирный ритм, тембры малого барабана, трубы и т. д.) </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Танцы, игры и веселье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 игра звуками. Танец — искусство и радость движения. Примеры популярных танцев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Главный музыкальный символ</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Гимн России — главный музыкальный символ нашей страны. Традиции исполнения Гимна России. Другие гимны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Искусство времени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 временно́е искусство. Погружение в поток музыкального звучания. Музыкальные образы движения, изменения и развития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«Народная музыка России»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Край, в котором ты живёшь.</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традиции малой Родины. Песни, обряды, музыкальные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Русский фольклор.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Русские народные песни (трудовые, солдатские, хороводные и др.). Детский фольклор (игровые, заклички, потешки, считалки, прибаутки)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Русские народные музыкальные инструменты.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Народные музыкальные инструменты (балалайка, рожок, свирель, гусли, гармонь, ложки). Инструментальные наигрыши. Плясовые мелодии. Сказки, мифы и легенды Народные сказители. Русские народные сказания, былины. Эпос народов России. Сказки и легенды о музыке и музыкантах  Народные праздники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Обряды, игры, хороводы, праздничная символика — на примере одного или нескольких народных праздников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Фольклор в творчестве профессиональных музыкантов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7B3669" w:rsidRPr="007B3669" w:rsidRDefault="007B3669" w:rsidP="007B3669">
      <w:pPr>
        <w:spacing w:after="0" w:line="240" w:lineRule="auto"/>
        <w:ind w:firstLine="567"/>
        <w:jc w:val="both"/>
        <w:rPr>
          <w:rFonts w:ascii="Times New Roman" w:hAnsi="Times New Roman" w:cs="Times New Roman"/>
          <w:sz w:val="28"/>
          <w:szCs w:val="28"/>
        </w:rPr>
      </w:pPr>
      <w:proofErr w:type="gramStart"/>
      <w:r w:rsidRPr="007B3669">
        <w:rPr>
          <w:rFonts w:ascii="Times New Roman" w:hAnsi="Times New Roman" w:cs="Times New Roman"/>
          <w:sz w:val="28"/>
          <w:szCs w:val="28"/>
        </w:rPr>
        <w:t>M</w:t>
      </w:r>
      <w:proofErr w:type="gramEnd"/>
      <w:r w:rsidRPr="007B3669">
        <w:rPr>
          <w:rFonts w:ascii="Times New Roman" w:hAnsi="Times New Roman" w:cs="Times New Roman"/>
          <w:sz w:val="28"/>
          <w:szCs w:val="28"/>
        </w:rPr>
        <w:t>одуль «Музыкальная грамота»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Весь мир звучит.</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Звуки музыкальные и шумовые. Свойства звука: высота, громкость, длительность, тембр.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Звукоряд. Нотный стан, скрипичный ключ. Ноты первой октавы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Ритм.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Звуки длинные и короткие (восьмые и четвертные длительности), такт, тактовая черта Ритмический рисунок. Длительности половинная, целая, шестнадцатые. Паузы.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Ритмические рисунки.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Ритмическая партитура.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Высота звуков.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Регистры. Ноты певческого диапазона. Расположение нот на клавиатуре. Знаки альтерации (диезы, бемоли, бекары).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Мелодия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Мотив, музыкальная фраза. Постепенное, плавное движение мелодии, скачки. Мелодический рисунок.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Сопровождение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Аккомпанемент. Остинато. Вступление, заключение, проигрыш.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Песня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Куплетная форма. Запев, припев.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Тональность. Гамма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Тоника, тональность. Знаки при ключе. Мажорные и минорные тональности (до 2—3 знаков при ключе)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Интервалы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Понятие музыкального интервала. Тон, полутон. Консонансы: терция, кварта, квинта, секста, октава. Диссонансы: секунда, септима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Вариации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Варьирование как принцип развития. Тема. Вариации.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Музыкальный язык Темп, тембр. Динамика (форте, пиано, крещендо, диминуэндо и др.). Штрихи (стаккато, легато, акцент и др.)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Лад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Понятие лада. Семиступенные лады мажор и минор. Краска звучания. Ступеневый состав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Музыкальный язык</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Дополнительные обозначения в нотах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Реприза, фермата, вольта, украшения (трели, форшлаги)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Ритмические рисунки в размере 6/8</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Размер 6/8. Нота с точкой. Шестнадцатые. Пунктирный ритм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Размер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Равномерная пульсация. Сильные и слабые доли. Размеры 2/4, 3/4, 4/4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«Классическая музыка»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Композиторы — детям.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Детская музыка П. И. Чайковского, С. С. Прокофьева, Д. Б. Кабалевского и др. Понятие жанра. Песня, танец, марш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Оркестр.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Оркестр — большой коллектив музыкантов. Дирижёр, партитура, репетиция. Жанр концерта — музыкальное соревнование солиста с оркестром.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Флейта. Предки современной флейты. Легенда о нимфе Сиринкс. Музыка для флейты соло, флейты в сопровождении фортепиано, оркестра.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Музыкальные инструменты.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Музыкальные инструменты.</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Программная музыка.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Программная музыка. Программное название, известный сюжет, литературный эпиграф.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Симфоническая музыка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Симфонический оркестр. Тембры, группы инструментов. Симфония, симфоническая картина.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Европейские композиторы-классики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Творчество выдающихся зарубежных композиторов.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Русские композиторы-классики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Творчество выдающихся отечественных композиторов.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Мастерство исполнителя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Творчество выдающихся исполнителей — певцов, инструменталистов, дирижёров. Консерватория, филармония, Конкурс имени П. И. Чайковского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Вокальная музыка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«Духовная музыка»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Песни верующих.</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Молитва, хорал, песнопение, духовный стих. Образы духовной музыки в творчестве композиторов классиков.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Звучание храма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Колокола. Колокольные звоны (благовест, трезвон и др.). Звонарские приговорки. Колокольность в музыке русских композиторов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Искусство Русской православной церкви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в православном храме. Традиции исполнения, жанры (тропарь, стихира, величание и др.). Музыка и живопись, </w:t>
      </w:r>
      <w:proofErr w:type="gramStart"/>
      <w:r w:rsidRPr="007B3669">
        <w:rPr>
          <w:rFonts w:ascii="Times New Roman" w:hAnsi="Times New Roman" w:cs="Times New Roman"/>
          <w:sz w:val="28"/>
          <w:szCs w:val="28"/>
        </w:rPr>
        <w:t>посвящённые</w:t>
      </w:r>
      <w:proofErr w:type="gramEnd"/>
      <w:r w:rsidRPr="007B3669">
        <w:rPr>
          <w:rFonts w:ascii="Times New Roman" w:hAnsi="Times New Roman" w:cs="Times New Roman"/>
          <w:sz w:val="28"/>
          <w:szCs w:val="28"/>
        </w:rPr>
        <w:t xml:space="preserve"> святым. Образы Христа, Богородицы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Религиозные праздники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Праздничная служба, вокальная (в том числе хоровая) музыка религиозного содержания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«Музыка народов мира»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Музыка наших соседей.</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Фольклор и музыкальные традиции Белоруссии, Украины, Прибалтики (песни, танцы, обычаи, музыкальные инструменты). Фольклор и музыкальные традиции Белоруссии, Украины, Прибалтики (песни, танцы, обычаи, музыкальные инструменты)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Кавказские мелодии и ритмы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Японии и Китая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Древние истоки музыкальной культуры стран Юго-Восточной Азии. Императорские церемонии, музыкальные инструменты. Пентатоника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 Средней Азии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Музыкальные традиции и праздники, народные инструменты и современные исполнители Казахстана, Киргизии, и других стран региона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Певец своего народа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Диалог культур</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Культурные связи между музыкантами разных стран. </w:t>
      </w:r>
      <w:proofErr w:type="gramStart"/>
      <w:r w:rsidRPr="007B3669">
        <w:rPr>
          <w:rFonts w:ascii="Times New Roman" w:hAnsi="Times New Roman" w:cs="Times New Roman"/>
          <w:sz w:val="28"/>
          <w:szCs w:val="28"/>
        </w:rP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roofErr w:type="gramEnd"/>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Модуль «Музыка театра и кино»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Музыкальная сказка на сцене, на экране Характеры персонажей, отражённые в музыке. Тембр голоса. Соло. Хор, ансамбль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Театр оперы и балета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 xml:space="preserve">Особенности музыкальных спектаклей. Балет. Опера. Солисты, хор, оркестр, дирижёр в музыкальном спектакле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Опера. Главные герои и номера оперного спектакля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Ария, хор, сцена, увертюра — оркестровое вступление. Отдельные номера из опер русских и зарубежных композиторов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Патриотическая и народная тема в театре и кино</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Балет. Хореография — искусство танца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Сольные номера и массовые сцены балетного спектакля. Фрагменты, отдельные номера из балетов отечественных композиторов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Сюжет музыкального спектакля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Либретто. Развитие музыки в соответствии с сюжетом. Действия и сцены в опере и балете. Контрастные образы, лейтмотивы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Оперетта, мюзикл</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История возникновения и особенности жанра. Отдельные номера из оперетт И. Штрауса, И. Кальмана, мюзиклов Р. Роджерса, Ф. Лоу и др.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Модуль «Современная музыкальная культура»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Джаз</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Современные обработки классической музыки </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p w:rsidR="007B3669" w:rsidRPr="007B3669" w:rsidRDefault="007B3669" w:rsidP="00EC7CD8">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Технология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Основные модули курса «Технология»:</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профессии и производства.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ручной обработки материалов: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lastRenderedPageBreak/>
        <w:t>технологии работы с бумагой и картоном;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работы с пластичными материалами;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работы с природным материалом;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работы с текстильными материалами;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технологии работы с другими доступными материалами.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Конструирование и моделирование:</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работа с «Конструктором»;</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конструирование и моделирование из бумаги, картона, пластичных материалов, природных и текстильных материалов;</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робототехника.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Информационно-коммуникативные технологии.</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sz w:val="28"/>
          <w:szCs w:val="28"/>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7B3669">
        <w:rPr>
          <w:rFonts w:ascii="Times New Roman" w:hAnsi="Times New Roman" w:cs="Times New Roman"/>
          <w:sz w:val="28"/>
          <w:szCs w:val="28"/>
        </w:rPr>
        <w:t>работы</w:t>
      </w:r>
      <w:proofErr w:type="gramEnd"/>
      <w:r w:rsidRPr="007B3669">
        <w:rPr>
          <w:rFonts w:ascii="Times New Roman" w:hAnsi="Times New Roman" w:cs="Times New Roman"/>
          <w:sz w:val="28"/>
          <w:szCs w:val="28"/>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7B3669" w:rsidRPr="007B3669" w:rsidRDefault="007B3669" w:rsidP="00EC7CD8">
      <w:pPr>
        <w:spacing w:after="0" w:line="240" w:lineRule="auto"/>
        <w:jc w:val="both"/>
        <w:rPr>
          <w:rFonts w:ascii="Times New Roman" w:hAnsi="Times New Roman" w:cs="Times New Roman"/>
          <w:b/>
          <w:sz w:val="28"/>
          <w:szCs w:val="28"/>
        </w:rPr>
      </w:pPr>
      <w:r w:rsidRPr="007B3669">
        <w:rPr>
          <w:rFonts w:ascii="Times New Roman" w:hAnsi="Times New Roman" w:cs="Times New Roman"/>
          <w:b/>
          <w:sz w:val="28"/>
          <w:szCs w:val="28"/>
        </w:rPr>
        <w:t>Физическая культура (Адаптивная физическая культура)</w:t>
      </w:r>
    </w:p>
    <w:p w:rsidR="007B3669" w:rsidRPr="007B3669" w:rsidRDefault="007B3669" w:rsidP="007B3669">
      <w:pPr>
        <w:spacing w:after="0" w:line="240" w:lineRule="auto"/>
        <w:ind w:firstLine="567"/>
        <w:jc w:val="both"/>
        <w:rPr>
          <w:rFonts w:ascii="Times New Roman" w:hAnsi="Times New Roman" w:cs="Times New Roman"/>
          <w:sz w:val="28"/>
          <w:szCs w:val="28"/>
        </w:rPr>
      </w:pPr>
      <w:r w:rsidRPr="007B3669">
        <w:rPr>
          <w:rFonts w:ascii="Times New Roman" w:hAnsi="Times New Roman" w:cs="Times New Roman"/>
          <w:bCs/>
          <w:iCs/>
          <w:color w:val="00000A"/>
          <w:sz w:val="28"/>
          <w:szCs w:val="28"/>
        </w:rPr>
        <w:t xml:space="preserve">Знания о физической культуре. </w:t>
      </w:r>
      <w:r w:rsidRPr="007B3669">
        <w:rPr>
          <w:rFonts w:ascii="Times New Roman" w:hAnsi="Times New Roman" w:cs="Times New Roman"/>
          <w:color w:val="00000A"/>
          <w:sz w:val="28"/>
          <w:szCs w:val="28"/>
        </w:rPr>
        <w:t>Понятие «физическая культура» как занятия физическими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упражнениями и спортом по укреплению здоровья, физическому развитию и физической подготовке.</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Связь</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физических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упражнений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движениями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животных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трудовыми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действиями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древних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людей. Из истории возникновения физических упражнений и первых</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соревнований.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Зарождение Олимпийских игр</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древности. Из истории развития физической культуры у древних народов,</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населявших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территорию</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России. История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появления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современного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спорта.</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bCs/>
          <w:iCs/>
          <w:color w:val="00000A"/>
          <w:sz w:val="28"/>
          <w:szCs w:val="28"/>
        </w:rPr>
        <w:t>Способы</w:t>
      </w:r>
      <w:r w:rsidRPr="007B3669">
        <w:rPr>
          <w:rFonts w:ascii="Times New Roman" w:hAnsi="Times New Roman" w:cs="Times New Roman"/>
          <w:bCs/>
          <w:iCs/>
          <w:color w:val="00000A"/>
          <w:spacing w:val="-4"/>
          <w:sz w:val="28"/>
          <w:szCs w:val="28"/>
        </w:rPr>
        <w:t xml:space="preserve"> </w:t>
      </w:r>
      <w:r w:rsidRPr="007B3669">
        <w:rPr>
          <w:rFonts w:ascii="Times New Roman" w:hAnsi="Times New Roman" w:cs="Times New Roman"/>
          <w:bCs/>
          <w:iCs/>
          <w:color w:val="00000A"/>
          <w:sz w:val="28"/>
          <w:szCs w:val="28"/>
        </w:rPr>
        <w:t>самостоятельной</w:t>
      </w:r>
      <w:r w:rsidRPr="007B3669">
        <w:rPr>
          <w:rFonts w:ascii="Times New Roman" w:hAnsi="Times New Roman" w:cs="Times New Roman"/>
          <w:bCs/>
          <w:iCs/>
          <w:color w:val="00000A"/>
          <w:spacing w:val="-6"/>
          <w:sz w:val="28"/>
          <w:szCs w:val="28"/>
        </w:rPr>
        <w:t xml:space="preserve"> </w:t>
      </w:r>
      <w:r w:rsidRPr="007B3669">
        <w:rPr>
          <w:rFonts w:ascii="Times New Roman" w:hAnsi="Times New Roman" w:cs="Times New Roman"/>
          <w:bCs/>
          <w:iCs/>
          <w:color w:val="00000A"/>
          <w:sz w:val="28"/>
          <w:szCs w:val="28"/>
        </w:rPr>
        <w:t>деятельности</w:t>
      </w:r>
      <w:r w:rsidRPr="007B3669">
        <w:rPr>
          <w:rFonts w:ascii="Times New Roman" w:hAnsi="Times New Roman" w:cs="Times New Roman"/>
          <w:color w:val="00000A"/>
          <w:sz w:val="28"/>
          <w:szCs w:val="28"/>
        </w:rPr>
        <w:t>.</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Режим</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дня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правила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его</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составления</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соблюдения.</w:t>
      </w:r>
      <w:r w:rsidRPr="007B3669">
        <w:rPr>
          <w:rFonts w:ascii="Times New Roman" w:hAnsi="Times New Roman" w:cs="Times New Roman"/>
          <w:iCs/>
          <w:color w:val="00000A"/>
          <w:sz w:val="28"/>
          <w:szCs w:val="28"/>
        </w:rPr>
        <w:t xml:space="preserve"> </w:t>
      </w:r>
      <w:r w:rsidRPr="007B3669">
        <w:rPr>
          <w:rFonts w:ascii="Times New Roman" w:hAnsi="Times New Roman" w:cs="Times New Roman"/>
          <w:color w:val="00000A"/>
          <w:sz w:val="28"/>
          <w:szCs w:val="28"/>
        </w:rPr>
        <w:t>Физическое развитие и его измерение. Физические</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качества человека: сила, быстрота, выносливость, гибкость, координация и способы их измерения.</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Составление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дневника наблюдений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 физической культуре. Влияние занятий физической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подготовкой на работу организма. Регулирование физической нагрузки по пульсу на самостоятельных</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занятиях физической подготовкой. Определение тяжести нагрузки на самостоятельных занятиях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 xml:space="preserve">физической подготовкой по внешним </w:t>
      </w:r>
      <w:r w:rsidRPr="007B3669">
        <w:rPr>
          <w:rFonts w:ascii="Times New Roman" w:hAnsi="Times New Roman" w:cs="Times New Roman"/>
          <w:color w:val="00000A"/>
          <w:sz w:val="28"/>
          <w:szCs w:val="28"/>
        </w:rPr>
        <w:lastRenderedPageBreak/>
        <w:t>признакам и самочувствию. Определение возрастных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особенностей физического развития и физической подготовленности посредством регулярного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наблюдения. Оказание первой помощи при травмах во время самостоятельных занятий физической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культурой.</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Виды физических упражнений, используемых 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уроках физической культуры: общеразвивающие, подготовительные, соревновательные, 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отличительные признаки и предназначение. Способы измерения пульса на занятиях физической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культурой (наложение руки под грудь). Дозировка нагрузки при развитии физических качеств 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уроках физической культуры. Дозирование физических упражнений для комплексов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физкультминутки</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утренней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зарядки.</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Составление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графика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занятий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по</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развитию</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физических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качеств</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учебный год</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Оценка</w:t>
      </w:r>
      <w:r w:rsidRPr="007B3669">
        <w:rPr>
          <w:rFonts w:ascii="Times New Roman" w:hAnsi="Times New Roman" w:cs="Times New Roman"/>
          <w:color w:val="00000A"/>
          <w:spacing w:val="-8"/>
          <w:sz w:val="28"/>
          <w:szCs w:val="28"/>
        </w:rPr>
        <w:t xml:space="preserve"> </w:t>
      </w:r>
      <w:r w:rsidRPr="007B3669">
        <w:rPr>
          <w:rFonts w:ascii="Times New Roman" w:hAnsi="Times New Roman" w:cs="Times New Roman"/>
          <w:color w:val="00000A"/>
          <w:sz w:val="28"/>
          <w:szCs w:val="28"/>
        </w:rPr>
        <w:t>состояния</w:t>
      </w:r>
      <w:r w:rsidRPr="007B3669">
        <w:rPr>
          <w:rFonts w:ascii="Times New Roman" w:hAnsi="Times New Roman" w:cs="Times New Roman"/>
          <w:color w:val="00000A"/>
          <w:spacing w:val="-10"/>
          <w:sz w:val="28"/>
          <w:szCs w:val="28"/>
        </w:rPr>
        <w:t xml:space="preserve"> </w:t>
      </w:r>
      <w:r w:rsidRPr="007B3669">
        <w:rPr>
          <w:rFonts w:ascii="Times New Roman" w:hAnsi="Times New Roman" w:cs="Times New Roman"/>
          <w:color w:val="00000A"/>
          <w:sz w:val="28"/>
          <w:szCs w:val="28"/>
        </w:rPr>
        <w:t>осанки,</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упражнения для профилактики её нарушения (на расслабление мышц спины и профилактику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сутулости). Упражнения для снижения массы тела за счёт упражнений с высокой активностью работы</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больших мышечных групп. Закаливающие процедуры: купание в естественных водоёмах; солнечные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воздушные процедуры.</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bCs/>
          <w:iCs/>
          <w:color w:val="00000A"/>
          <w:sz w:val="28"/>
          <w:szCs w:val="28"/>
        </w:rPr>
        <w:t xml:space="preserve">Физическое совершенствование. </w:t>
      </w:r>
      <w:r w:rsidRPr="007B3669">
        <w:rPr>
          <w:rFonts w:ascii="Times New Roman" w:hAnsi="Times New Roman" w:cs="Times New Roman"/>
          <w:iCs/>
          <w:color w:val="00000A"/>
          <w:sz w:val="28"/>
          <w:szCs w:val="28"/>
        </w:rPr>
        <w:t xml:space="preserve">Оздоровительная физическая культура. </w:t>
      </w:r>
      <w:r w:rsidRPr="007B3669">
        <w:rPr>
          <w:rFonts w:ascii="Times New Roman" w:hAnsi="Times New Roman" w:cs="Times New Roman"/>
          <w:color w:val="00000A"/>
          <w:sz w:val="28"/>
          <w:szCs w:val="28"/>
        </w:rPr>
        <w:t>Гигиена человека 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требования к проведению гигиенических процедур. Осанка и комплексы упражнений для правильного</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её</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развития.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Физические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упражнения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для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физкультминуток</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утренней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зарядки.</w:t>
      </w:r>
      <w:r w:rsidRPr="007B3669">
        <w:rPr>
          <w:rFonts w:ascii="Times New Roman" w:hAnsi="Times New Roman" w:cs="Times New Roman"/>
          <w:iCs/>
          <w:color w:val="00000A"/>
          <w:sz w:val="28"/>
          <w:szCs w:val="28"/>
        </w:rPr>
        <w:t xml:space="preserve"> </w:t>
      </w:r>
      <w:r w:rsidRPr="007B3669">
        <w:rPr>
          <w:rFonts w:ascii="Times New Roman" w:hAnsi="Times New Roman" w:cs="Times New Roman"/>
          <w:color w:val="00000A"/>
          <w:sz w:val="28"/>
          <w:szCs w:val="28"/>
        </w:rPr>
        <w:t>Закаливание</w:t>
      </w:r>
      <w:r w:rsidRPr="007B3669">
        <w:rPr>
          <w:rFonts w:ascii="Times New Roman" w:hAnsi="Times New Roman" w:cs="Times New Roman"/>
          <w:color w:val="00000A"/>
          <w:spacing w:val="-10"/>
          <w:sz w:val="28"/>
          <w:szCs w:val="28"/>
        </w:rPr>
        <w:t xml:space="preserve"> </w:t>
      </w:r>
      <w:r w:rsidRPr="007B3669">
        <w:rPr>
          <w:rFonts w:ascii="Times New Roman" w:hAnsi="Times New Roman" w:cs="Times New Roman"/>
          <w:color w:val="00000A"/>
          <w:sz w:val="28"/>
          <w:szCs w:val="28"/>
        </w:rPr>
        <w:t>организма</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обтиранием. Закаливание организма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при помощи обливания под душем. Упражнения дыхательной и зрительной гимнастики, их влияние</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восстановление организма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после умственной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 физической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нагрузки.</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iCs/>
          <w:color w:val="00000A"/>
          <w:sz w:val="28"/>
          <w:szCs w:val="28"/>
        </w:rPr>
        <w:t>Спортивно-оздоровительная</w:t>
      </w:r>
      <w:r w:rsidRPr="007B3669">
        <w:rPr>
          <w:rFonts w:ascii="Times New Roman" w:hAnsi="Times New Roman" w:cs="Times New Roman"/>
          <w:iCs/>
          <w:color w:val="00000A"/>
          <w:spacing w:val="-6"/>
          <w:sz w:val="28"/>
          <w:szCs w:val="28"/>
        </w:rPr>
        <w:t xml:space="preserve"> </w:t>
      </w:r>
      <w:r w:rsidRPr="007B3669">
        <w:rPr>
          <w:rFonts w:ascii="Times New Roman" w:hAnsi="Times New Roman" w:cs="Times New Roman"/>
          <w:iCs/>
          <w:color w:val="00000A"/>
          <w:sz w:val="28"/>
          <w:szCs w:val="28"/>
        </w:rPr>
        <w:t>физическая</w:t>
      </w:r>
      <w:r w:rsidRPr="007B3669">
        <w:rPr>
          <w:rFonts w:ascii="Times New Roman" w:hAnsi="Times New Roman" w:cs="Times New Roman"/>
          <w:iCs/>
          <w:color w:val="00000A"/>
          <w:spacing w:val="-6"/>
          <w:sz w:val="28"/>
          <w:szCs w:val="28"/>
        </w:rPr>
        <w:t xml:space="preserve"> </w:t>
      </w:r>
      <w:r w:rsidRPr="007B3669">
        <w:rPr>
          <w:rFonts w:ascii="Times New Roman" w:hAnsi="Times New Roman" w:cs="Times New Roman"/>
          <w:iCs/>
          <w:color w:val="00000A"/>
          <w:sz w:val="28"/>
          <w:szCs w:val="28"/>
        </w:rPr>
        <w:t>культура.</w:t>
      </w:r>
      <w:r w:rsidRPr="007B3669">
        <w:rPr>
          <w:rFonts w:ascii="Times New Roman" w:hAnsi="Times New Roman" w:cs="Times New Roman"/>
          <w:iCs/>
          <w:color w:val="00000A"/>
          <w:spacing w:val="-8"/>
          <w:sz w:val="28"/>
          <w:szCs w:val="28"/>
        </w:rPr>
        <w:t xml:space="preserve"> </w:t>
      </w:r>
      <w:r w:rsidRPr="007B3669">
        <w:rPr>
          <w:rFonts w:ascii="Times New Roman" w:hAnsi="Times New Roman" w:cs="Times New Roman"/>
          <w:color w:val="00000A"/>
          <w:sz w:val="28"/>
          <w:szCs w:val="28"/>
        </w:rPr>
        <w:t>Правила</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поведения</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уроках</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физической</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культуры,</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подбора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одежды</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для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занятий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спортивном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зале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открытом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воздухе.</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Гимнастика с основами акробатики. Исходные положения в физических упражнениях: стойки,</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упоры, седы, положения лёжа. Строевые упражнения: построение и перестроение в одну и две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шеренги, стоя на месте; повороты направо и налево; передвижение в колонне по одному 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равномерной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скоростью. Правила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поведения на занятиях гимнастикой и акробатикой. Строевые команды в построении и перестроении</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в одну шеренгу и колонну по одному; при поворотах направо и налево, стоя на месте и в движении.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Передвижение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колонне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одному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равномерной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изменяющейся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скоростью</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движения.</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Гимнастические упражнения: стилизованные способы передвижения ходьбой и бегом; упражнения</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гимнастическим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мячом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гимнастической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скакалкой;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стилизованные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гимнастические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прыжки.</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 xml:space="preserve">Акробатические упражнения: подъём туловища из </w:t>
      </w:r>
      <w:proofErr w:type="gramStart"/>
      <w:r w:rsidRPr="007B3669">
        <w:rPr>
          <w:rFonts w:ascii="Times New Roman" w:hAnsi="Times New Roman" w:cs="Times New Roman"/>
          <w:color w:val="00000A"/>
          <w:sz w:val="28"/>
          <w:szCs w:val="28"/>
        </w:rPr>
        <w:t>положения</w:t>
      </w:r>
      <w:proofErr w:type="gramEnd"/>
      <w:r w:rsidRPr="007B3669">
        <w:rPr>
          <w:rFonts w:ascii="Times New Roman" w:hAnsi="Times New Roman" w:cs="Times New Roman"/>
          <w:color w:val="00000A"/>
          <w:sz w:val="28"/>
          <w:szCs w:val="28"/>
        </w:rPr>
        <w:t xml:space="preserve"> лёжа на спине и животе; подъём ног</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из</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положения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лёжа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животе;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сгибание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рук</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lastRenderedPageBreak/>
        <w:t>положении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упор</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лёжа;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прыжки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группировке,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толчком</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двумя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ногами;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прыжки 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упоре 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руки, толчком двумя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ногами.</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Упражнения разминки перед выполнением гимнастических упражнений. Прыжки со скакалкой на</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двух ногах и поочерёдно на правой и левой ноге на месте. Упражнения с гимнастическим мячом: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подбрасывание,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перекаты</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наклоны</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мячом</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руках.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Танцевальный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хороводный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шаг,</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танец</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 xml:space="preserve">галоп. </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Лыжная подготовка. Переноска лыж к месту занятия. Основная стойка лыжника. Передвижение на</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лыжах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ступающим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шагом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(без</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палок).</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Передвижение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лыжах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скользящим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шагом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(без</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палок). Правила поведения на занятиях лыжной подготовкой. Упражнения на лыжах:</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передвижение двухшажным попеременным ходом; спуск с небольшого склона в основной стойке;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торможение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лыжными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палками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учебной трассе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падением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 бок</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время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спуска. Упражнения в поворотах</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лыжах переступанием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стоя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 месте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 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движении. Торможение плугом. Предупреждение травматизма во время занятий лыжной подготовкой.</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Упражнения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передвижении на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лыжах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одновременным одношажным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ходом.</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Лёгкая атлетика. Равномерная ходьба и равномерный бег. Прыжки в длину и высоту с места толчком</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двумя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ногами, 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высоту с прямого разбега. Правила поведения на занятиях лёгкой атлетикой. Броски малого мяча 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неподвижную</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мишень</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разными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способами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из</w:t>
      </w:r>
      <w:r w:rsidRPr="007B3669">
        <w:rPr>
          <w:rFonts w:ascii="Times New Roman" w:hAnsi="Times New Roman" w:cs="Times New Roman"/>
          <w:color w:val="00000A"/>
          <w:spacing w:val="-4"/>
          <w:sz w:val="28"/>
          <w:szCs w:val="28"/>
        </w:rPr>
        <w:t xml:space="preserve"> </w:t>
      </w:r>
      <w:proofErr w:type="gramStart"/>
      <w:r w:rsidRPr="007B3669">
        <w:rPr>
          <w:rFonts w:ascii="Times New Roman" w:hAnsi="Times New Roman" w:cs="Times New Roman"/>
          <w:color w:val="00000A"/>
          <w:sz w:val="28"/>
          <w:szCs w:val="28"/>
        </w:rPr>
        <w:t>положения</w:t>
      </w:r>
      <w:proofErr w:type="gramEnd"/>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стоя,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сидя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лёжа.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Разнообразные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сложн</w:t>
      </w:r>
      <w:proofErr w:type="gramStart"/>
      <w:r w:rsidRPr="007B3669">
        <w:rPr>
          <w:rFonts w:ascii="Times New Roman" w:hAnsi="Times New Roman" w:cs="Times New Roman"/>
          <w:color w:val="00000A"/>
          <w:sz w:val="28"/>
          <w:szCs w:val="28"/>
        </w:rPr>
        <w:t>о-</w:t>
      </w:r>
      <w:proofErr w:type="gramEnd"/>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координированные прыжки толчком одной ногой и двумя ногами с места, в движении в разных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направлениях,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разной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амплитудой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траекторией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полёта.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Прыжок</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высоту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прямого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разбега.</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Ходьба по гимнастической скамейке с изменением скорости и направления движения. Беговые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сложно-координационные упражнения: ускорения из разных исходных положений; змейкой; по</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кругу;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обеганием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предметов;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преодолением небольших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препятствий.</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Броски набивного мяча из-за</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головы в положении сидя и стоя на месте. Беговые упражнения скоростной и координационной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направленности: челночный бег; бег с преодолением препятствий; с ускорением и торможением;</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максимальной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скоростью</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 xml:space="preserve">на дистанции </w:t>
      </w:r>
      <w:smartTag w:uri="urn:schemas-microsoft-com:office:smarttags" w:element="metricconverter">
        <w:smartTagPr>
          <w:attr w:name="ProductID" w:val="30 м"/>
        </w:smartTagPr>
        <w:r w:rsidRPr="007B3669">
          <w:rPr>
            <w:rFonts w:ascii="Times New Roman" w:hAnsi="Times New Roman" w:cs="Times New Roman"/>
            <w:color w:val="00000A"/>
            <w:sz w:val="28"/>
            <w:szCs w:val="28"/>
          </w:rPr>
          <w:t>30 м</w:t>
        </w:r>
      </w:smartTag>
      <w:r w:rsidRPr="007B3669">
        <w:rPr>
          <w:rFonts w:ascii="Times New Roman" w:hAnsi="Times New Roman" w:cs="Times New Roman"/>
          <w:color w:val="00000A"/>
          <w:sz w:val="28"/>
          <w:szCs w:val="28"/>
        </w:rPr>
        <w:t>.</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Предупреждение травматизма во время выполнения легкоатлетических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упражнений. Технические действия при беге по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легкоатлетической</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дистанции:</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низкий</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старт;</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стартовое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ускорение,</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финиширование.</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Метание</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малого</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мяча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 дальность</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стоя</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на месте.</w:t>
      </w:r>
    </w:p>
    <w:p w:rsidR="007B3669" w:rsidRPr="007B3669" w:rsidRDefault="007B3669" w:rsidP="007B3669">
      <w:pPr>
        <w:spacing w:after="0" w:line="240" w:lineRule="auto"/>
        <w:ind w:firstLine="567"/>
        <w:jc w:val="both"/>
        <w:rPr>
          <w:rFonts w:ascii="Times New Roman" w:hAnsi="Times New Roman" w:cs="Times New Roman"/>
          <w:color w:val="00000A"/>
          <w:sz w:val="28"/>
          <w:szCs w:val="28"/>
        </w:rPr>
      </w:pPr>
      <w:r w:rsidRPr="007B3669">
        <w:rPr>
          <w:rFonts w:ascii="Times New Roman" w:hAnsi="Times New Roman" w:cs="Times New Roman"/>
          <w:color w:val="00000A"/>
          <w:sz w:val="28"/>
          <w:szCs w:val="28"/>
        </w:rPr>
        <w:t>Подвижные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спортивные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игры.</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Считалки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для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самостоятельной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организации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подвижных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 Подвижные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игры</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техническими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приёмами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спортивных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(баскетбол,</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футбол).Подвижные игры на точность движений с приёмами спортивных</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игр</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лыжной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подготовки.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Баскетбол:</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ведение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баскетбольного</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мяча;</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ловля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передача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баскетбольного</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мяча. Волейбол: прямая нижняя подача; приём и передача мяча снизу двумя руками на месте и в</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движении.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Футбол:</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ведение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футбольного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мяча;</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удар</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по</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неподвижному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lastRenderedPageBreak/>
        <w:t>футбольному</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мячу. Баскетбол:</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бросок</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мяча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двумя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руками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от</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груди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места;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выполнение</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освоенных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технических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действий</w:t>
      </w:r>
      <w:r w:rsidRPr="007B3669">
        <w:rPr>
          <w:rFonts w:ascii="Times New Roman" w:hAnsi="Times New Roman" w:cs="Times New Roman"/>
          <w:color w:val="00000A"/>
          <w:spacing w:val="-58"/>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условиях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игровой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деятельности.</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Футбол:</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остановки</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катящегося</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мяча</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внутренней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стороной</w:t>
      </w:r>
      <w:r w:rsidRPr="007B3669">
        <w:rPr>
          <w:rFonts w:ascii="Times New Roman" w:hAnsi="Times New Roman" w:cs="Times New Roman"/>
          <w:color w:val="00000A"/>
          <w:spacing w:val="-2"/>
          <w:sz w:val="28"/>
          <w:szCs w:val="28"/>
        </w:rPr>
        <w:t xml:space="preserve"> </w:t>
      </w:r>
      <w:r w:rsidRPr="007B3669">
        <w:rPr>
          <w:rFonts w:ascii="Times New Roman" w:hAnsi="Times New Roman" w:cs="Times New Roman"/>
          <w:color w:val="00000A"/>
          <w:sz w:val="28"/>
          <w:szCs w:val="28"/>
        </w:rPr>
        <w:t>стопы; выполнение</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освоенных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технических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действий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в</w:t>
      </w:r>
      <w:r w:rsidRPr="007B3669">
        <w:rPr>
          <w:rFonts w:ascii="Times New Roman" w:hAnsi="Times New Roman" w:cs="Times New Roman"/>
          <w:color w:val="00000A"/>
          <w:spacing w:val="-6"/>
          <w:sz w:val="28"/>
          <w:szCs w:val="28"/>
        </w:rPr>
        <w:t xml:space="preserve"> </w:t>
      </w:r>
      <w:r w:rsidRPr="007B3669">
        <w:rPr>
          <w:rFonts w:ascii="Times New Roman" w:hAnsi="Times New Roman" w:cs="Times New Roman"/>
          <w:color w:val="00000A"/>
          <w:sz w:val="28"/>
          <w:szCs w:val="28"/>
        </w:rPr>
        <w:t>условиях</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игровой</w:t>
      </w:r>
      <w:r w:rsidRPr="007B3669">
        <w:rPr>
          <w:rFonts w:ascii="Times New Roman" w:hAnsi="Times New Roman" w:cs="Times New Roman"/>
          <w:color w:val="00000A"/>
          <w:spacing w:val="-4"/>
          <w:sz w:val="28"/>
          <w:szCs w:val="28"/>
        </w:rPr>
        <w:t xml:space="preserve"> </w:t>
      </w:r>
      <w:r w:rsidRPr="007B3669">
        <w:rPr>
          <w:rFonts w:ascii="Times New Roman" w:hAnsi="Times New Roman" w:cs="Times New Roman"/>
          <w:color w:val="00000A"/>
          <w:sz w:val="28"/>
          <w:szCs w:val="28"/>
        </w:rPr>
        <w:t>деятельности.</w:t>
      </w:r>
    </w:p>
    <w:p w:rsidR="007B3669" w:rsidRDefault="007B3669" w:rsidP="000561AC">
      <w:pPr>
        <w:spacing w:after="0" w:line="240" w:lineRule="auto"/>
        <w:jc w:val="center"/>
        <w:outlineLvl w:val="0"/>
        <w:rPr>
          <w:rFonts w:ascii="Times New Roman" w:eastAsia="Times New Roman" w:hAnsi="Times New Roman" w:cs="Times New Roman"/>
          <w:b/>
          <w:sz w:val="24"/>
          <w:szCs w:val="24"/>
        </w:rPr>
      </w:pPr>
    </w:p>
    <w:p w:rsidR="00894611" w:rsidRDefault="0028734F" w:rsidP="0028734F">
      <w:pPr>
        <w:spacing w:after="0" w:line="240" w:lineRule="auto"/>
        <w:jc w:val="center"/>
        <w:rPr>
          <w:rFonts w:ascii="Times New Roman" w:eastAsia="Times New Roman" w:hAnsi="Times New Roman" w:cs="Times New Roman"/>
          <w:b/>
          <w:bCs/>
          <w:sz w:val="28"/>
          <w:szCs w:val="28"/>
        </w:rPr>
      </w:pPr>
      <w:r w:rsidRPr="00894611">
        <w:rPr>
          <w:rFonts w:ascii="Times New Roman" w:eastAsia="Times New Roman" w:hAnsi="Times New Roman" w:cs="Times New Roman"/>
          <w:b/>
          <w:bCs/>
          <w:sz w:val="28"/>
          <w:szCs w:val="28"/>
        </w:rPr>
        <w:t xml:space="preserve">Содержание </w:t>
      </w:r>
      <w:r w:rsidR="00894611" w:rsidRPr="00894611">
        <w:rPr>
          <w:rFonts w:ascii="Times New Roman" w:eastAsia="Times New Roman" w:hAnsi="Times New Roman" w:cs="Times New Roman"/>
          <w:b/>
          <w:bCs/>
          <w:sz w:val="28"/>
          <w:szCs w:val="28"/>
        </w:rPr>
        <w:t xml:space="preserve">курсов </w:t>
      </w:r>
      <w:r w:rsidRPr="00894611">
        <w:rPr>
          <w:rFonts w:ascii="Times New Roman" w:eastAsia="Times New Roman" w:hAnsi="Times New Roman" w:cs="Times New Roman"/>
          <w:b/>
          <w:bCs/>
          <w:sz w:val="28"/>
          <w:szCs w:val="28"/>
        </w:rPr>
        <w:t>коррекционно</w:t>
      </w:r>
      <w:r w:rsidR="00894611" w:rsidRPr="00894611">
        <w:rPr>
          <w:rFonts w:ascii="Times New Roman" w:eastAsia="Times New Roman" w:hAnsi="Times New Roman" w:cs="Times New Roman"/>
          <w:b/>
          <w:bCs/>
          <w:sz w:val="28"/>
          <w:szCs w:val="28"/>
        </w:rPr>
        <w:t>-развивающей области</w:t>
      </w:r>
    </w:p>
    <w:p w:rsidR="007B3669" w:rsidRPr="007B3669" w:rsidRDefault="0028734F" w:rsidP="007B366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B3669">
        <w:rPr>
          <w:rFonts w:ascii="Times New Roman" w:eastAsia="Times New Roman" w:hAnsi="Times New Roman" w:cs="Times New Roman"/>
          <w:b/>
          <w:bCs/>
          <w:sz w:val="28"/>
          <w:szCs w:val="28"/>
        </w:rPr>
        <w:t xml:space="preserve"> </w:t>
      </w:r>
      <w:r w:rsidR="007B3669" w:rsidRPr="007B3669">
        <w:rPr>
          <w:rFonts w:ascii="Times New Roman" w:eastAsia="Times New Roman" w:hAnsi="Times New Roman" w:cs="Times New Roman"/>
          <w:b/>
          <w:sz w:val="28"/>
          <w:szCs w:val="28"/>
        </w:rPr>
        <w:t>Ритмика:</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1. Ритмика (теоретические сведения).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2. Специальные ритмические упражнения.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3. Упражнения на связь движений с музыкой.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4. Упражнения ритмической гимнастики.</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5. Подготовительные упражнения к танцам.</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lastRenderedPageBreak/>
        <w:t>6. Элементы танцев.</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7. Танцы.</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8. Музыкально-ритмические игры и занятия.</w:t>
      </w:r>
    </w:p>
    <w:p w:rsidR="007B3669" w:rsidRPr="007B3669" w:rsidRDefault="007B3669" w:rsidP="007B36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B3669">
        <w:rPr>
          <w:rFonts w:ascii="Times New Roman" w:eastAsia="Times New Roman" w:hAnsi="Times New Roman" w:cs="Times New Roman"/>
          <w:sz w:val="28"/>
          <w:szCs w:val="28"/>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7B3669" w:rsidRPr="0057616E" w:rsidRDefault="007B3669" w:rsidP="007B366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57616E">
        <w:rPr>
          <w:rFonts w:ascii="Times New Roman" w:eastAsia="Times New Roman" w:hAnsi="Times New Roman" w:cs="Times New Roman"/>
          <w:b/>
          <w:sz w:val="28"/>
          <w:szCs w:val="28"/>
        </w:rPr>
        <w:t>Адаптивная физическая культура (АФК)</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Знания об адаптивной физической культуре в процессе занятия.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Слабовидящие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нарушенного зрения. У них будут совершенствоваться основные физические качества, формироваться правильная осанка и походка. На занятиях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мышечное чувство,</w:t>
      </w:r>
      <w:r w:rsidR="0057616E">
        <w:rPr>
          <w:rFonts w:ascii="Times New Roman" w:eastAsia="Times New Roman" w:hAnsi="Times New Roman" w:cs="Times New Roman"/>
          <w:sz w:val="28"/>
          <w:szCs w:val="28"/>
        </w:rPr>
        <w:t xml:space="preserve"> </w:t>
      </w:r>
      <w:r w:rsidRPr="0057616E">
        <w:rPr>
          <w:rFonts w:ascii="Times New Roman" w:eastAsia="Times New Roman" w:hAnsi="Times New Roman" w:cs="Times New Roman"/>
          <w:sz w:val="28"/>
          <w:szCs w:val="28"/>
        </w:rPr>
        <w:t>компенсаторные возможности за счет совершенствования физического развития средствами адаптивной физкультуры.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Адаптивная физическая культура как система разнообразных форм занятий физическими упражнениями,</w:t>
      </w:r>
      <w:r w:rsidR="0057616E">
        <w:rPr>
          <w:rFonts w:ascii="Times New Roman" w:eastAsia="Times New Roman" w:hAnsi="Times New Roman" w:cs="Times New Roman"/>
          <w:sz w:val="28"/>
          <w:szCs w:val="28"/>
        </w:rPr>
        <w:t xml:space="preserve"> </w:t>
      </w:r>
      <w:r w:rsidRPr="0057616E">
        <w:rPr>
          <w:rFonts w:ascii="Times New Roman" w:eastAsia="Times New Roman" w:hAnsi="Times New Roman" w:cs="Times New Roman"/>
          <w:sz w:val="28"/>
          <w:szCs w:val="28"/>
        </w:rPr>
        <w:t>ходьба, бег, прыжки, лазанье и ползание как жизненно важные способы передвижения человека,</w:t>
      </w:r>
      <w:r w:rsidR="0057616E">
        <w:rPr>
          <w:rFonts w:ascii="Times New Roman" w:eastAsia="Times New Roman" w:hAnsi="Times New Roman" w:cs="Times New Roman"/>
          <w:sz w:val="28"/>
          <w:szCs w:val="28"/>
        </w:rPr>
        <w:t xml:space="preserve"> </w:t>
      </w:r>
      <w:r w:rsidRPr="0057616E">
        <w:rPr>
          <w:rFonts w:ascii="Times New Roman" w:eastAsia="Times New Roman" w:hAnsi="Times New Roman" w:cs="Times New Roman"/>
          <w:sz w:val="28"/>
          <w:szCs w:val="28"/>
        </w:rPr>
        <w:t>режим дня и личная гигиена</w:t>
      </w:r>
      <w:r w:rsidR="0057616E">
        <w:rPr>
          <w:rFonts w:ascii="Times New Roman" w:eastAsia="Times New Roman" w:hAnsi="Times New Roman" w:cs="Times New Roman"/>
          <w:sz w:val="28"/>
          <w:szCs w:val="28"/>
        </w:rPr>
        <w:t>.</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Раздел «Исправление нарушений осанки и движений» включает:</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упражнения для укрепления правильной осанки: общие, оказывающие общее укрепляющее воздействие, и специальные, направленные на выработку мышечно-суставного чувства правильной осанки (у стены, на гимнастической стенке, в движении, в положении лежа на спине и на животе, с гимнастической палкой и др.);</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 упражнения для повышения функциональных возможностей органов </w:t>
      </w:r>
      <w:r w:rsidRPr="0057616E">
        <w:rPr>
          <w:rFonts w:ascii="Times New Roman" w:eastAsia="Times New Roman" w:hAnsi="Times New Roman" w:cs="Times New Roman"/>
          <w:sz w:val="28"/>
          <w:szCs w:val="28"/>
        </w:rPr>
        <w:lastRenderedPageBreak/>
        <w:t>дыхания, положительно влияющие на все функциональные системы организма (с произношением гласных и согласных звуков, звукосочетаний на выдохе; соотношение вдоха и выдоха 1:1, 1:2; грудной, брюшной, смешанный тип дыхания; правильное дыхание; дыхание при различных движениях);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упражнения для органов зрения, направленные на тренировку мышц глаза, снятия утомления глаз, общую физическую подготовку (специальные упражнения для глаз; общеразвивающие упражнения с движениями глаз; упражнения для мышц шеи, спины, брюшного пресса, туловища; упражнения с мячами);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упражнения для повышения функциональных возможностей</w:t>
      </w:r>
      <w:r w:rsidR="00BF6936">
        <w:rPr>
          <w:rFonts w:ascii="Times New Roman" w:eastAsia="Times New Roman" w:hAnsi="Times New Roman" w:cs="Times New Roman"/>
          <w:sz w:val="28"/>
          <w:szCs w:val="28"/>
        </w:rPr>
        <w:t xml:space="preserve"> </w:t>
      </w:r>
      <w:r w:rsidRPr="0057616E">
        <w:rPr>
          <w:rFonts w:ascii="Times New Roman" w:eastAsia="Times New Roman" w:hAnsi="Times New Roman" w:cs="Times New Roman"/>
          <w:sz w:val="28"/>
          <w:szCs w:val="28"/>
        </w:rPr>
        <w:t>сердечно-сосудистой системы (все виды ходьбы; дозированный бег; общеразвивающие упражнения в положении лежа, сидя и стоя в спокойном темпе без задержки дыхания).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Разделе «Профилактика и коррекция плоскостопия» включает :</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-разновидности ходьбы;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-комплексы упражнений с коррекционным валиком;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-ходьба по «следовой дорожке»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Раздел «Легкоатлетические упражнения» содержит дозированную ходьбу и бег, бег с изменением направления, прыжковые упражнения, упражнения в метании правой и левой рукой в цель. Ходьба и дозированный бег являются наиболее оптимальными средствами для развития и совершенствования сердечно-сосудистой и дыхательной систем, повышения функциональных возможностей организма, развития выносливости, Прыжковые упражнения имеют большое значение для развития ловкости, прыгучести, координации движений, укрепляют нервную систему. Упражнения в метании развивают скоростно-силовые качества верхних конечностей, координацию движений, ловкость, оказывают положительное влияние на органы зрения. </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Раздел «Подвижные игры и эстафеты» содержит перечень рекомендуемых подвижных игр. При правильной методике проведения игр и эстафет они с успехом используются для воздействия на различные системы организма, развивают ловкость, быстроту реакции, способность приспосабливаться к меняющимся условиям, повышают эмоциональный уровень.</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Раздел «Оздоровительная ходьба». Занятия оздоровительной ходьбой так же имеют положительное влияние на весь организм, укрепляют всю мышечную систему, позитивно влияют на укрепление сердечно-сосудистой и дыхательной систем, развивает ориентировку в большом открытом пространстве. Ходьба развивает силу, выносливость, равновесие, координацию движений.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Раздел ОФП, спортивные тренажеры включает в себя занятия на </w:t>
      </w:r>
      <w:r w:rsidRPr="0057616E">
        <w:rPr>
          <w:rFonts w:ascii="Times New Roman" w:eastAsia="Times New Roman" w:hAnsi="Times New Roman" w:cs="Times New Roman"/>
          <w:sz w:val="28"/>
          <w:szCs w:val="28"/>
        </w:rPr>
        <w:lastRenderedPageBreak/>
        <w:t>спортивных тренажерах, выполнение силовых упражнений слабой интенсивности для укрепления мышц туловища.</w:t>
      </w:r>
    </w:p>
    <w:p w:rsidR="007B3669" w:rsidRPr="0057616E" w:rsidRDefault="007B3669" w:rsidP="0057616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57616E">
        <w:rPr>
          <w:rFonts w:ascii="Times New Roman" w:eastAsia="Times New Roman" w:hAnsi="Times New Roman" w:cs="Times New Roman"/>
          <w:b/>
          <w:sz w:val="28"/>
          <w:szCs w:val="28"/>
        </w:rPr>
        <w:t>Развитие зрительного восприятия: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1. Охрана зрения и стабилизация зрительных функций.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2. Развитие регулирующей и контролирующей роли зрения.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Выполнение различных видов штриховок. Нахождение в заданиях закономерности и продолжение их по аналогии.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Работа с крупной мозаикой.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3. Развитие ориентировочно-поисковой роли зрения.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умения копировать объекты с большим количеством мелких деталей.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lastRenderedPageBreak/>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Развитие умения использовать технические средства для рассматривания мелких объектов на иллюстрациях.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представлений о протяженности пространства, о расстоянии между предметами в процессе передвижения.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Упражнение в узнавании предметов на большом расстоянии.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Перевод пространственных, линейных отношений в смысловые.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Оценивание на глаз расстояния до определённого предмета.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4. Развитие информационно-познавательной роли зрения.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Совершенствование операций узнавания, локализации из множества, соотнесения, сравнения.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w:t>
      </w:r>
      <w:r w:rsidRPr="0057616E">
        <w:rPr>
          <w:rFonts w:ascii="Times New Roman" w:eastAsia="Times New Roman" w:hAnsi="Times New Roman" w:cs="Times New Roman"/>
          <w:sz w:val="28"/>
          <w:szCs w:val="28"/>
        </w:rPr>
        <w:lastRenderedPageBreak/>
        <w:t>цветными объектами.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Сравнение величины предметов по переменным параметрам.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Выделение на предметных изображениях схематические изображения (не готовые изображения, а мелкие детали, включенные в изображения).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7B3669" w:rsidRPr="0057616E" w:rsidRDefault="007B3669" w:rsidP="007B366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57616E">
        <w:rPr>
          <w:rFonts w:ascii="Times New Roman" w:eastAsia="Times New Roman" w:hAnsi="Times New Roman" w:cs="Times New Roman"/>
          <w:b/>
          <w:sz w:val="28"/>
          <w:szCs w:val="28"/>
        </w:rPr>
        <w:t>Социально-бытовая ориентировка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1. Личная гигиена.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Распорядок дня, необходимость его соблюдения.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Туалетные принадлежности по уходу за лицом, волосами, зубами. Хранение индивидуальных наборов туалетных принадлежностей.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расчесывания волос, хранение расчески, приемы чистки расчески. Различные сортами мыла, шампуня. Выбор шампуня для мытья головы.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Щетки для мытья рук.</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Ориентировка во времени по часам.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lastRenderedPageBreak/>
        <w:t>2. Одежда.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Назначение разных видов одежды. Виды одежды для девочек и мальчиков. Одежда по сезону: зимняя, летняя, демисезонная.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Лицевая и изнаночная стороны одежды. Части одежды: воротник, рукава, манжеты, карманы, спинка, полочки.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Виды тканей, из которых шьют одежду: хлопчатобумажная, шерстяная и другие.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Чистика одежды щеткой в определенной последовательности: воротник, лацканы, низ изделия, все изделие целиком.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Техника безопасности при работе с утюгом, иглой, булавкой, ножницами.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3. Обувь.</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Назначение разных видов обуви: защищает ноги человека от пыли, холода, воды, грязи, травм; украшает человека.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Различные предметы обуви. Различные виды обуви: мужская, женская, детская. Обувь по сезону: зимняя, летняя, демисезонная.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Части обуви: носок, пятка, голенище, подошва, каблук, стелька.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Виды труда по уходу за обувью. Материалы, инструменты, необходимые для ухода за обувью.</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Размещение обуви в отведенном для этого месте.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4. Питание.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Основные продукты питания: название, чем отличаются (по внешнему виду, вкусу, запаху, консистенции).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Различные группы продуктов: овощи, фрукты, мясные, рыбные, хлебобулочные, молочные, бакалейные. Внешний вид, вкус, запах.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Мытье овощей, фруктов, ягод.</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Способы техники безопасности при работе с режущими инструментами </w:t>
      </w:r>
      <w:r w:rsidRPr="0057616E">
        <w:rPr>
          <w:rFonts w:ascii="Times New Roman" w:eastAsia="Times New Roman" w:hAnsi="Times New Roman" w:cs="Times New Roman"/>
          <w:sz w:val="28"/>
          <w:szCs w:val="28"/>
        </w:rPr>
        <w:lastRenderedPageBreak/>
        <w:t>и приспособлениями при приготовлении пищи.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Сервировка стола к завтраку, ужину или обеду.</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Уход за посудой и столовыми принадлежностями.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поведения за столом.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5. Жилище.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Функциональное назначение, предметное наполнение школьных и домашних помещений.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Предметы мебели и их части.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Уход за комнатными растениями. Соблюдение санитарно-гигиенических требований и правил ухода за комнатными растениями.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сохранных анализаторов в социально-бытовой ориентировке. Пользование бытовыми приборами, соблюдение техники безопасности.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6. Транспорт.</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Назначение транспорта (перевозка людей, грузов; уборка улиц; тушение пожара).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Основные части транспорта: кабина водителя, кузов, колеса, салон для пассажиров.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Остановки транспортных средств. Обозначения номеров пассажирских транспортных средств.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Вход и выход из пассажирского транспортного средства.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Разные виды салонов транспортных средств, ориентировка в салонах.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Профессии людей на транспорте: водитель, кондуктор, контролер.</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Оплата проезда в общественном транспорте.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Обращение с проездными билетами: предъявление кондуктору, контролёру, водителю по их требованию, сохранение до конца поездки.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поведения пассажиров в общественном транспорте.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форм речевого этикета пассажиров.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7. Предприятия торговли.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Виды магазинов. Ориентирование в отделах магазинов; в отдельных видах магазинов; в ассортименте товаров различных видов магазинов.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Узнавание вида магазина по витрине, по запаху, по условным обозначениям. Указатели видов магазинов. Режим работы магазинов.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Совершение покупки в предприятиях торговли. Пользование </w:t>
      </w:r>
      <w:r w:rsidRPr="0057616E">
        <w:rPr>
          <w:rFonts w:ascii="Times New Roman" w:eastAsia="Times New Roman" w:hAnsi="Times New Roman" w:cs="Times New Roman"/>
          <w:sz w:val="28"/>
          <w:szCs w:val="28"/>
        </w:rPr>
        <w:lastRenderedPageBreak/>
        <w:t>денежными купюрами. Оплата покупки.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поведения при покупке товаров.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форм речевого этикета покупателя.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8. Культура поведения.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Соблюдение правил поведения в общественной организации и в общественных местах.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Воспитание умения содержать в порядке место, где трудятся, занимаются, играют. Формирование умения и желания трудиться.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Нормы и правила общения со взрослыми и сверстниками. Обращение с просьбой к сверстникам и взрослым.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Использование неречевых средств общения (сдержанная поза, умеренность жестикуляции, поворот туловища к говорящему).</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Воспитание необходимости содержать в чистоте лицо, руки, тело, причёску, одежду, обувь.</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Выбор подарков, изготовление своими руками.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9. Медицинская помощь.</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Соблюдение правил хранения лекарств в домашней аптечке, применение лекарственных средств только по назначению врача.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Пользование градусником. Оказание первой помощи при ожоге, порезе, ушибе.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Уход за средствами оптической коррекции.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Комплексы гимнастики для глаз для предупреждения или снятия зрительного утомления.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Обращение к услугам различных служб и учреждений.</w:t>
      </w:r>
    </w:p>
    <w:p w:rsidR="007B3669" w:rsidRPr="0057616E" w:rsidRDefault="007B3669" w:rsidP="0057616E">
      <w:pPr>
        <w:widowControl w:val="0"/>
        <w:tabs>
          <w:tab w:val="center" w:pos="4677"/>
        </w:tabs>
        <w:autoSpaceDE w:val="0"/>
        <w:autoSpaceDN w:val="0"/>
        <w:adjustRightInd w:val="0"/>
        <w:spacing w:after="0" w:line="240" w:lineRule="auto"/>
        <w:jc w:val="both"/>
        <w:rPr>
          <w:rFonts w:ascii="Times New Roman" w:eastAsia="Times New Roman" w:hAnsi="Times New Roman" w:cs="Times New Roman"/>
          <w:b/>
          <w:sz w:val="28"/>
          <w:szCs w:val="28"/>
        </w:rPr>
      </w:pPr>
      <w:r w:rsidRPr="0057616E">
        <w:rPr>
          <w:rFonts w:ascii="Times New Roman" w:eastAsia="Times New Roman" w:hAnsi="Times New Roman" w:cs="Times New Roman"/>
          <w:b/>
          <w:sz w:val="28"/>
          <w:szCs w:val="28"/>
        </w:rPr>
        <w:t>Пространственная ориентировка</w:t>
      </w:r>
      <w:r w:rsidR="0057616E" w:rsidRPr="0057616E">
        <w:rPr>
          <w:rFonts w:ascii="Times New Roman" w:eastAsia="Times New Roman" w:hAnsi="Times New Roman" w:cs="Times New Roman"/>
          <w:b/>
          <w:sz w:val="28"/>
          <w:szCs w:val="28"/>
        </w:rPr>
        <w:tab/>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1. Развитие анализаторов.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2. Развитие навыков ориентировки в микропространстве.</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Обучение ориентировке на рабочем месте, в учебнике, в тетради, на </w:t>
      </w:r>
      <w:r w:rsidRPr="0057616E">
        <w:rPr>
          <w:rFonts w:ascii="Times New Roman" w:eastAsia="Times New Roman" w:hAnsi="Times New Roman" w:cs="Times New Roman"/>
          <w:sz w:val="28"/>
          <w:szCs w:val="28"/>
        </w:rPr>
        <w:lastRenderedPageBreak/>
        <w:t>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Ориентировка на схемах замкнутого и свободного пространства. Условные изображения на схемах.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3. Формирование предметных и пространственных представлений. Представление о предметах, наполняющих замкнутое пространство класса,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Конкретизация предметных и пространственных представлений в условиях реального ближайшего окружения школы.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представлений о крупных культурно-бытовых учреждениях населенного пункта и их предметном наполнении.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4. Обучение ориентировке в замкнутом и свободном пространстве, формирование топографических представлений.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Самостоятельная и свободная ориентировка в школе, на пришкольном участке, на прилегающих к школе улицах.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Правила перехода улицы для слабовидящих обучающихся.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обобщенных представлений о своем населенном пункте на уровне "карта - план" с использованием схем.</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Самостоятельное составление плана замкнутого и свободного пространства по словесному описанию.</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7B3669" w:rsidRPr="0057616E" w:rsidRDefault="007B3669" w:rsidP="007B366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57616E">
        <w:rPr>
          <w:rFonts w:ascii="Times New Roman" w:eastAsia="Times New Roman" w:hAnsi="Times New Roman" w:cs="Times New Roman"/>
          <w:b/>
          <w:sz w:val="28"/>
          <w:szCs w:val="28"/>
        </w:rPr>
        <w:t>Развитие коммуникативной деятельности: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1. Общение и его роль в жизни человека.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lastRenderedPageBreak/>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2. Формирование образа человека.</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3. Формирование коммуникативной грамотности.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Развитие знаний и умений в области вербальной коммуникации.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Развитие способности выражать свои мысли, чувства, идеи, способности понимать, что было сказано или сделано для тебя.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умения продуцировать и интерпретировать невербальные и вербальные средства общения.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4. Формирование знаний и умений в области социального взаимодействия.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7B3669" w:rsidRPr="0057616E" w:rsidRDefault="007B3669" w:rsidP="004B3C5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5. Формирование компенсаторных способов устранения коммуникативных трудностей.</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Развитие зрительного и слухового восприятия как способа ориентации в </w:t>
      </w:r>
      <w:r w:rsidRPr="0057616E">
        <w:rPr>
          <w:rFonts w:ascii="Times New Roman" w:eastAsia="Times New Roman" w:hAnsi="Times New Roman" w:cs="Times New Roman"/>
          <w:sz w:val="28"/>
          <w:szCs w:val="28"/>
        </w:rPr>
        <w:lastRenderedPageBreak/>
        <w:t>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7B3669" w:rsidRPr="0057616E" w:rsidRDefault="007B3669" w:rsidP="007B3669">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57616E">
        <w:rPr>
          <w:rFonts w:ascii="Times New Roman" w:eastAsia="Times New Roman" w:hAnsi="Times New Roman" w:cs="Times New Roman"/>
          <w:b/>
          <w:sz w:val="28"/>
          <w:szCs w:val="28"/>
        </w:rPr>
        <w:t>Развитие осязания и мелкой моторики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1. Роль осязания в жизнедеятельности слабовидящего.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графической деятельности. Формирование рациональных обследовательских действий, развитие элементарных практических навыков графического изображения.</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lastRenderedPageBreak/>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w:t>
      </w:r>
      <w:r w:rsidRPr="0057616E">
        <w:rPr>
          <w:rFonts w:ascii="Times New Roman" w:eastAsia="Times New Roman" w:hAnsi="Times New Roman" w:cs="Times New Roman"/>
          <w:sz w:val="28"/>
          <w:szCs w:val="28"/>
        </w:rPr>
        <w:lastRenderedPageBreak/>
        <w:t>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7B3669" w:rsidRPr="0057616E" w:rsidRDefault="007B3669" w:rsidP="005761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7616E">
        <w:rPr>
          <w:rFonts w:ascii="Times New Roman" w:eastAsia="Times New Roman" w:hAnsi="Times New Roman" w:cs="Times New Roman"/>
          <w:sz w:val="28"/>
          <w:szCs w:val="28"/>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7B3669" w:rsidRPr="0057616E" w:rsidRDefault="007B3669" w:rsidP="0057616E">
      <w:pPr>
        <w:pStyle w:val="1f1"/>
        <w:shd w:val="clear" w:color="auto" w:fill="auto"/>
        <w:spacing w:before="0"/>
        <w:ind w:firstLine="0"/>
        <w:rPr>
          <w:rFonts w:ascii="Times New Roman" w:hAnsi="Times New Roman" w:cs="Times New Roman"/>
          <w:b/>
          <w:sz w:val="28"/>
          <w:szCs w:val="28"/>
          <w:lang w:eastAsia="ru-RU"/>
        </w:rPr>
      </w:pPr>
      <w:r w:rsidRPr="0057616E">
        <w:rPr>
          <w:rFonts w:ascii="Times New Roman" w:hAnsi="Times New Roman" w:cs="Times New Roman"/>
          <w:b/>
          <w:sz w:val="28"/>
          <w:szCs w:val="28"/>
          <w:lang w:eastAsia="ru-RU"/>
        </w:rPr>
        <w:t>Развитие познавательных процессов</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Формирование сенсорных эталонов цвета, формы, величины; конструирование предметов;</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крупной и мелкой моторики, графомоторных навыков;</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Кинестетическое и кинетическое развитие;</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Тактильно-двигательное восприятие;</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слухового восприятия и слуховой памяти;</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Восприятие пространства;</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зрительного восприятия и зрительной памяти;</w:t>
      </w:r>
    </w:p>
    <w:p w:rsidR="007B3669" w:rsidRPr="00A85674"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Восприятие времени;</w:t>
      </w:r>
    </w:p>
    <w:p w:rsidR="007B3669" w:rsidRDefault="007B3669" w:rsidP="00A85674">
      <w:pPr>
        <w:pStyle w:val="1f1"/>
        <w:shd w:val="clear" w:color="auto" w:fill="auto"/>
        <w:spacing w:before="0" w:line="240" w:lineRule="auto"/>
        <w:ind w:firstLine="567"/>
        <w:rPr>
          <w:rFonts w:ascii="Times New Roman" w:hAnsi="Times New Roman" w:cs="Times New Roman"/>
          <w:sz w:val="28"/>
          <w:szCs w:val="28"/>
        </w:rPr>
      </w:pPr>
      <w:r w:rsidRPr="00A85674">
        <w:rPr>
          <w:rFonts w:ascii="Times New Roman" w:hAnsi="Times New Roman" w:cs="Times New Roman"/>
          <w:sz w:val="28"/>
          <w:szCs w:val="28"/>
        </w:rPr>
        <w:t>Развитие мыслительных операций.</w:t>
      </w:r>
    </w:p>
    <w:p w:rsidR="00E1370C" w:rsidRPr="00E1370C" w:rsidRDefault="00E1370C" w:rsidP="00E1370C">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Основным содержанием занятий по программе являются:</w:t>
      </w:r>
    </w:p>
    <w:p w:rsidR="00E1370C" w:rsidRPr="00E1370C" w:rsidRDefault="00E1370C" w:rsidP="00E1370C">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дидактические игры на формирование у воспитанников представлений о цвете, форме, величине и других сенсорных характеристиках окружающих предметов;</w:t>
      </w:r>
    </w:p>
    <w:p w:rsidR="00E1370C" w:rsidRPr="00E1370C" w:rsidRDefault="00E1370C" w:rsidP="00E1370C">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упражнения, развивающие внимание, память, мыслительные операции, творческие способности;</w:t>
      </w:r>
    </w:p>
    <w:p w:rsidR="00E1370C" w:rsidRPr="00E1370C" w:rsidRDefault="00E1370C" w:rsidP="00E1370C">
      <w:pPr>
        <w:pStyle w:val="1f1"/>
        <w:shd w:val="clear" w:color="auto" w:fill="auto"/>
        <w:spacing w:before="0" w:line="240" w:lineRule="auto"/>
        <w:ind w:firstLine="567"/>
        <w:rPr>
          <w:rFonts w:ascii="Times New Roman" w:hAnsi="Times New Roman" w:cs="Times New Roman"/>
          <w:sz w:val="28"/>
          <w:szCs w:val="28"/>
        </w:rPr>
      </w:pPr>
      <w:r w:rsidRPr="00E1370C">
        <w:rPr>
          <w:rFonts w:ascii="Times New Roman" w:hAnsi="Times New Roman" w:cs="Times New Roman"/>
          <w:sz w:val="28"/>
          <w:szCs w:val="28"/>
        </w:rPr>
        <w:t>игры на развитие общей моторики и координации движений учащихся.</w:t>
      </w:r>
      <w:bookmarkStart w:id="4" w:name="bookmark23"/>
      <w:bookmarkStart w:id="5" w:name="bookmark22"/>
    </w:p>
    <w:bookmarkEnd w:id="4"/>
    <w:bookmarkEnd w:id="5"/>
    <w:p w:rsidR="007B3669" w:rsidRPr="00A85674" w:rsidRDefault="007B3669" w:rsidP="00A85674">
      <w:pPr>
        <w:pStyle w:val="1f1"/>
        <w:shd w:val="clear" w:color="auto" w:fill="auto"/>
        <w:spacing w:before="0" w:line="240" w:lineRule="auto"/>
        <w:ind w:firstLine="0"/>
        <w:rPr>
          <w:rFonts w:ascii="Times New Roman" w:hAnsi="Times New Roman" w:cs="Times New Roman"/>
          <w:b/>
          <w:sz w:val="28"/>
          <w:szCs w:val="28"/>
        </w:rPr>
      </w:pPr>
      <w:r w:rsidRPr="00A85674">
        <w:rPr>
          <w:rFonts w:ascii="Times New Roman" w:hAnsi="Times New Roman" w:cs="Times New Roman"/>
          <w:b/>
          <w:sz w:val="28"/>
          <w:szCs w:val="28"/>
        </w:rPr>
        <w:t>Тропинка к своему «Я»</w:t>
      </w:r>
    </w:p>
    <w:p w:rsidR="00E1370C" w:rsidRPr="004B3C54" w:rsidRDefault="00E1370C" w:rsidP="004B3C54">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1 класс</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1. Я – школьник (Знакомство. Введение в мир психологии. Мой класс. Мои успехи в школе)</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2. Мои чувства. (Радость. Что такое мимика? Жесты. Грусть. Страх. Гнев. Обида)</w:t>
      </w:r>
    </w:p>
    <w:p w:rsidR="00E1370C" w:rsidRPr="004B3C54" w:rsidRDefault="00E1370C" w:rsidP="004B3C54">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2 класс</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1. Вспомним чувства.</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lastRenderedPageBreak/>
        <w:t>Тема 2. Чем люди отличаются друг от друга? (Хорошие качества людей. Кто такой доброжелательный человек. Какие качества нам нравятся друг в друге. Какими качествами мы похожи и чем отличаемся)</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3. Какой Я - Какой ТЫ? (Какой Я? Какой ТЫ? Школьные трудности. Домашние трудности.</w:t>
      </w:r>
    </w:p>
    <w:p w:rsidR="00E1370C" w:rsidRPr="004B3C54" w:rsidRDefault="00E1370C" w:rsidP="004B3C54">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3 класс</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1. Я - фантазер. (Я умею фантазировать! Мои сны. Мои мечты. Фантазии и ложь.</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2. Я и моя школа. Принятие учителя. Я и моя школа. Что такое лень? Я и мой учитель.)</w:t>
      </w:r>
      <w:r w:rsidRPr="004B3C54">
        <w:rPr>
          <w:rFonts w:ascii="Times New Roman" w:hAnsi="Times New Roman" w:cs="Times New Roman"/>
          <w:sz w:val="28"/>
          <w:szCs w:val="28"/>
        </w:rPr>
        <w:tab/>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 xml:space="preserve">Тема 3. Я и мои родители. </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4. Я и мои друзья. (Настоящий друг.  Умею ли я дружить? Трудности в отношении с друзьями. Ссора и драка)</w:t>
      </w:r>
      <w:r w:rsidRPr="004B3C54">
        <w:rPr>
          <w:rFonts w:ascii="Times New Roman" w:hAnsi="Times New Roman" w:cs="Times New Roman"/>
          <w:sz w:val="28"/>
          <w:szCs w:val="28"/>
        </w:rPr>
        <w:tab/>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5. Что такое сотрудничество? (Я умею понимать другого. Я умею договариваться с людьми. Что такое коллективная работа?)</w:t>
      </w:r>
      <w:r w:rsidRPr="004B3C54">
        <w:rPr>
          <w:rFonts w:ascii="Times New Roman" w:hAnsi="Times New Roman" w:cs="Times New Roman"/>
          <w:sz w:val="28"/>
          <w:szCs w:val="28"/>
        </w:rPr>
        <w:tab/>
      </w:r>
    </w:p>
    <w:p w:rsidR="00E1370C" w:rsidRPr="004B3C54" w:rsidRDefault="00E1370C" w:rsidP="004B3C54">
      <w:pPr>
        <w:spacing w:after="0" w:line="240" w:lineRule="auto"/>
        <w:ind w:firstLine="567"/>
        <w:jc w:val="both"/>
        <w:rPr>
          <w:rFonts w:ascii="Times New Roman" w:hAnsi="Times New Roman" w:cs="Times New Roman"/>
          <w:b/>
          <w:sz w:val="28"/>
          <w:szCs w:val="28"/>
        </w:rPr>
      </w:pPr>
      <w:r w:rsidRPr="004B3C54">
        <w:rPr>
          <w:rFonts w:ascii="Times New Roman" w:hAnsi="Times New Roman" w:cs="Times New Roman"/>
          <w:b/>
          <w:sz w:val="28"/>
          <w:szCs w:val="28"/>
        </w:rPr>
        <w:t xml:space="preserve">4 класс (1- </w:t>
      </w:r>
      <w:r w:rsidR="004B3C54">
        <w:rPr>
          <w:rFonts w:ascii="Times New Roman" w:hAnsi="Times New Roman" w:cs="Times New Roman"/>
          <w:b/>
          <w:sz w:val="28"/>
          <w:szCs w:val="28"/>
        </w:rPr>
        <w:t>ого</w:t>
      </w:r>
      <w:r w:rsidRPr="004B3C54">
        <w:rPr>
          <w:rFonts w:ascii="Times New Roman" w:hAnsi="Times New Roman" w:cs="Times New Roman"/>
          <w:b/>
          <w:sz w:val="28"/>
          <w:szCs w:val="28"/>
        </w:rPr>
        <w:t xml:space="preserve"> год</w:t>
      </w:r>
      <w:r w:rsidR="004B3C54">
        <w:rPr>
          <w:rFonts w:ascii="Times New Roman" w:hAnsi="Times New Roman" w:cs="Times New Roman"/>
          <w:b/>
          <w:sz w:val="28"/>
          <w:szCs w:val="28"/>
        </w:rPr>
        <w:t>а</w:t>
      </w:r>
      <w:r w:rsidRPr="004B3C54">
        <w:rPr>
          <w:rFonts w:ascii="Times New Roman" w:hAnsi="Times New Roman" w:cs="Times New Roman"/>
          <w:b/>
          <w:sz w:val="28"/>
          <w:szCs w:val="28"/>
        </w:rPr>
        <w:t xml:space="preserve"> обучения и  2-</w:t>
      </w:r>
      <w:r w:rsidR="004B3C54">
        <w:rPr>
          <w:rFonts w:ascii="Times New Roman" w:hAnsi="Times New Roman" w:cs="Times New Roman"/>
          <w:b/>
          <w:sz w:val="28"/>
          <w:szCs w:val="28"/>
        </w:rPr>
        <w:t>ого</w:t>
      </w:r>
      <w:r w:rsidRPr="004B3C54">
        <w:rPr>
          <w:rFonts w:ascii="Times New Roman" w:hAnsi="Times New Roman" w:cs="Times New Roman"/>
          <w:b/>
          <w:sz w:val="28"/>
          <w:szCs w:val="28"/>
        </w:rPr>
        <w:t xml:space="preserve"> год</w:t>
      </w:r>
      <w:r w:rsidR="004B3C54">
        <w:rPr>
          <w:rFonts w:ascii="Times New Roman" w:hAnsi="Times New Roman" w:cs="Times New Roman"/>
          <w:b/>
          <w:sz w:val="28"/>
          <w:szCs w:val="28"/>
        </w:rPr>
        <w:t>а</w:t>
      </w:r>
      <w:r w:rsidRPr="004B3C54">
        <w:rPr>
          <w:rFonts w:ascii="Times New Roman" w:hAnsi="Times New Roman" w:cs="Times New Roman"/>
          <w:b/>
          <w:sz w:val="28"/>
          <w:szCs w:val="28"/>
        </w:rPr>
        <w:t xml:space="preserve"> обучения)</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1. Кто Я? Мои силы, мои возможности. (Какой я - большой или маленький? Мои способности. Мой выбор, мой путь. Мой внутренний мир)</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2. Я расту, я изменяюсь. (Мое детство. Я изменяюсь)</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3. Мое будущее. (Каким бы я хотел стать в будущем? Понятие «жизненный выбор».</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4. Хочу вырасти интеллигентным человеком: что для этого нужно? (Кто такой интеллигентный человек? Что такое идеальное Я?)</w:t>
      </w:r>
    </w:p>
    <w:p w:rsidR="00E1370C" w:rsidRPr="004B3C54" w:rsidRDefault="00E1370C" w:rsidP="004B3C54">
      <w:pPr>
        <w:spacing w:after="0" w:line="240" w:lineRule="auto"/>
        <w:ind w:firstLine="567"/>
        <w:jc w:val="both"/>
        <w:rPr>
          <w:rFonts w:ascii="Times New Roman" w:hAnsi="Times New Roman" w:cs="Times New Roman"/>
          <w:sz w:val="28"/>
          <w:szCs w:val="28"/>
        </w:rPr>
      </w:pPr>
      <w:r w:rsidRPr="004B3C54">
        <w:rPr>
          <w:rFonts w:ascii="Times New Roman" w:hAnsi="Times New Roman" w:cs="Times New Roman"/>
          <w:sz w:val="28"/>
          <w:szCs w:val="28"/>
        </w:rPr>
        <w:t>Тема 5. Хочу вырасти свободным человеком: что для этого нужно? (Кто такой свободный человек? Права и обязанности школьника. Что такое «право на уважение»? Права и обязанности. Нарушение прав других людей может привести к конфликтам. Как разрешать конфликты мирным путем?)</w:t>
      </w:r>
      <w:r w:rsidRPr="004B3C54">
        <w:rPr>
          <w:rFonts w:ascii="Times New Roman" w:hAnsi="Times New Roman" w:cs="Times New Roman"/>
          <w:sz w:val="28"/>
          <w:szCs w:val="28"/>
        </w:rPr>
        <w:tab/>
      </w:r>
    </w:p>
    <w:p w:rsidR="00E1370C" w:rsidRPr="00870CAC" w:rsidRDefault="00E1370C" w:rsidP="0057616E">
      <w:pPr>
        <w:pStyle w:val="1f1"/>
        <w:shd w:val="clear" w:color="auto" w:fill="auto"/>
        <w:spacing w:before="0"/>
        <w:ind w:firstLine="567"/>
        <w:jc w:val="left"/>
        <w:rPr>
          <w:rFonts w:ascii="Times New Roman" w:hAnsi="Times New Roman" w:cs="Times New Roman"/>
          <w:sz w:val="28"/>
          <w:szCs w:val="28"/>
        </w:rPr>
      </w:pPr>
    </w:p>
    <w:p w:rsidR="00870CAC" w:rsidRPr="00870CAC" w:rsidRDefault="00870CAC" w:rsidP="00870CAC">
      <w:pPr>
        <w:spacing w:after="0" w:line="240" w:lineRule="auto"/>
        <w:ind w:right="15"/>
        <w:jc w:val="center"/>
        <w:rPr>
          <w:rFonts w:ascii="Times New Roman" w:hAnsi="Times New Roman" w:cs="Times New Roman"/>
          <w:b/>
          <w:sz w:val="16"/>
          <w:szCs w:val="16"/>
        </w:rPr>
      </w:pPr>
    </w:p>
    <w:p w:rsidR="00641B4F" w:rsidRPr="00894611" w:rsidRDefault="00870CAC" w:rsidP="00870CAC">
      <w:pPr>
        <w:spacing w:after="0"/>
        <w:ind w:right="15"/>
        <w:jc w:val="center"/>
        <w:rPr>
          <w:rFonts w:ascii="Times New Roman" w:hAnsi="Times New Roman" w:cs="Times New Roman"/>
          <w:b/>
          <w:sz w:val="28"/>
          <w:szCs w:val="28"/>
        </w:rPr>
      </w:pPr>
      <w:r>
        <w:rPr>
          <w:rFonts w:ascii="Times New Roman" w:hAnsi="Times New Roman" w:cs="Times New Roman"/>
          <w:b/>
          <w:sz w:val="28"/>
          <w:szCs w:val="28"/>
        </w:rPr>
        <w:t>С</w:t>
      </w:r>
      <w:r w:rsidR="00641B4F" w:rsidRPr="00894611">
        <w:rPr>
          <w:rFonts w:ascii="Times New Roman" w:hAnsi="Times New Roman" w:cs="Times New Roman"/>
          <w:b/>
          <w:sz w:val="28"/>
          <w:szCs w:val="28"/>
        </w:rPr>
        <w:t>одержание курсов внеурочной деятельности</w:t>
      </w:r>
    </w:p>
    <w:p w:rsidR="00870CAC" w:rsidRPr="00BF6936" w:rsidRDefault="00870CAC" w:rsidP="00870CAC">
      <w:pPr>
        <w:spacing w:after="0"/>
        <w:rPr>
          <w:rFonts w:ascii="Times New Roman" w:hAnsi="Times New Roman" w:cs="Times New Roman"/>
          <w:b/>
          <w:sz w:val="28"/>
          <w:szCs w:val="28"/>
        </w:rPr>
      </w:pPr>
      <w:r w:rsidRPr="00BF6936">
        <w:rPr>
          <w:rFonts w:ascii="Times New Roman" w:hAnsi="Times New Roman" w:cs="Times New Roman"/>
          <w:b/>
          <w:sz w:val="28"/>
          <w:szCs w:val="28"/>
        </w:rPr>
        <w:t>Разговоры о важном</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bookmarkStart w:id="6" w:name="bookmark11"/>
      <w:r w:rsidRPr="00BF6936">
        <w:rPr>
          <w:rFonts w:ascii="Times New Roman" w:hAnsi="Times New Roman" w:cs="Times New Roman"/>
          <w:iCs/>
          <w:color w:val="000000"/>
          <w:sz w:val="28"/>
          <w:szCs w:val="28"/>
          <w:lang w:bidi="ru-RU"/>
        </w:rPr>
        <w:t>С чего начинается Родина?</w:t>
      </w:r>
      <w:r w:rsidRPr="00BF6936">
        <w:rPr>
          <w:rFonts w:ascii="Times New Roman" w:hAnsi="Times New Roman" w:cs="Times New Roman"/>
          <w:color w:val="000000"/>
          <w:sz w:val="28"/>
          <w:szCs w:val="28"/>
          <w:lang w:bidi="ru-RU"/>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bookmarkEnd w:id="6"/>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Любовь к Родине, патриотизм</w:t>
      </w:r>
      <w:r w:rsidRPr="00BF6936">
        <w:rPr>
          <w:rFonts w:ascii="Times New Roman" w:hAnsi="Times New Roman" w:cs="Times New Roman"/>
          <w:color w:val="000000"/>
          <w:sz w:val="28"/>
          <w:szCs w:val="28"/>
          <w:lang w:bidi="ru-RU"/>
        </w:rPr>
        <w:t xml:space="preserve"> — качества гражданина России. Любовь к родному краю, способность любоваться природой, беречь её — часть любви </w:t>
      </w:r>
      <w:r w:rsidRPr="00BF6936">
        <w:rPr>
          <w:rFonts w:ascii="Times New Roman" w:hAnsi="Times New Roman" w:cs="Times New Roman"/>
          <w:color w:val="000000"/>
          <w:sz w:val="28"/>
          <w:szCs w:val="28"/>
          <w:lang w:bidi="ru-RU"/>
        </w:rPr>
        <w:lastRenderedPageBreak/>
        <w:t>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Конституция Российской Федерации</w:t>
      </w:r>
      <w:r w:rsidRPr="00BF6936">
        <w:rPr>
          <w:rFonts w:ascii="Times New Roman" w:hAnsi="Times New Roman" w:cs="Times New Roman"/>
          <w:color w:val="000000"/>
          <w:sz w:val="28"/>
          <w:szCs w:val="28"/>
          <w:lang w:bidi="ru-RU"/>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Любовь к родной природе, ее охрана и защита - проявление патриотических чувств.</w:t>
      </w:r>
      <w:r w:rsidRPr="00BF6936">
        <w:rPr>
          <w:rFonts w:ascii="Times New Roman" w:hAnsi="Times New Roman" w:cs="Times New Roman"/>
          <w:color w:val="000000"/>
          <w:sz w:val="28"/>
          <w:szCs w:val="28"/>
          <w:lang w:bidi="ru-RU"/>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Республики Крым, «ворота Крыма» («Крым. Путь домой», «Я вижу Землю! Это так красиво», «Экологичное потребление»).</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Нравственные ценности российского общества.</w:t>
      </w:r>
      <w:r w:rsidRPr="00BF6936">
        <w:rPr>
          <w:rFonts w:ascii="Times New Roman" w:hAnsi="Times New Roman" w:cs="Times New Roman"/>
          <w:color w:val="000000"/>
          <w:sz w:val="28"/>
          <w:szCs w:val="28"/>
          <w:lang w:bidi="ru-RU"/>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Герои нашего времени.</w:t>
      </w:r>
      <w:r w:rsidRPr="00BF6936">
        <w:rPr>
          <w:rFonts w:ascii="Times New Roman" w:hAnsi="Times New Roman" w:cs="Times New Roman"/>
          <w:color w:val="000000"/>
          <w:sz w:val="28"/>
          <w:szCs w:val="28"/>
          <w:lang w:bidi="ru-RU"/>
        </w:rPr>
        <w:t xml:space="preserve">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Гуманизм, доброта, волонтёрская деятельность</w:t>
      </w:r>
      <w:r w:rsidRPr="00BF6936">
        <w:rPr>
          <w:rFonts w:ascii="Times New Roman" w:hAnsi="Times New Roman" w:cs="Times New Roman"/>
          <w:color w:val="000000"/>
          <w:sz w:val="28"/>
          <w:szCs w:val="28"/>
          <w:lang w:bidi="ru-RU"/>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Детские общественные организации в России и их деятельность</w:t>
      </w:r>
      <w:r w:rsidRPr="00BF6936">
        <w:rPr>
          <w:rFonts w:ascii="Times New Roman" w:hAnsi="Times New Roman" w:cs="Times New Roman"/>
          <w:color w:val="000000"/>
          <w:sz w:val="28"/>
          <w:szCs w:val="28"/>
          <w:lang w:bidi="ru-RU"/>
        </w:rPr>
        <w:t xml:space="preserve"> - мы вместе, и мы делаем добрые дела. Наша помощь нужна тем, кто в ней </w:t>
      </w:r>
      <w:r w:rsidRPr="00BF6936">
        <w:rPr>
          <w:rFonts w:ascii="Times New Roman" w:hAnsi="Times New Roman" w:cs="Times New Roman"/>
          <w:color w:val="000000"/>
          <w:sz w:val="28"/>
          <w:szCs w:val="28"/>
          <w:lang w:bidi="ru-RU"/>
        </w:rPr>
        <w:lastRenderedPageBreak/>
        <w:t>нуждается: больным, старым, слабым («Будь готов! Ко дню детских общественных организаций»). Всемирный фестиваль молодежи</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iCs/>
          <w:color w:val="000000"/>
          <w:sz w:val="28"/>
          <w:szCs w:val="28"/>
          <w:lang w:bidi="ru-RU"/>
        </w:rPr>
        <w:t>Учебный коллектив.</w:t>
      </w:r>
      <w:r w:rsidRPr="00BF6936">
        <w:rPr>
          <w:rFonts w:ascii="Times New Roman" w:hAnsi="Times New Roman" w:cs="Times New Roman"/>
          <w:color w:val="000000"/>
          <w:sz w:val="28"/>
          <w:szCs w:val="28"/>
          <w:lang w:bidi="ru-RU"/>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870CAC" w:rsidRPr="00BF6936" w:rsidRDefault="00870CAC" w:rsidP="00BF6936">
      <w:pPr>
        <w:widowControl w:val="0"/>
        <w:spacing w:after="0" w:line="240" w:lineRule="auto"/>
        <w:ind w:firstLine="567"/>
        <w:contextualSpacing/>
        <w:jc w:val="both"/>
        <w:rPr>
          <w:rFonts w:ascii="Times New Roman" w:hAnsi="Times New Roman" w:cs="Times New Roman"/>
          <w:iCs/>
          <w:color w:val="000000"/>
          <w:sz w:val="28"/>
          <w:szCs w:val="28"/>
          <w:lang w:bidi="ru-RU"/>
        </w:rPr>
      </w:pPr>
      <w:r w:rsidRPr="00BF6936">
        <w:rPr>
          <w:rFonts w:ascii="Times New Roman" w:hAnsi="Times New Roman" w:cs="Times New Roman"/>
          <w:iCs/>
          <w:color w:val="000000"/>
          <w:sz w:val="28"/>
          <w:szCs w:val="28"/>
          <w:lang w:bidi="ru-RU"/>
        </w:rPr>
        <w:t>Государственные праздники Российской Федерации:</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w:t>
      </w:r>
      <w:r w:rsidRPr="00BF6936">
        <w:rPr>
          <w:rFonts w:ascii="Times New Roman" w:hAnsi="Times New Roman" w:cs="Times New Roman"/>
          <w:color w:val="000000"/>
          <w:sz w:val="28"/>
          <w:szCs w:val="28"/>
          <w:u w:val="single"/>
          <w:lang w:bidi="ru-RU"/>
        </w:rPr>
        <w:t>ици</w:t>
      </w:r>
      <w:r w:rsidRPr="00BF6936">
        <w:rPr>
          <w:rFonts w:ascii="Times New Roman" w:hAnsi="Times New Roman" w:cs="Times New Roman"/>
          <w:color w:val="000000"/>
          <w:sz w:val="28"/>
          <w:szCs w:val="28"/>
          <w:lang w:bidi="ru-RU"/>
        </w:rPr>
        <w:t>и в России. История создания новогодних игрушек («Новогодние семейные традиции разных народов России»).</w:t>
      </w:r>
    </w:p>
    <w:p w:rsidR="00870CAC" w:rsidRPr="00BF6936" w:rsidRDefault="00870CAC" w:rsidP="00BF6936">
      <w:pPr>
        <w:widowControl w:val="0"/>
        <w:tabs>
          <w:tab w:val="left" w:pos="5774"/>
        </w:tabs>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 xml:space="preserve">талант, вдохновение, </w:t>
      </w:r>
      <w:r w:rsidR="00BF6936">
        <w:rPr>
          <w:rFonts w:ascii="Times New Roman" w:hAnsi="Times New Roman" w:cs="Times New Roman"/>
          <w:color w:val="000000"/>
          <w:sz w:val="28"/>
          <w:szCs w:val="28"/>
          <w:lang w:bidi="ru-RU"/>
        </w:rPr>
        <w:t>у</w:t>
      </w:r>
      <w:r w:rsidRPr="00BF6936">
        <w:rPr>
          <w:rFonts w:ascii="Times New Roman" w:hAnsi="Times New Roman" w:cs="Times New Roman"/>
          <w:color w:val="000000"/>
          <w:sz w:val="28"/>
          <w:szCs w:val="28"/>
          <w:lang w:bidi="ru-RU"/>
        </w:rPr>
        <w:t>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взгляд в будущее», «Технологический суверенитет</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цифровая экономика</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w:t>
      </w:r>
      <w:r w:rsidR="00BF6936">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новые профессии», «190 лет со дня рождения Д. Менделеева. День российской науки»).</w:t>
      </w:r>
    </w:p>
    <w:p w:rsidR="00870CAC" w:rsidRPr="00BF6936" w:rsidRDefault="00870CAC" w:rsidP="00BF6936">
      <w:pPr>
        <w:widowControl w:val="0"/>
        <w:tabs>
          <w:tab w:val="right" w:pos="8438"/>
          <w:tab w:val="right" w:pos="9907"/>
        </w:tabs>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w:t>
      </w:r>
      <w:r w:rsidRPr="00BF6936">
        <w:rPr>
          <w:rFonts w:ascii="Times New Roman" w:hAnsi="Times New Roman" w:cs="Times New Roman"/>
          <w:color w:val="000000"/>
          <w:sz w:val="28"/>
          <w:szCs w:val="28"/>
          <w:lang w:bidi="ru-RU"/>
        </w:rPr>
        <w:tab/>
      </w:r>
    </w:p>
    <w:p w:rsidR="00870CAC" w:rsidRPr="00BF6936" w:rsidRDefault="00870CAC" w:rsidP="00BF6936">
      <w:pPr>
        <w:widowControl w:val="0"/>
        <w:tabs>
          <w:tab w:val="right" w:pos="8438"/>
          <w:tab w:val="right" w:pos="9907"/>
        </w:tabs>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смелость,</w:t>
      </w:r>
      <w:r w:rsidRPr="00BF6936">
        <w:rPr>
          <w:rFonts w:ascii="Times New Roman" w:hAnsi="Times New Roman" w:cs="Times New Roman"/>
          <w:color w:val="000000"/>
          <w:sz w:val="28"/>
          <w:szCs w:val="28"/>
          <w:lang w:bidi="ru-RU"/>
        </w:rPr>
        <w:tab/>
      </w:r>
      <w:r w:rsidR="00E21A23">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героизм,</w:t>
      </w:r>
      <w:r w:rsidR="00E21A23">
        <w:rPr>
          <w:rFonts w:ascii="Times New Roman" w:hAnsi="Times New Roman" w:cs="Times New Roman"/>
          <w:color w:val="000000"/>
          <w:sz w:val="28"/>
          <w:szCs w:val="28"/>
          <w:lang w:bidi="ru-RU"/>
        </w:rPr>
        <w:t xml:space="preserve"> </w:t>
      </w:r>
      <w:r w:rsidRPr="00BF6936">
        <w:rPr>
          <w:rFonts w:ascii="Times New Roman" w:hAnsi="Times New Roman" w:cs="Times New Roman"/>
          <w:color w:val="000000"/>
          <w:sz w:val="28"/>
          <w:szCs w:val="28"/>
          <w:lang w:bidi="ru-RU"/>
        </w:rPr>
        <w:t>самопожертвование («День защитника Отечества. 280 лет со дня рождения Ф. Ушакова»).</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День космонавтики (12 апреля). Страницы истории российской космонавтики. Первый искусственный спутник Земли; Луноход-1; первый </w:t>
      </w:r>
      <w:r w:rsidRPr="00BF6936">
        <w:rPr>
          <w:rFonts w:ascii="Times New Roman" w:hAnsi="Times New Roman" w:cs="Times New Roman"/>
          <w:color w:val="000000"/>
          <w:sz w:val="28"/>
          <w:szCs w:val="28"/>
          <w:lang w:bidi="ru-RU"/>
        </w:rPr>
        <w:lastRenderedPageBreak/>
        <w:t>полёт человека в космос - Ю. А. Гагарин; первый выход в открытый космос — А. А. Леонов; самый длительный полёт</w:t>
      </w:r>
      <w:r w:rsidR="00E21A23">
        <w:rPr>
          <w:rFonts w:ascii="Times New Roman" w:hAnsi="Times New Roman" w:cs="Times New Roman"/>
          <w:color w:val="000000"/>
          <w:sz w:val="28"/>
          <w:szCs w:val="28"/>
          <w:lang w:bidi="ru-RU"/>
        </w:rPr>
        <w:t xml:space="preserve"> в космосе — Валерий Поляков. Г</w:t>
      </w:r>
      <w:r w:rsidRPr="00BF6936">
        <w:rPr>
          <w:rFonts w:ascii="Times New Roman" w:hAnsi="Times New Roman" w:cs="Times New Roman"/>
          <w:color w:val="000000"/>
          <w:sz w:val="28"/>
          <w:szCs w:val="28"/>
          <w:lang w:bidi="ru-RU"/>
        </w:rPr>
        <w:t>ордость россиян за успехи страны в освоении космоса («Я вижу Землю! Это так красиво»).</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870CAC" w:rsidRPr="00BF6936" w:rsidRDefault="00870CAC" w:rsidP="00BF6936">
      <w:pPr>
        <w:widowControl w:val="0"/>
        <w:tabs>
          <w:tab w:val="left" w:pos="3404"/>
        </w:tabs>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w:t>
      </w:r>
      <w:r w:rsidRPr="00BF6936">
        <w:rPr>
          <w:rFonts w:ascii="Times New Roman" w:hAnsi="Times New Roman" w:cs="Times New Roman"/>
          <w:color w:val="000000"/>
          <w:sz w:val="28"/>
          <w:szCs w:val="28"/>
          <w:lang w:bidi="ru-RU"/>
        </w:rPr>
        <w:tab/>
        <w:t>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870CAC" w:rsidRPr="00BF6936" w:rsidRDefault="00870CAC" w:rsidP="00BF6936">
      <w:pPr>
        <w:widowControl w:val="0"/>
        <w:spacing w:after="0" w:line="240" w:lineRule="auto"/>
        <w:ind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w:t>
      </w:r>
      <w:r w:rsidRPr="00BF6936">
        <w:rPr>
          <w:rFonts w:ascii="Times New Roman" w:hAnsi="Times New Roman" w:cs="Times New Roman"/>
          <w:color w:val="000000"/>
          <w:sz w:val="28"/>
          <w:szCs w:val="28"/>
          <w:lang w:bidi="ru-RU"/>
        </w:rPr>
        <w:lastRenderedPageBreak/>
        <w:t>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870CAC" w:rsidRPr="00BF6936" w:rsidRDefault="00870CAC" w:rsidP="00BF6936">
      <w:pPr>
        <w:widowControl w:val="0"/>
        <w:spacing w:after="0" w:line="240" w:lineRule="auto"/>
        <w:ind w:left="20" w:firstLine="567"/>
        <w:contextualSpacing/>
        <w:jc w:val="both"/>
        <w:rPr>
          <w:rFonts w:ascii="Times New Roman" w:hAnsi="Times New Roman" w:cs="Times New Roman"/>
          <w:iCs/>
          <w:color w:val="000000"/>
          <w:sz w:val="28"/>
          <w:szCs w:val="28"/>
          <w:lang w:bidi="ru-RU"/>
        </w:rPr>
      </w:pPr>
      <w:r w:rsidRPr="00BF6936">
        <w:rPr>
          <w:rFonts w:ascii="Times New Roman" w:hAnsi="Times New Roman" w:cs="Times New Roman"/>
          <w:iCs/>
          <w:color w:val="000000"/>
          <w:sz w:val="28"/>
          <w:szCs w:val="28"/>
          <w:lang w:bidi="ru-RU"/>
        </w:rPr>
        <w:t>Различные праздники, посвященные истории и культуре России:</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r w:rsidRPr="00BF6936">
        <w:rPr>
          <w:rFonts w:ascii="Times New Roman" w:hAnsi="Times New Roman" w:cs="Times New Roman"/>
          <w:color w:val="000000"/>
          <w:sz w:val="28"/>
          <w:szCs w:val="28"/>
          <w:lang w:bidi="ru-RU"/>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870CAC" w:rsidRPr="00BF6936" w:rsidRDefault="00870CAC" w:rsidP="00BF6936">
      <w:pPr>
        <w:widowControl w:val="0"/>
        <w:spacing w:after="0" w:line="240" w:lineRule="auto"/>
        <w:ind w:left="20" w:right="20" w:firstLine="567"/>
        <w:contextualSpacing/>
        <w:jc w:val="both"/>
        <w:rPr>
          <w:rFonts w:ascii="Times New Roman" w:hAnsi="Times New Roman" w:cs="Times New Roman"/>
          <w:color w:val="000000"/>
          <w:sz w:val="28"/>
          <w:szCs w:val="28"/>
          <w:lang w:bidi="ru-RU"/>
        </w:rPr>
      </w:pPr>
      <w:bookmarkStart w:id="7" w:name="bookmark12"/>
      <w:r w:rsidRPr="00BF6936">
        <w:rPr>
          <w:rFonts w:ascii="Times New Roman" w:hAnsi="Times New Roman" w:cs="Times New Roman"/>
          <w:color w:val="000000"/>
          <w:sz w:val="28"/>
          <w:szCs w:val="28"/>
          <w:lang w:bidi="ru-RU"/>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bookmarkEnd w:id="7"/>
    </w:p>
    <w:p w:rsidR="00870CAC" w:rsidRPr="00BF6936" w:rsidRDefault="00870CAC" w:rsidP="00E21A23">
      <w:pPr>
        <w:spacing w:after="0" w:line="240" w:lineRule="auto"/>
        <w:jc w:val="both"/>
        <w:rPr>
          <w:rFonts w:ascii="Times New Roman" w:hAnsi="Times New Roman" w:cs="Times New Roman"/>
          <w:b/>
          <w:sz w:val="28"/>
          <w:szCs w:val="28"/>
        </w:rPr>
      </w:pPr>
      <w:r w:rsidRPr="00BF6936">
        <w:rPr>
          <w:rFonts w:ascii="Times New Roman" w:hAnsi="Times New Roman" w:cs="Times New Roman"/>
          <w:b/>
          <w:sz w:val="28"/>
          <w:szCs w:val="28"/>
        </w:rPr>
        <w:t>Математика и конструирование</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Геометрическая  составляющая</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Точка.  Линия.  Линии  прямые  и  кривые.  Линии  замкнутые и незамкнутые. Прямая линия. Свойства прямой. Отрезок. Деление отрезка пополам. Луч. Взаимное расположение отрезков на  плоскости  и  в  </w:t>
      </w:r>
      <w:r w:rsidRPr="00BF6936">
        <w:rPr>
          <w:rFonts w:ascii="Times New Roman" w:hAnsi="Times New Roman" w:cs="Times New Roman"/>
          <w:sz w:val="28"/>
          <w:szCs w:val="28"/>
        </w:rPr>
        <w:lastRenderedPageBreak/>
        <w:t>пространстве.  Геометрическая  сумма  и  разность двух отрезков. Угол. Виды углов: прямой, острый, тупой, развёрнутый.  Ломаная.  Вершины,  звенья  ломаной.  Длина  ломаной.</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Многоугольник — замкнутая ломаная. Углы, вершины, стороны  многоугольника.  Виды  многоугольников:  треугольник, четырёхугольник,  пятиугольник  и  т. д.  Периметр  многоугольника. Виды треугольников: по соотношению сторон: разносторонний, равнобедренный (равносторонний); по углам: прямоугольный, остроугольный, тупоугольный, разносторонний. Построение  треугольника  по  трём  сторонам  с  использованием    циркуля  и  неоцифрованной  линейки.  </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Прямоугольник.  Квадрат. Диагонали прямоугольника (квадрата) и их свойства. Построение прямоугольника (квадрата) с использованием свойств его  диагоналей.  Периметр  многоугольника.  Площадь  прямоугольника  (квадрата),  площадь  прямоугольного  треугольника. Обозначение  геометрических  фигур  буквами.</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Окружность.  Круг.  Центр,  радиус,  диаметр  окружности (круга).  Взаимное  расположение  прямоугольника  (квадрата)  и окружности. Прямоугольник, вписанный в окружность; окружность,  описанная  около  прямоугольника  (квадрата).  Вписанный  в  окружность  треугольник.  Деление  окружности  на  2,  4, 8  равных  частей.  Деление  окружности  на  3,  6,  12  равных  частей.  Взаимное  расположение  окружностей  на  плоскости. Кольцо.</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Прямоугольный  параллелепипед.  Грани,  рёбра,  вершины прямоугольного  параллелепипеда.  Свойства  граней  и  рёбер прямоугольного  параллелепипеда.  Развёртка  прямоугольного параллелепипеда.  Куб.  Грани,  рёбра,  вершины  куба.  Развёртка куба. Изображение прямоугольного параллелепипеда (куба) в  трёх  проекциях.  Треугольная  пирамида.  Грани,  рёбра,  вершины  треугольной  пирамиды.  Прямой  круговой  цилиндр. Шар.  Сфера.</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Осевая  симметрия.  Фигуры,  имеющие  одну,  две  и  более осей  симметрии.</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Конструирование. </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Виды  бумаги.  Основные  приёмы  обработки  бумаги:  сгибание,  складывание,  разметка  по  шаблону,  разрезание  ножницами,  соединение  деталей  из  бумаги  с  использованием  клея. Разметка бумаги по шаблону. Конструирование из полосок бумаги  разной  длины  моделей  «Самолёт»,  «Песочница».  Изготовление заготовок прямоугольной формы заданных размеров. Преобразование  листа  бумаги  прямоугольной  формы  в  лист квадратной  формы.  Изготовление  аппликаций  с  использованием различных многоугольников. Изготовление набора «Геометрическая мозаика» с последующим его использованием для конструирования различных геометрических фигур, бордюров, сюжетных  картин.  Знакомство  </w:t>
      </w:r>
      <w:r w:rsidRPr="00BF6936">
        <w:rPr>
          <w:rFonts w:ascii="Times New Roman" w:hAnsi="Times New Roman" w:cs="Times New Roman"/>
          <w:sz w:val="28"/>
          <w:szCs w:val="28"/>
        </w:rPr>
        <w:lastRenderedPageBreak/>
        <w:t>с  техникой  «Оригами»  и  изготовление  изделий  с  использованием  этой  техники.</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Чертёж. Линии на чертеже: основная (изображение видимого контура), сплошная тонкая (размерная и выносная), штрихпунктирная (обозначение линий сгиба). Чтение чертежа, изготовление  аппликаций  и  изделий  по  чертежу.</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Технологический  рисунок.  Изготовление  аппликаций  по технологическому рисунку. Технологическая карта. Изготовление  изделий  по  технологической  карте.</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 Набор «Конструктор»: название и назначение деталей, способы  их  крепления:  простое,  жёсткое,  внахлёстку  двумя  болтами,  шарнирное;  рабочие  инструменты.  Сборка  из  деталей «Конструктора»  различных  моделей  геометрических  фигур  и изделий.</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Развёртка.  Модель  прямоугольного  параллелепипеда,  куба, треугольной  пирамиды,  цилиндра,  шара  и  моделей  объектов, имеющих  форму  названных  многогранников.  Изготовление игр  Изготовление  фигур,  имеющих  заданное  количество  осей симметрии.</w:t>
      </w:r>
    </w:p>
    <w:p w:rsidR="00870CAC" w:rsidRPr="00BF6936" w:rsidRDefault="00870CAC" w:rsidP="00AD26DF">
      <w:pPr>
        <w:spacing w:after="0" w:line="240" w:lineRule="auto"/>
        <w:ind w:firstLine="567"/>
        <w:jc w:val="both"/>
        <w:rPr>
          <w:rFonts w:ascii="Times New Roman" w:hAnsi="Times New Roman" w:cs="Times New Roman"/>
          <w:b/>
          <w:sz w:val="28"/>
          <w:szCs w:val="28"/>
        </w:rPr>
      </w:pPr>
      <w:r w:rsidRPr="00BF6936">
        <w:rPr>
          <w:rFonts w:ascii="Times New Roman" w:hAnsi="Times New Roman" w:cs="Times New Roman"/>
          <w:b/>
          <w:sz w:val="28"/>
          <w:szCs w:val="28"/>
        </w:rPr>
        <w:t>Библиографический кружок</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Книга как особый вид искусства. Книга как источник необходимых знаний. Книга: художественная, учебная, справочная, энциклопедическая. Элементы книги: содержание, или оглавление, титульный лист, аннотация, иллюстрации. Художники-иллюстраторы. Виды информации в книге: научная, справочная, художественная (с опорой на внешние элементы книги, её справочно-иллюстративный материал). Иллюстрация как особый вид получения информации о книге, о её содержании. </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Типы книг (изданий): книга-произведение, книга-сборник, собрание сочинений, периодическая печать (журналы, газеты), справочные издания (энциклопедии, словари, справочники). </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Выбор на основе рекомендованного списка, картотеки, алфавитного или тематического каталога, открытого доступа к детским книгам в библиотеке. </w:t>
      </w:r>
    </w:p>
    <w:p w:rsidR="00870CAC" w:rsidRPr="00BF6936" w:rsidRDefault="00870CAC" w:rsidP="00AD26DF">
      <w:pPr>
        <w:spacing w:after="0" w:line="240" w:lineRule="auto"/>
        <w:ind w:firstLine="567"/>
        <w:jc w:val="both"/>
        <w:rPr>
          <w:rFonts w:ascii="Times New Roman" w:hAnsi="Times New Roman" w:cs="Times New Roman"/>
          <w:sz w:val="28"/>
          <w:szCs w:val="28"/>
        </w:rPr>
      </w:pPr>
      <w:r w:rsidRPr="00BF6936">
        <w:rPr>
          <w:rFonts w:ascii="Times New Roman" w:hAnsi="Times New Roman" w:cs="Times New Roman"/>
          <w:sz w:val="28"/>
          <w:szCs w:val="28"/>
        </w:rPr>
        <w:t xml:space="preserve">Другие виды получения информации. </w:t>
      </w:r>
    </w:p>
    <w:p w:rsidR="00870CAC" w:rsidRDefault="00870CAC" w:rsidP="00870CAC">
      <w:pPr>
        <w:spacing w:after="0" w:line="240" w:lineRule="auto"/>
        <w:rPr>
          <w:rFonts w:ascii="Arial" w:hAnsi="Arial" w:cs="Arial"/>
          <w:sz w:val="28"/>
          <w:szCs w:val="28"/>
        </w:rPr>
      </w:pPr>
    </w:p>
    <w:p w:rsidR="005A003C" w:rsidRPr="00A85674" w:rsidRDefault="005A003C" w:rsidP="00870CAC">
      <w:pPr>
        <w:spacing w:after="0" w:line="240" w:lineRule="auto"/>
        <w:rPr>
          <w:rFonts w:ascii="Arial" w:hAnsi="Arial" w:cs="Arial"/>
          <w:sz w:val="28"/>
          <w:szCs w:val="28"/>
        </w:rPr>
      </w:pPr>
    </w:p>
    <w:p w:rsidR="005A003C" w:rsidRDefault="005A003C" w:rsidP="005A003C">
      <w:pPr>
        <w:tabs>
          <w:tab w:val="left" w:pos="-567"/>
          <w:tab w:val="right" w:leader="dot" w:pos="9639"/>
        </w:tabs>
        <w:spacing w:after="120" w:line="240" w:lineRule="auto"/>
        <w:ind w:right="142" w:firstLine="284"/>
        <w:jc w:val="both"/>
        <w:outlineLvl w:val="2"/>
        <w:rPr>
          <w:rFonts w:ascii="Times New Roman" w:hAnsi="Times New Roman"/>
          <w:b/>
          <w:sz w:val="28"/>
          <w:szCs w:val="28"/>
        </w:rPr>
      </w:pPr>
      <w:r>
        <w:rPr>
          <w:rFonts w:ascii="Times New Roman" w:hAnsi="Times New Roman"/>
          <w:b/>
          <w:sz w:val="28"/>
          <w:szCs w:val="28"/>
        </w:rPr>
        <w:t xml:space="preserve">2.2. </w:t>
      </w:r>
      <w:r w:rsidRPr="005B53CE">
        <w:rPr>
          <w:rFonts w:ascii="Times New Roman" w:hAnsi="Times New Roman"/>
          <w:b/>
          <w:sz w:val="28"/>
          <w:szCs w:val="28"/>
        </w:rPr>
        <w:t>Программа формирования универсальных учебных действий у слабовидящих обучающихся</w:t>
      </w:r>
    </w:p>
    <w:p w:rsidR="005A003C" w:rsidRPr="00830F95" w:rsidRDefault="005A003C" w:rsidP="005A003C">
      <w:pPr>
        <w:spacing w:after="0" w:line="240" w:lineRule="auto"/>
        <w:ind w:firstLine="567"/>
        <w:jc w:val="both"/>
        <w:rPr>
          <w:rFonts w:ascii="Times New Roman" w:hAnsi="Times New Roman" w:cs="Times New Roman"/>
          <w:sz w:val="28"/>
          <w:szCs w:val="28"/>
        </w:rPr>
      </w:pPr>
      <w:r w:rsidRPr="00830F95">
        <w:rPr>
          <w:rFonts w:ascii="Times New Roman" w:hAnsi="Times New Roman" w:cs="Times New Roman"/>
          <w:sz w:val="28"/>
          <w:szCs w:val="28"/>
        </w:rPr>
        <w:t xml:space="preserve">Программа формирования </w:t>
      </w:r>
      <w:r w:rsidRPr="0060535D">
        <w:rPr>
          <w:rFonts w:ascii="Times New Roman" w:hAnsi="Times New Roman"/>
          <w:sz w:val="28"/>
          <w:szCs w:val="28"/>
        </w:rPr>
        <w:t>универсальных учебных действий</w:t>
      </w:r>
      <w:r w:rsidRPr="005B53CE">
        <w:rPr>
          <w:rFonts w:ascii="Times New Roman" w:hAnsi="Times New Roman"/>
          <w:b/>
          <w:sz w:val="28"/>
          <w:szCs w:val="28"/>
        </w:rPr>
        <w:t xml:space="preserve"> </w:t>
      </w:r>
      <w:r w:rsidRPr="0060535D">
        <w:rPr>
          <w:rFonts w:ascii="Times New Roman" w:hAnsi="Times New Roman"/>
          <w:sz w:val="28"/>
          <w:szCs w:val="28"/>
        </w:rPr>
        <w:t>(далее –</w:t>
      </w:r>
      <w:r>
        <w:rPr>
          <w:rFonts w:ascii="Times New Roman" w:hAnsi="Times New Roman"/>
          <w:b/>
          <w:sz w:val="28"/>
          <w:szCs w:val="28"/>
        </w:rPr>
        <w:t xml:space="preserve"> </w:t>
      </w:r>
      <w:r w:rsidRPr="00830F95">
        <w:rPr>
          <w:rFonts w:ascii="Times New Roman" w:hAnsi="Times New Roman" w:cs="Times New Roman"/>
          <w:sz w:val="28"/>
          <w:szCs w:val="28"/>
        </w:rPr>
        <w:t>УУД</w:t>
      </w:r>
      <w:r>
        <w:rPr>
          <w:rFonts w:ascii="Times New Roman" w:hAnsi="Times New Roman" w:cs="Times New Roman"/>
          <w:sz w:val="28"/>
          <w:szCs w:val="28"/>
        </w:rPr>
        <w:t>)</w:t>
      </w:r>
      <w:r w:rsidRPr="00830F95">
        <w:rPr>
          <w:rFonts w:ascii="Times New Roman" w:hAnsi="Times New Roman" w:cs="Times New Roman"/>
          <w:sz w:val="28"/>
          <w:szCs w:val="28"/>
        </w:rPr>
        <w:t>, имея междисциплинарный характер, служит основой для разработки рабочих программ учебных предметов, курсов коррекционно-развивающей области.</w:t>
      </w:r>
    </w:p>
    <w:p w:rsidR="005A003C" w:rsidRPr="00830F95" w:rsidRDefault="005A003C" w:rsidP="005A003C">
      <w:pPr>
        <w:spacing w:after="0" w:line="240" w:lineRule="auto"/>
        <w:ind w:firstLine="567"/>
        <w:jc w:val="both"/>
        <w:rPr>
          <w:rFonts w:ascii="Times New Roman" w:hAnsi="Times New Roman" w:cs="Times New Roman"/>
          <w:sz w:val="28"/>
          <w:szCs w:val="28"/>
        </w:rPr>
      </w:pPr>
      <w:r w:rsidRPr="00830F95">
        <w:rPr>
          <w:rFonts w:ascii="Times New Roman" w:hAnsi="Times New Roman" w:cs="Times New Roman"/>
          <w:sz w:val="28"/>
          <w:szCs w:val="28"/>
        </w:rPr>
        <w:t xml:space="preserve">Программа формирования УУД направлена на обеспечение системно-деятельностного подхода, положенного в основу ФГОС НОО ОВЗ, и призвана способствовать реализации развивающего потенциала начального </w:t>
      </w:r>
      <w:r w:rsidRPr="00830F95">
        <w:rPr>
          <w:rFonts w:ascii="Times New Roman" w:hAnsi="Times New Roman" w:cs="Times New Roman"/>
          <w:sz w:val="28"/>
          <w:szCs w:val="28"/>
        </w:rPr>
        <w:lastRenderedPageBreak/>
        <w:t>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Программа формирования УУД у слабовидящих обучающихся: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устанавливает ценностные ориентиры начального общего образования данной группы обучающихся;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определяет состав и характеристики УУД, доступных для освоения слабовидящими обучающимися в младшем школьном возрасте;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выявляет связь УУД с содержанием учебных предметов, курсов коррекционно-развивающей области.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i/>
          <w:sz w:val="28"/>
          <w:szCs w:val="28"/>
        </w:rPr>
        <w:t>Ценностными ориентирами</w:t>
      </w:r>
      <w:r w:rsidRPr="00567B4F">
        <w:rPr>
          <w:rFonts w:ascii="Times New Roman" w:hAnsi="Times New Roman" w:cs="Times New Roman"/>
          <w:sz w:val="28"/>
          <w:szCs w:val="28"/>
        </w:rPr>
        <w:t xml:space="preserve"> начального общего образования выступают: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основ гражданской идентичности личности на основе: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психологических условий развития общения, сотрудничества на основе: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проявления доброжелательности, доверия и внимания к людям, готовности к сотрудничеству и дружбе, оказанию помощи тем, кто в ней нуждается;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адекватного использования компенсаторных способов для решения различных коммуникативных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опоры на опыт взаимодействий в системе координат "слабовидящий - нормально видящий", "слабовидящий - слабовидящий";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ценностно-смысловой сферы личности на основе общечеловеческих принципов нравственности и гуманизма: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принятия и уважения ценностей семьи, образовательной организации, коллектива и стремления следовать им;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ориентации на оценку собственных поступков, развития этических чувств (стыда, вины, совести) как регуляторов морального поведения;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личностного самоопределения в учебной, социально-бытовой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восприятия "образа Я" как субъекта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внутренней позиции к самостоятельности и активности;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развития эстетических чувств;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умения учиться на основе: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развития широких познавательных интересов, инициативы и любознательности, мотивов познания и творчества;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формирования умения учиться и способности к организации своей деятельности (планированию, контролю, оценке);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развития чувственной основы познания, формирования компенсаторных способов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самостоятельности, инициативы и ответственности личности на основе: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развития готовности к самостоятельным поступкам и действиям, ответственности за их результаты;</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формирования целеустремлённости и настойчивости в достижении целей, готовности к преодолению трудностей, жизненного оптимизма;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i/>
          <w:sz w:val="28"/>
          <w:szCs w:val="28"/>
        </w:rPr>
        <w:t>Функциями УУД</w:t>
      </w:r>
      <w:r w:rsidRPr="00567B4F">
        <w:rPr>
          <w:rFonts w:ascii="Times New Roman" w:hAnsi="Times New Roman" w:cs="Times New Roman"/>
          <w:sz w:val="28"/>
          <w:szCs w:val="28"/>
        </w:rPr>
        <w:t xml:space="preserve"> выступают: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создание условий для личностного развития обучающихся, для успешного и эффективного усвоения знаний, умений, навыков и способов </w:t>
      </w:r>
      <w:r w:rsidRPr="00567B4F">
        <w:rPr>
          <w:rFonts w:ascii="Times New Roman" w:hAnsi="Times New Roman" w:cs="Times New Roman"/>
          <w:sz w:val="28"/>
          <w:szCs w:val="28"/>
        </w:rPr>
        <w:lastRenderedPageBreak/>
        <w:t>деятельности в процессе изучения учебных предметов и курсов коррекционно-развивающей области;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оптимизация протекания процессов социальной адаптации и интеграции посредством формирования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обеспечение преемственности образовательного процесса.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5A003C" w:rsidRPr="00567B4F" w:rsidRDefault="005A003C" w:rsidP="005A003C">
      <w:pPr>
        <w:spacing w:after="0" w:line="240" w:lineRule="auto"/>
        <w:ind w:firstLine="567"/>
        <w:jc w:val="both"/>
        <w:rPr>
          <w:rFonts w:ascii="Times New Roman" w:hAnsi="Times New Roman" w:cs="Times New Roman"/>
          <w:b/>
          <w:sz w:val="28"/>
          <w:szCs w:val="28"/>
        </w:rPr>
      </w:pPr>
      <w:r w:rsidRPr="00567B4F">
        <w:rPr>
          <w:rFonts w:ascii="Times New Roman" w:hAnsi="Times New Roman" w:cs="Times New Roman"/>
          <w:b/>
          <w:sz w:val="28"/>
          <w:szCs w:val="28"/>
        </w:rPr>
        <w:t>Формирование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1. </w:t>
      </w:r>
      <w:r w:rsidRPr="00567B4F">
        <w:rPr>
          <w:rFonts w:ascii="Times New Roman" w:hAnsi="Times New Roman" w:cs="Times New Roman"/>
          <w:i/>
          <w:sz w:val="28"/>
          <w:szCs w:val="28"/>
        </w:rPr>
        <w:t>Личностные</w:t>
      </w:r>
      <w:r w:rsidRPr="00567B4F">
        <w:rPr>
          <w:rFonts w:ascii="Times New Roman" w:hAnsi="Times New Roman" w:cs="Times New Roman"/>
          <w:sz w:val="28"/>
          <w:szCs w:val="28"/>
        </w:rPr>
        <w:t xml:space="preserve"> </w:t>
      </w:r>
      <w:r w:rsidRPr="00567B4F">
        <w:rPr>
          <w:rFonts w:ascii="Times New Roman" w:hAnsi="Times New Roman" w:cs="Times New Roman"/>
          <w:i/>
          <w:sz w:val="28"/>
          <w:szCs w:val="28"/>
        </w:rPr>
        <w:t>УУД</w:t>
      </w:r>
      <w:r w:rsidRPr="00567B4F">
        <w:rPr>
          <w:rFonts w:ascii="Times New Roman" w:hAnsi="Times New Roman" w:cs="Times New Roman"/>
          <w:sz w:val="28"/>
          <w:szCs w:val="28"/>
        </w:rPr>
        <w:t xml:space="preserve"> включают: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мотивационную основу учебной деятельности, включающую социальные, учебно-познавательные и внешние мотивы;</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учебно-познавательный интерес к учебному материалу;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способность к оценке своей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способность к осмыслению социального окружения, своего места в нем, принятия соответствующих возрасту ценностей и социальных ролей;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знание основных моральных норм и ориентацию на их выполнение;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установку на здоровый образ жизни (в том числе охрану анализаторов и нарушенного зрения) и её реализацию в реальном поведении и поступках;</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потребность в двигательной активности, мобильность;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ориентацию на самостоятельность, активность, социально-бытовую независимость в доступных видах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чувство прекрасного и эстетического чувства на основе знакомства с мировой и отечественной художественной культурой;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доступными видами искусства.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2. </w:t>
      </w:r>
      <w:r w:rsidRPr="00567B4F">
        <w:rPr>
          <w:rFonts w:ascii="Times New Roman" w:hAnsi="Times New Roman" w:cs="Times New Roman"/>
          <w:i/>
          <w:sz w:val="28"/>
          <w:szCs w:val="28"/>
        </w:rPr>
        <w:t>Регулятивные УУД</w:t>
      </w:r>
      <w:r w:rsidRPr="00567B4F">
        <w:rPr>
          <w:rFonts w:ascii="Times New Roman" w:hAnsi="Times New Roman" w:cs="Times New Roman"/>
          <w:sz w:val="28"/>
          <w:szCs w:val="28"/>
        </w:rPr>
        <w:t xml:space="preserve"> представлены следующими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учитывать выделенные педагогическим работником ориентиры - действия в новом учебном материале в сотрудничестве с учителем;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итоговый и пошаговый контроль по результату;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все анализаторы для формирования компенсаторных способов действия; различать способ и результат действия;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использовать регулирующую и контролирующую функцию зрения в бытовой и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алгоритмизацию действий как основу компенсации.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3. </w:t>
      </w:r>
      <w:r w:rsidRPr="00567B4F">
        <w:rPr>
          <w:rFonts w:ascii="Times New Roman" w:hAnsi="Times New Roman" w:cs="Times New Roman"/>
          <w:i/>
          <w:sz w:val="28"/>
          <w:szCs w:val="28"/>
        </w:rPr>
        <w:t>Познавательные УУД</w:t>
      </w:r>
      <w:r w:rsidRPr="00567B4F">
        <w:rPr>
          <w:rFonts w:ascii="Times New Roman" w:hAnsi="Times New Roman" w:cs="Times New Roman"/>
          <w:sz w:val="28"/>
          <w:szCs w:val="28"/>
        </w:rPr>
        <w:t xml:space="preserve"> представлены следующими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использовать знаково-символические средства, в том числе модели и схемы, для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строить сообщения в устной и письменной форме;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ориентироваться на разнообразие способов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устанавливать причинно-следственные связи в изучаемом круге явлений;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устанавливать аналогии;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владеть рядом общих приёмов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предупреждать вербализм знаний и умений; устанавливать связь чувственного и логического;</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информационно-познавательную и ориентировочно-поисковую роль зрения;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владеть компенсаторными способами познавательной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 xml:space="preserve">4. </w:t>
      </w:r>
      <w:r w:rsidRPr="00567B4F">
        <w:rPr>
          <w:rFonts w:ascii="Times New Roman" w:hAnsi="Times New Roman" w:cs="Times New Roman"/>
          <w:i/>
          <w:sz w:val="28"/>
          <w:szCs w:val="28"/>
        </w:rPr>
        <w:t>Коммуникативные УУД</w:t>
      </w:r>
      <w:r w:rsidRPr="00567B4F">
        <w:rPr>
          <w:rFonts w:ascii="Times New Roman" w:hAnsi="Times New Roman" w:cs="Times New Roman"/>
          <w:sz w:val="28"/>
          <w:szCs w:val="28"/>
        </w:rPr>
        <w:t xml:space="preserve"> представлены следующими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формулировать собственное мнение и позицию;</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научится адекватно использовать компенсаторные способы, зрительное восприятие для решения различных коммуникативных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использовать невербальные средства общения для взаимодействия с партнером.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5A003C"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Каждый учебный предмет раскрывает определённые возможности для формирования УУД.</w:t>
      </w:r>
    </w:p>
    <w:p w:rsidR="005A003C" w:rsidRPr="00567B4F" w:rsidRDefault="005A003C" w:rsidP="005A003C">
      <w:pPr>
        <w:spacing w:after="0" w:line="240" w:lineRule="auto"/>
        <w:ind w:firstLine="567"/>
        <w:jc w:val="both"/>
        <w:rPr>
          <w:rFonts w:ascii="Times New Roman" w:hAnsi="Times New Roman" w:cs="Times New Roman"/>
          <w:sz w:val="16"/>
          <w:szCs w:val="16"/>
        </w:rPr>
      </w:pPr>
    </w:p>
    <w:p w:rsidR="005A003C" w:rsidRPr="00567B4F" w:rsidRDefault="005A003C" w:rsidP="005A003C">
      <w:pPr>
        <w:spacing w:after="0" w:line="240" w:lineRule="auto"/>
        <w:ind w:firstLine="567"/>
        <w:jc w:val="both"/>
        <w:rPr>
          <w:rFonts w:ascii="Times New Roman" w:hAnsi="Times New Roman" w:cs="Times New Roman"/>
          <w:b/>
          <w:sz w:val="28"/>
          <w:szCs w:val="28"/>
        </w:rPr>
      </w:pPr>
      <w:r w:rsidRPr="00567B4F">
        <w:rPr>
          <w:rFonts w:ascii="Times New Roman" w:hAnsi="Times New Roman" w:cs="Times New Roman"/>
          <w:b/>
          <w:sz w:val="28"/>
          <w:szCs w:val="28"/>
        </w:rPr>
        <w:t>В рамках учебных предметов</w:t>
      </w:r>
      <w:r w:rsidRPr="00567B4F">
        <w:rPr>
          <w:rFonts w:ascii="Times New Roman" w:hAnsi="Times New Roman" w:cs="Times New Roman"/>
          <w:sz w:val="28"/>
          <w:szCs w:val="28"/>
        </w:rPr>
        <w:t xml:space="preserve"> </w:t>
      </w:r>
      <w:r w:rsidRPr="00567B4F">
        <w:rPr>
          <w:rFonts w:ascii="Times New Roman" w:hAnsi="Times New Roman" w:cs="Times New Roman"/>
          <w:b/>
          <w:sz w:val="28"/>
          <w:szCs w:val="28"/>
        </w:rPr>
        <w:t>формируются следующие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Русский язык</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логические действия анализа, сравнения, установления причинно-следственных связей;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знаково-символические действия - замещения (например, звука буквой);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структурирование знаний;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алгоритмизация учебных действий;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построение логической цепочки рассуждений;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осознанное и произвольное высказывание в устной и письменной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моделирование (например, состава слова путём составления схемы) и преобразования модели (видоизменения слова);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планирование, контроль и действенная проверка результата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ориентировочно-поисковая роль зрения - осознание слабовидящим использования своего зрения как канала получения информации;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творческая самореализация, то есть осмысление слабовидящими обучающимися "образа Я" как творца умственной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адекватные возрасту формы и функции речи, включая обобщающую, планирующую и компенсаторную функции.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Литературное чтение</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смыслообразование через прослеживание судьбы героя и ориентацию обучающегося в системе личностных смыслов;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чувство любви к своей Родине; нравственная оценка через выявление содержания и значения действий персонажей;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чувства прекрасного и эстетического чувства на основе знакомства с мировой и отечественной художественной культурой;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нравственно-этическое оценивание через выявление морального содержания и нравственного значения действий персонажей;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контекстной речи на основе воссоздания картины событий и поступков персонажей;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установление логической причинно-следственной последовательности событий и действий героев произведения;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построение плана литературного произведения с выделением существенной и дополнительной информации;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структурирование знаний;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формулирование собственного мнения и позиции;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владение компенсаторными способами познавательной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Иностранный язык</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принятие и сохранение учебной задачи;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построение речевого высказывания в устной и письменной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знаково-символические действия, их дифференциация в сопоставлении с русским языком;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структурирование знаний;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учет разных мнений и стремление к координации различных позиций в сотрудничестве;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слушать и слышать собеседника, вести диалог, излагать и обосновывать свое мнение в понятной для собеседника форме;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внутренняя позиция обучающегося на уровне положительного отношения к другим странам и народам.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Математика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действия организации и решения математических задач (в том числе логические и алгоритмические);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планирования своих действий в соответствии с поставленной задачей и условиями ее реализации, в том числе во внутреннем плане;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итогового и пошагового контроля по результату;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различение способа и результата действия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выбор способа достижения поставленной цели;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знаково-символических средств для моделирования математической ситуации представления информации;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сравнение и классификация (например, предметов, чисел, геометрических фигур) по существенному основанию;</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общие приёмы решения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восприятие "образа Я" как субъекта учебной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структурирование знаний;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осознанное использование математической речи при выполнении математического задания;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планирование, контроль и действенная проверка результата практической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Окружающий мир</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чувства гордости за свою Родину, знание знаменательных для Отечества исторических событий;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чувство любви к своей стране, городу (краю); осознание своей национальности; уважение культуры и традиций народов России и мира;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знаково-символических средств, в том числе готовых моделей для объяснения явлений или выявления свойств объектов;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алгоритмизации практических учебных действий как основы компенсации;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структурирование знаний;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адекватное использование информационно-познавательной и ориентировочно-поисковой роли зрения;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всех анализаторов для формирования компенсаторных способов действия;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Изобразительное искусство</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восприятие "образа Я" как субъекта художественно-продуктивной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чувство прекрасного и эстетического чувства на основе знакомства с мировой и отечественной художественной культурой;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доступными видами изобразительной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смысла собственного учения, его результата;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чувства любви к стране, городу (краю);</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учебно-познавательный интерес к учебному материалу и результату художественной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причинно-следственных связей, аналогий в изучаемом окружаемом мире;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организация своих действий в соответствии с поставленной задачей и условиями её решения;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действий сравнения и анализа в художественно-продуктивной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связи чувственного и логического;</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информационно-познавательной и ориентировочно-поисковой роли зрения;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задавать вопросы (познавательного, уточняющего, коммуникативного характера);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сенсорных умений, компенсаторных способов в осуществлении продуктивной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расширение опыта самовыражения в доступных видах изобразительной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Музыка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восприятия "образа Я" как субъекта музыкальной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доступными видами музыкального искусства;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эстетическими представлениями о музыкальном искусстве;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формирование основ гражданской принадлежности через приобщение к музыкальной культуре;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эмоционального восприятия музыки;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анализаторов для формирования компенсаторных способов действия на музыкальном материале;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участие в коллективной музыкальной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Технология</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восприятия "образа Я" как субъекта трудовой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личностная готовность осуществлять предметно-преобразующую деятельность;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представлениями о трудовых профессиях и понимание роли труда в жизни человека;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предметно-практической деятельности для жизни в социуме;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осуществлять итоговый и пошаговый контроль по результату предметно-преобразующей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знаково-символических средств, в том числе моделей и схем, для решения предметно-практических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выполнять доступные трудовые операции при решении предметно-практических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всех анализаторов (в том числе нарушенного зрения) в предметно-практической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Физическая культура (Адаптивная физическая культура)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восприятие "образа Я" как субъекта физкультурной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чувство гордости за достижения в мировом и отечественном спорте российских спортсменов;</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занятий физической культурой для сохранения и укрепления здоровья;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соблюдения режима дня для развития самостоятельности и социально-бытовой независимости;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опытом выполнения основных видов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ориентация на двигательную активность, самореализацию;</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 в процессе выполнения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накопление, расширение опыта выполнения доступных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умением придерживаться заданной последовательности действий при выполнении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мотивации к преодолению трудностей при выполнении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своих достижений, умение оценивать правильность выполнения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умение предвидеть ближайший результат выполнения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запрашивать необходимую практическую помощь при выполнении физических упражнений;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привносить необходимые коррективы в движение для достижения его результативности;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зрительного анализатора при выполнении произвольных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различать способ и результат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установка на здоровый и безопасный образ жизни, здоровьесберегающее поведение; освоение правил здорового и безопасного образа жизни;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речи для организации и регуляции движения;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5A003C"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адекватно воспринимать, понимать и воспроизводить вербальные и невербальные средства общения на занятиях физической культурой.</w:t>
      </w:r>
    </w:p>
    <w:p w:rsidR="005A003C" w:rsidRPr="00567B4F" w:rsidRDefault="005A003C" w:rsidP="005A003C">
      <w:pPr>
        <w:spacing w:after="0" w:line="240" w:lineRule="auto"/>
        <w:ind w:firstLine="567"/>
        <w:jc w:val="both"/>
        <w:rPr>
          <w:rFonts w:ascii="Times New Roman" w:hAnsi="Times New Roman" w:cs="Times New Roman"/>
          <w:sz w:val="16"/>
          <w:szCs w:val="16"/>
        </w:rPr>
      </w:pPr>
    </w:p>
    <w:p w:rsidR="005A003C" w:rsidRPr="00567B4F" w:rsidRDefault="005A003C" w:rsidP="005A003C">
      <w:pPr>
        <w:spacing w:after="0" w:line="240" w:lineRule="auto"/>
        <w:ind w:firstLine="567"/>
        <w:jc w:val="both"/>
        <w:rPr>
          <w:rFonts w:ascii="Times New Roman" w:hAnsi="Times New Roman" w:cs="Times New Roman"/>
          <w:b/>
          <w:sz w:val="28"/>
          <w:szCs w:val="28"/>
        </w:rPr>
      </w:pPr>
      <w:r w:rsidRPr="00567B4F">
        <w:rPr>
          <w:rFonts w:ascii="Times New Roman" w:hAnsi="Times New Roman" w:cs="Times New Roman"/>
          <w:b/>
          <w:sz w:val="28"/>
          <w:szCs w:val="28"/>
        </w:rPr>
        <w:t>В рамках коррекционных курсов формируются следующие УУД:</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Социально-бытовая ориентировка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восприятие "образа Я" как субъекта социально-бытовой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оценивание усваиваемого содержания (исходя из социальных и личностных ценностей), обеспечивающее личностный моральный выбор;</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овладения навыками социально-бытовой ориентировки для самостоятельности;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ориентация на социально-бытовую независимость;</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ориентация в оценках взрослых и сверстников, понимание причин успеха и (или) неуспеха в бытовой, коммуникативной сферах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конкретными представлениями об окружающих предметах и действиях с ними;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учебно-познавательного интереса к социально-бытовой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алгоритмизация действий как компенсаторный способ достижения результата по социально-бытовой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выбор наиболее эффективных способов решения социально-бытовых задач в зависимости от конкретных условий;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выбор оснований и критериев для сравнения, сериации, классификации объектов социально-бытовой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всех анализаторов для овладения практическими умениями и навыками по социально-бытовой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овладение сравнением, анализом, группировкой окружающих объектов (предметов) в процессе обучения социально-бытовой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коммуникативной компетентности слабовидящих обучающихся на основе организации совместно-продуктивной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вносить в ранее освоенные бытовые и ориентировочные действия необходимые коррективы для достижения искомого результата;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построение речевого высказывания в устной и письменной форме при общении в социально-бытовой ситуации;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Пространственная ориентировка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личностное самоопределение, восприятие "образа Я" как субъекта, взаимодействующего с окружающим пространством;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овладения навыками пространственной ориентировки для самостоятельности, мобильности и независимости;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конкретными пространственными представлениями об окружающих предметах и действиях с ними;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учебно-познавательного интереса к пространственной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элементарными навыками пространственной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самостоятельное выделение и формулирование познавательной цели;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алгоритмизация действий как компенсаторный способ достижения результата в пространственной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выбор наиболее эффективных способов решения задач ориентировки в пространстве в зависимости от конкретных условий;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всех анализаторов при овладении практическими умениями и навыками пространственной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овладение сравнением, анализом, группировкой окружающих объектов (предметов) в процессе обучения пространственной ориентировке;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вносить в ранее освоенные ориентировочные действия необходимые коррективы для достижения искомого результата;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Развитие зрительного восприятия</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осознание необходимости охраны нарушенного зрения, умение им пользоваться в учебной и практической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потребности к сенсорно-перцептивной деятельности, использование адекватных учебным задачам способов чувственного познания;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зрительного восприятия как перцептивного познавательного процесса;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осуществление итогового и пошагового контроля зрительного перцептивного действия по результату с целью корректировки действий;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оценивать правильность выполнения перцептивного действия на уровне соответствия результатов требованиям поставленной задачи;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самостоятельное выделение и формулирование познавательной цели в условиях зрительной перцептивной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алгоритмизация зрительных действий как компенсаторный способ достижения результата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анализ объектов с целью выделения опознавательных признаков (цвет, форма, величина);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информационно-познавательной и ориентировочно-поисковой роли зрения;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зрительно-моторной координации;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зрительно-пространственного восприятия;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Развитие коммуникативной деятельности</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личностное самоопределение, восприятия "образа Я" как субъекта коммуникативной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связи между целью коммуникативной деятельности, мотивом и результатом общения;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понимание значения овладения навыками коммуникации для осмысления социального окружения и своего места в нем;</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установка на деловое общение, социальное взаимодействие в учебной и внеурочной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знаний и умений в области вербальной и невербальной коммуникации;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адекватное использование речевых средств для решения различных коммуникативных задач, владение диалогической формой речи;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моделирование ситуаций общения, социального взаимодействия как способа устранения коммуникативных трудностей;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использование компенсаторных способов нарушенного зрения для решения различных коммуникативных задач;</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произвольно и выразительно строить контекстную речь с учётом целей коммуникации, особенностей слушателя.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b/>
          <w:sz w:val="28"/>
          <w:szCs w:val="28"/>
        </w:rPr>
        <w:t>Ритмика</w:t>
      </w:r>
      <w:r w:rsidRPr="00567B4F">
        <w:rPr>
          <w:rFonts w:ascii="Times New Roman" w:hAnsi="Times New Roman" w:cs="Times New Roman"/>
          <w:sz w:val="28"/>
          <w:szCs w:val="28"/>
        </w:rPr>
        <w:t>:</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установление связи между целью занятий ритмической деятельностью, мотивом и результатом выполнения ритмического упражнения;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двигательная самореализация слабовидящего обучающегося;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восприятие "образа Я" как субъекта музыкально-двигательной, танцевальной деятельности;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планирование и умение придерживаться заданной последовательности движений, действий;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эстетические и смысловые ориентации, направленные на развитие потребности в двигательном и творческом самовыражении;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чувства ритма, связи движений с музыкой, координации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саморегуляция как способность к выполнению движений, двигательных действий;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lastRenderedPageBreak/>
        <w:t>установка на здоровьесберегающее поведение, ориентация на выполнение правил здорового и безопасного образа жизни;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мотивации к преодолению трудностей;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принимать и сохранять учебную задачу;</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потребность в двигательной активности и самореализации;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различать способ и результат деятельности при выполнении танцевальных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со сверстниками и взрослыми на занятиях ритмической гимнастикой;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алгоритмизация практических действий при выполнении танцевальных движений;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 социальным окружением при овладении элементами танцев, танцами;</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адекватно воспринимать, понимать и использовать вербальные и невербальные средства общения на занятиях ритмикой;</w:t>
      </w:r>
    </w:p>
    <w:p w:rsidR="005A003C" w:rsidRPr="00567B4F" w:rsidRDefault="005A003C" w:rsidP="005A003C">
      <w:pPr>
        <w:spacing w:after="0" w:line="240" w:lineRule="auto"/>
        <w:ind w:firstLine="567"/>
        <w:jc w:val="both"/>
        <w:rPr>
          <w:rFonts w:ascii="Times New Roman" w:hAnsi="Times New Roman" w:cs="Times New Roman"/>
          <w:sz w:val="28"/>
          <w:szCs w:val="28"/>
        </w:rPr>
      </w:pPr>
      <w:r w:rsidRPr="00567B4F">
        <w:rPr>
          <w:rFonts w:ascii="Times New Roman" w:hAnsi="Times New Roman" w:cs="Times New Roman"/>
          <w:sz w:val="28"/>
          <w:szCs w:val="28"/>
        </w:rP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5A003C" w:rsidRPr="004B3C54" w:rsidRDefault="005A003C" w:rsidP="005A003C">
      <w:pPr>
        <w:spacing w:after="0" w:line="240" w:lineRule="auto"/>
        <w:ind w:firstLine="567"/>
        <w:jc w:val="both"/>
        <w:rPr>
          <w:rFonts w:ascii="Times New Roman" w:hAnsi="Times New Roman" w:cs="Times New Roman"/>
          <w:b/>
          <w:sz w:val="28"/>
          <w:szCs w:val="28"/>
        </w:rPr>
      </w:pPr>
    </w:p>
    <w:p w:rsidR="00515371" w:rsidRPr="004B3C54" w:rsidRDefault="00515371" w:rsidP="00870CAC">
      <w:pPr>
        <w:spacing w:after="0" w:line="240" w:lineRule="auto"/>
        <w:rPr>
          <w:rFonts w:ascii="Arial" w:hAnsi="Arial" w:cs="Arial"/>
          <w:sz w:val="28"/>
          <w:szCs w:val="28"/>
        </w:rPr>
      </w:pPr>
    </w:p>
    <w:p w:rsidR="005D22D7" w:rsidRPr="00515371" w:rsidRDefault="004B4CD0" w:rsidP="002A41B8">
      <w:pPr>
        <w:pStyle w:val="a7"/>
        <w:numPr>
          <w:ilvl w:val="1"/>
          <w:numId w:val="119"/>
        </w:numPr>
        <w:tabs>
          <w:tab w:val="left" w:pos="-567"/>
          <w:tab w:val="right" w:leader="dot" w:pos="9639"/>
        </w:tabs>
        <w:ind w:left="426" w:hanging="426"/>
        <w:jc w:val="both"/>
        <w:outlineLvl w:val="2"/>
        <w:rPr>
          <w:rFonts w:eastAsia="Calibri"/>
          <w:b/>
          <w:color w:val="000000" w:themeColor="text1"/>
          <w:sz w:val="28"/>
          <w:szCs w:val="28"/>
        </w:rPr>
      </w:pPr>
      <w:bookmarkStart w:id="8" w:name="_Toc270499935"/>
      <w:r w:rsidRPr="00515371">
        <w:rPr>
          <w:b/>
          <w:sz w:val="28"/>
          <w:szCs w:val="28"/>
          <w:lang w:val="ru-RU"/>
        </w:rPr>
        <w:t xml:space="preserve"> </w:t>
      </w:r>
      <w:bookmarkEnd w:id="8"/>
      <w:r w:rsidR="00515371" w:rsidRPr="00515371">
        <w:rPr>
          <w:b/>
          <w:sz w:val="28"/>
          <w:szCs w:val="28"/>
          <w:lang w:val="ru-RU"/>
        </w:rPr>
        <w:t xml:space="preserve"> </w:t>
      </w:r>
      <w:r w:rsidR="00001C38" w:rsidRPr="00515371">
        <w:rPr>
          <w:rFonts w:eastAsia="Calibri"/>
          <w:b/>
          <w:color w:val="000000" w:themeColor="text1"/>
          <w:sz w:val="28"/>
          <w:szCs w:val="28"/>
        </w:rPr>
        <w:t>Программа коррекционной работы</w:t>
      </w:r>
    </w:p>
    <w:p w:rsidR="00722365" w:rsidRPr="000D1975" w:rsidRDefault="00722365" w:rsidP="00001C38">
      <w:pPr>
        <w:tabs>
          <w:tab w:val="left" w:pos="-567"/>
          <w:tab w:val="right" w:leader="dot" w:pos="9639"/>
        </w:tabs>
        <w:spacing w:after="0" w:line="240" w:lineRule="auto"/>
        <w:jc w:val="center"/>
        <w:outlineLvl w:val="2"/>
        <w:rPr>
          <w:rFonts w:ascii="Times New Roman" w:eastAsia="Calibri" w:hAnsi="Times New Roman" w:cs="Times New Roman"/>
          <w:b/>
          <w:color w:val="000000" w:themeColor="text1"/>
          <w:sz w:val="28"/>
          <w:szCs w:val="28"/>
        </w:rPr>
      </w:pPr>
    </w:p>
    <w:p w:rsidR="003F7D14" w:rsidRPr="00E13415" w:rsidRDefault="003F7D14" w:rsidP="00E13415">
      <w:pPr>
        <w:shd w:val="clear" w:color="auto" w:fill="FFFFFF"/>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Программа коррекционной работы направлена на выявление особых образовательных потребностей слабовидящих обучающихся,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с учетом особых образовательных потребностей, индивидуальных возможностей обучающихся (в соответствии с рекомендациями ППк, обеспечение непрерывности коррекционной поддержки обучающихся в образовательном процессе и в повседневной жизни.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E13415">
        <w:rPr>
          <w:rFonts w:ascii="Times New Roman" w:eastAsia="Times New Roman" w:hAnsi="Times New Roman" w:cs="Times New Roman"/>
          <w:b/>
          <w:sz w:val="28"/>
          <w:szCs w:val="28"/>
        </w:rPr>
        <w:t>Цель программы:</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Оказание слабовидящим обучающимся помощи в освоении АООП НОО, </w:t>
      </w:r>
      <w:r w:rsidRPr="00E13415">
        <w:rPr>
          <w:rFonts w:ascii="Times New Roman" w:eastAsia="Times New Roman" w:hAnsi="Times New Roman" w:cs="Times New Roman"/>
          <w:sz w:val="28"/>
          <w:szCs w:val="28"/>
        </w:rPr>
        <w:lastRenderedPageBreak/>
        <w:t>коррекции недостатков в физическом и (или) психическом развитии обучающихся, их социальной адаптации.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E13415">
        <w:rPr>
          <w:rFonts w:ascii="Times New Roman" w:eastAsia="Times New Roman" w:hAnsi="Times New Roman" w:cs="Times New Roman"/>
          <w:b/>
          <w:sz w:val="28"/>
          <w:szCs w:val="28"/>
        </w:rPr>
        <w:t>Задачи  программы:</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9" w:name="sub_3752"/>
      <w:r w:rsidRPr="00E13415">
        <w:rPr>
          <w:rFonts w:ascii="Times New Roman" w:eastAsia="Times New Roman" w:hAnsi="Times New Roman" w:cs="Times New Roman"/>
          <w:sz w:val="28"/>
          <w:szCs w:val="28"/>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0" w:name="sub_3753"/>
      <w:bookmarkEnd w:id="9"/>
      <w:r w:rsidRPr="00E13415">
        <w:rPr>
          <w:rFonts w:ascii="Times New Roman" w:eastAsia="Times New Roman" w:hAnsi="Times New Roman" w:cs="Times New Roman"/>
          <w:sz w:val="28"/>
          <w:szCs w:val="28"/>
        </w:rPr>
        <w:t>2. Создание условий для формирования у слабовидящих умений и навыков, способствующих их социальной адаптации и интеграции.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1" w:name="sub_3754"/>
      <w:bookmarkEnd w:id="10"/>
      <w:r w:rsidRPr="00E13415">
        <w:rPr>
          <w:rFonts w:ascii="Times New Roman" w:eastAsia="Times New Roman" w:hAnsi="Times New Roman" w:cs="Times New Roman"/>
          <w:sz w:val="28"/>
          <w:szCs w:val="28"/>
        </w:rPr>
        <w:t>3. Профилактика возникновения вторичных отклонений в развитии, коррекция физического развития.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2" w:name="sub_3755"/>
      <w:bookmarkEnd w:id="11"/>
      <w:r w:rsidRPr="00E13415">
        <w:rPr>
          <w:rFonts w:ascii="Times New Roman" w:eastAsia="Times New Roman" w:hAnsi="Times New Roman" w:cs="Times New Roman"/>
          <w:sz w:val="28"/>
          <w:szCs w:val="28"/>
        </w:rPr>
        <w:t>4. Оптимизация процесса освоения слабовидящими АООП НОО.</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bookmarkStart w:id="13" w:name="sub_3756"/>
      <w:bookmarkEnd w:id="12"/>
      <w:r w:rsidRPr="00E13415">
        <w:rPr>
          <w:rFonts w:ascii="Times New Roman" w:eastAsia="Times New Roman" w:hAnsi="Times New Roman" w:cs="Times New Roman"/>
          <w:sz w:val="28"/>
          <w:szCs w:val="28"/>
        </w:rPr>
        <w:t>5.Оказание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b/>
          <w:sz w:val="28"/>
          <w:szCs w:val="28"/>
        </w:rPr>
        <w:t>Планируемые результата освоения программы коррекционной работы</w:t>
      </w:r>
      <w:r w:rsidRPr="00E13415">
        <w:rPr>
          <w:rFonts w:ascii="Times New Roman" w:eastAsia="Times New Roman" w:hAnsi="Times New Roman" w:cs="Times New Roman"/>
          <w:sz w:val="28"/>
          <w:szCs w:val="28"/>
        </w:rPr>
        <w:t xml:space="preserve">: </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 освоение образовательной среды, повышение возможностей в предметно-пространственной и социально-бытовой ориентировке;</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2) совершенствование навыков ориентировки в микропространстве и формирование умений ориентировки в макропространстве;</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3) расширение круга предметно-практических умений и навыков;</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5) использование освоенных ориентировочных умений и навыков в новых (нестандартных) ситуациях;</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6) умения адекватно оценивать свои зрительные возможности и учитывать их в учебно-познавательной деятельности и повседневной жизни;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7) осуществление учебно-познавательной деятельности с учетом имеющихся противопоказаний и ограничений;</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8) овладение эффективными компенсаторными способами учебно-познавательной и предметно-практической деятельности;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9) сформированность самостоятельности в учебной деятельности и повседневной жизни;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10) повышение познавательной и социальной активности;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12) овладение вербальными и невербальными средствами общения;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13) расширение представлений о широком социуме;</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14) освоение педагогическими работниками, родителями (законными представителями) знаний о консультативной помощи по вопросам обучения </w:t>
      </w:r>
      <w:r w:rsidRPr="00E13415">
        <w:rPr>
          <w:rFonts w:ascii="Times New Roman" w:eastAsia="Times New Roman" w:hAnsi="Times New Roman" w:cs="Times New Roman"/>
          <w:sz w:val="28"/>
          <w:szCs w:val="28"/>
        </w:rPr>
        <w:lastRenderedPageBreak/>
        <w:t>и воспитания слабовидящих.</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bookmarkEnd w:id="13"/>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1. </w:t>
      </w:r>
      <w:r w:rsidRPr="00E13415">
        <w:rPr>
          <w:rFonts w:ascii="Times New Roman" w:eastAsia="Times New Roman" w:hAnsi="Times New Roman" w:cs="Times New Roman"/>
          <w:sz w:val="28"/>
          <w:szCs w:val="28"/>
          <w:u w:val="single"/>
        </w:rPr>
        <w:t>Диагностическое направление</w:t>
      </w:r>
      <w:r w:rsidRPr="00E13415">
        <w:rPr>
          <w:rFonts w:ascii="Times New Roman" w:eastAsia="Times New Roman" w:hAnsi="Times New Roman" w:cs="Times New Roman"/>
          <w:sz w:val="28"/>
          <w:szCs w:val="28"/>
        </w:rPr>
        <w:t xml:space="preserve"> предполагает проведение диагностических процедур, анализ их результатов с целью учета полученных данных в организации и реализации коррекционной работы.</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u w:val="single"/>
        </w:rPr>
        <w:t>Виды деятельности:</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-проведение диагностических процедур;</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-анализ результатов диагностик;</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-предоставление результатов диагностик на обучающегося на школьный ППк;  </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-реализации коррекционной работы с учетом данных, представленных ППк на каждого обучающегося;</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-изучение социальной ситуации развития и условий семейного воспитания слабовидящего обучающегося;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-наблюдение за обучающимся с целью выявления трудностей адаптации к условиям образовательной организации;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-проведение обследования слабовидящих обучающихся с целью выявления особых образовательных (в том числе и индивидуальных) потребностей;</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-осуществление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-мониторинг достижений планируемых результатов обучающихся в освоении курсов коррекционно-развивающей области.</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2.</w:t>
      </w:r>
      <w:r w:rsidR="00E13415">
        <w:rPr>
          <w:rFonts w:ascii="Times New Roman" w:eastAsia="Times New Roman" w:hAnsi="Times New Roman" w:cs="Times New Roman"/>
          <w:sz w:val="28"/>
          <w:szCs w:val="28"/>
        </w:rPr>
        <w:t xml:space="preserve"> </w:t>
      </w:r>
      <w:r w:rsidRPr="00E13415">
        <w:rPr>
          <w:rFonts w:ascii="Times New Roman" w:eastAsia="Times New Roman" w:hAnsi="Times New Roman" w:cs="Times New Roman"/>
          <w:sz w:val="28"/>
          <w:szCs w:val="28"/>
          <w:u w:val="single"/>
        </w:rPr>
        <w:t xml:space="preserve">Коррекционно-развивающее направление </w:t>
      </w:r>
      <w:r w:rsidRPr="00E13415">
        <w:rPr>
          <w:rFonts w:ascii="Times New Roman" w:eastAsia="Times New Roman" w:hAnsi="Times New Roman" w:cs="Times New Roman"/>
          <w:sz w:val="28"/>
          <w:szCs w:val="28"/>
        </w:rPr>
        <w:t>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u w:val="single"/>
        </w:rPr>
        <w:t>Виды деятельности:</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-создания образовательной среды, способствующей личностному развитию каждого обучающегося;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-обогащения чувственного опыта, активное  и систематическое включение  в деятельность слабовидящих обучающихся всех анализаторов;</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-проведение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w:t>
      </w:r>
      <w:r w:rsidRPr="00E13415">
        <w:rPr>
          <w:rFonts w:ascii="Times New Roman" w:eastAsia="Times New Roman" w:hAnsi="Times New Roman" w:cs="Times New Roman"/>
          <w:sz w:val="28"/>
          <w:szCs w:val="28"/>
        </w:rPr>
        <w:lastRenderedPageBreak/>
        <w:t>образовательных потребностей обучающихся;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-проведение индивидуальной коррекционной работы с обучающимися, имеющими наряду с типологическими индивидуальные особые образовательные потребности;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-закрепление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-реализация мероприятий, способствующих социальной адаптации и интеграции слабовидящих обучающихся;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-корректирование программы коррекционной работы с учетом результатов диагностических исследований;</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-реализация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3. </w:t>
      </w:r>
      <w:r w:rsidRPr="00E13415">
        <w:rPr>
          <w:rFonts w:ascii="Times New Roman" w:eastAsia="Times New Roman" w:hAnsi="Times New Roman" w:cs="Times New Roman"/>
          <w:sz w:val="28"/>
          <w:szCs w:val="28"/>
          <w:u w:val="single"/>
        </w:rPr>
        <w:t>Консультативное направление</w:t>
      </w:r>
      <w:r w:rsidRPr="00E13415">
        <w:rPr>
          <w:rFonts w:ascii="Times New Roman" w:eastAsia="Times New Roman" w:hAnsi="Times New Roman" w:cs="Times New Roman"/>
          <w:sz w:val="28"/>
          <w:szCs w:val="28"/>
        </w:rPr>
        <w:t xml:space="preserve"> обеспечивает непрерывность коррекционной поддержки обучающихся в образовательном процессе и повседневной жизни</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Виды деятельности: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-взаимодействие с родителями (законными представителями) по вопросам обучения и воспитания (в том числе и по вопросам создания необходимых офтальмо-гигиенических условий для обучения и воспитания слабовидящих обучающихся);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-проведение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-разработка комплексных (с учетом данных, полученных от различных специалистов) рекомендаций по </w:t>
      </w:r>
      <w:r w:rsidRPr="00E13415">
        <w:rPr>
          <w:rFonts w:ascii="Times New Roman" w:eastAsia="Times New Roman" w:hAnsi="Times New Roman" w:cs="Times New Roman"/>
          <w:i/>
          <w:sz w:val="28"/>
          <w:szCs w:val="28"/>
        </w:rPr>
        <w:t>удовлетворению особых образовательных (в том числе и индивидуальных) потре</w:t>
      </w:r>
      <w:r w:rsidRPr="00E13415">
        <w:rPr>
          <w:rFonts w:ascii="Times New Roman" w:eastAsia="Times New Roman" w:hAnsi="Times New Roman" w:cs="Times New Roman"/>
          <w:sz w:val="28"/>
          <w:szCs w:val="28"/>
        </w:rPr>
        <w:t>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4. </w:t>
      </w:r>
      <w:r w:rsidRPr="00E13415">
        <w:rPr>
          <w:rFonts w:ascii="Times New Roman" w:eastAsia="Times New Roman" w:hAnsi="Times New Roman" w:cs="Times New Roman"/>
          <w:sz w:val="28"/>
          <w:szCs w:val="28"/>
          <w:u w:val="single"/>
        </w:rPr>
        <w:t>Информационно-просветительское направление</w:t>
      </w:r>
      <w:r w:rsidRPr="00E13415">
        <w:rPr>
          <w:rFonts w:ascii="Times New Roman" w:eastAsia="Times New Roman" w:hAnsi="Times New Roman" w:cs="Times New Roman"/>
          <w:sz w:val="28"/>
          <w:szCs w:val="28"/>
        </w:rPr>
        <w:t xml:space="preserve">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3F7D14" w:rsidRPr="00E13415" w:rsidRDefault="003F7D14" w:rsidP="00E13415">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3F7D14" w:rsidRPr="00E13415" w:rsidRDefault="003F7D14" w:rsidP="00E13415">
      <w:pPr>
        <w:spacing w:after="0" w:line="240" w:lineRule="auto"/>
        <w:ind w:firstLine="567"/>
        <w:jc w:val="both"/>
        <w:rPr>
          <w:rFonts w:ascii="Times New Roman" w:hAnsi="Times New Roman" w:cs="Times New Roman"/>
          <w:b/>
          <w:sz w:val="28"/>
          <w:szCs w:val="28"/>
        </w:rPr>
      </w:pPr>
      <w:r w:rsidRPr="00E13415">
        <w:rPr>
          <w:rFonts w:ascii="Times New Roman" w:hAnsi="Times New Roman" w:cs="Times New Roman"/>
          <w:b/>
          <w:sz w:val="28"/>
          <w:szCs w:val="28"/>
        </w:rPr>
        <w:t>Этапы реализации программы коррекционной работы</w:t>
      </w:r>
    </w:p>
    <w:tbl>
      <w:tblPr>
        <w:tblStyle w:val="affffc"/>
        <w:tblW w:w="0" w:type="auto"/>
        <w:tblInd w:w="108" w:type="dxa"/>
        <w:tblLook w:val="04A0" w:firstRow="1" w:lastRow="0" w:firstColumn="1" w:lastColumn="0" w:noHBand="0" w:noVBand="1"/>
      </w:tblPr>
      <w:tblGrid>
        <w:gridCol w:w="346"/>
        <w:gridCol w:w="2245"/>
        <w:gridCol w:w="2001"/>
        <w:gridCol w:w="2693"/>
        <w:gridCol w:w="2178"/>
      </w:tblGrid>
      <w:tr w:rsidR="003F7D14" w:rsidRPr="003556DE" w:rsidTr="00E13415">
        <w:tc>
          <w:tcPr>
            <w:tcW w:w="336" w:type="dxa"/>
          </w:tcPr>
          <w:p w:rsidR="003F7D14" w:rsidRPr="00E13415" w:rsidRDefault="003F7D14" w:rsidP="00E13415">
            <w:pPr>
              <w:jc w:val="both"/>
              <w:rPr>
                <w:rFonts w:ascii="Times New Roman" w:hAnsi="Times New Roman" w:cs="Times New Roman"/>
                <w:sz w:val="26"/>
                <w:szCs w:val="26"/>
              </w:rPr>
            </w:pPr>
          </w:p>
        </w:tc>
        <w:tc>
          <w:tcPr>
            <w:tcW w:w="2233" w:type="dxa"/>
          </w:tcPr>
          <w:p w:rsidR="003F7D14" w:rsidRPr="00E13415" w:rsidRDefault="003F7D14" w:rsidP="00E13415">
            <w:pPr>
              <w:jc w:val="center"/>
              <w:rPr>
                <w:rFonts w:ascii="Times New Roman" w:hAnsi="Times New Roman" w:cs="Times New Roman"/>
                <w:sz w:val="26"/>
                <w:szCs w:val="26"/>
              </w:rPr>
            </w:pPr>
            <w:r w:rsidRPr="00E13415">
              <w:rPr>
                <w:rFonts w:ascii="Times New Roman" w:hAnsi="Times New Roman" w:cs="Times New Roman"/>
                <w:sz w:val="26"/>
                <w:szCs w:val="26"/>
              </w:rPr>
              <w:t>Наименование этапа</w:t>
            </w:r>
          </w:p>
        </w:tc>
        <w:tc>
          <w:tcPr>
            <w:tcW w:w="2250" w:type="dxa"/>
          </w:tcPr>
          <w:p w:rsidR="003F7D14" w:rsidRPr="00E13415" w:rsidRDefault="003F7D14" w:rsidP="00E13415">
            <w:pPr>
              <w:jc w:val="center"/>
              <w:rPr>
                <w:rFonts w:ascii="Times New Roman" w:hAnsi="Times New Roman" w:cs="Times New Roman"/>
                <w:sz w:val="26"/>
                <w:szCs w:val="26"/>
              </w:rPr>
            </w:pPr>
            <w:r w:rsidRPr="00E13415">
              <w:rPr>
                <w:rFonts w:ascii="Times New Roman" w:hAnsi="Times New Roman" w:cs="Times New Roman"/>
                <w:sz w:val="26"/>
                <w:szCs w:val="26"/>
              </w:rPr>
              <w:t>Участники</w:t>
            </w:r>
          </w:p>
        </w:tc>
        <w:tc>
          <w:tcPr>
            <w:tcW w:w="2503" w:type="dxa"/>
          </w:tcPr>
          <w:p w:rsidR="003F7D14" w:rsidRPr="00E13415" w:rsidRDefault="003F7D14" w:rsidP="00E13415">
            <w:pPr>
              <w:jc w:val="center"/>
              <w:rPr>
                <w:rFonts w:ascii="Times New Roman" w:hAnsi="Times New Roman" w:cs="Times New Roman"/>
                <w:sz w:val="26"/>
                <w:szCs w:val="26"/>
              </w:rPr>
            </w:pPr>
            <w:r w:rsidRPr="00E13415">
              <w:rPr>
                <w:rFonts w:ascii="Times New Roman" w:hAnsi="Times New Roman" w:cs="Times New Roman"/>
                <w:sz w:val="26"/>
                <w:szCs w:val="26"/>
              </w:rPr>
              <w:t>Деятельность</w:t>
            </w:r>
          </w:p>
        </w:tc>
        <w:tc>
          <w:tcPr>
            <w:tcW w:w="2141" w:type="dxa"/>
          </w:tcPr>
          <w:p w:rsidR="003F7D14" w:rsidRPr="00E13415" w:rsidRDefault="003F7D14" w:rsidP="00E13415">
            <w:pPr>
              <w:jc w:val="center"/>
              <w:rPr>
                <w:rFonts w:ascii="Times New Roman" w:hAnsi="Times New Roman" w:cs="Times New Roman"/>
                <w:sz w:val="26"/>
                <w:szCs w:val="26"/>
              </w:rPr>
            </w:pPr>
            <w:r w:rsidRPr="00E13415">
              <w:rPr>
                <w:rFonts w:ascii="Times New Roman" w:hAnsi="Times New Roman" w:cs="Times New Roman"/>
                <w:sz w:val="26"/>
                <w:szCs w:val="26"/>
              </w:rPr>
              <w:t>Результат</w:t>
            </w:r>
          </w:p>
        </w:tc>
      </w:tr>
      <w:tr w:rsidR="003F7D14" w:rsidRPr="003556DE" w:rsidTr="00E13415">
        <w:tc>
          <w:tcPr>
            <w:tcW w:w="336"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1</w:t>
            </w:r>
          </w:p>
        </w:tc>
        <w:tc>
          <w:tcPr>
            <w:tcW w:w="223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 xml:space="preserve">Этап сбора и </w:t>
            </w:r>
            <w:r w:rsidRPr="00E13415">
              <w:rPr>
                <w:rFonts w:ascii="Times New Roman" w:hAnsi="Times New Roman" w:cs="Times New Roman"/>
                <w:sz w:val="26"/>
                <w:szCs w:val="26"/>
              </w:rPr>
              <w:lastRenderedPageBreak/>
              <w:t>анализа информации (информационно-аналитическая деятельность).</w:t>
            </w:r>
          </w:p>
        </w:tc>
        <w:tc>
          <w:tcPr>
            <w:tcW w:w="2250"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lastRenderedPageBreak/>
              <w:t xml:space="preserve">Учителя </w:t>
            </w:r>
            <w:r w:rsidRPr="00E13415">
              <w:rPr>
                <w:rFonts w:ascii="Times New Roman" w:hAnsi="Times New Roman" w:cs="Times New Roman"/>
                <w:sz w:val="26"/>
                <w:szCs w:val="26"/>
              </w:rPr>
              <w:lastRenderedPageBreak/>
              <w:t>начальных классов</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предметники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Педагог-психолог</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Учитель-логопед</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Воспитатели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Социальный педагог</w:t>
            </w:r>
          </w:p>
        </w:tc>
        <w:tc>
          <w:tcPr>
            <w:tcW w:w="2503" w:type="dxa"/>
          </w:tcPr>
          <w:p w:rsidR="003F7D14" w:rsidRPr="00E13415" w:rsidRDefault="003F7D14" w:rsidP="004B3C54">
            <w:pPr>
              <w:rPr>
                <w:rFonts w:ascii="Times New Roman" w:hAnsi="Times New Roman" w:cs="Times New Roman"/>
                <w:sz w:val="26"/>
                <w:szCs w:val="26"/>
              </w:rPr>
            </w:pPr>
            <w:r w:rsidRPr="00E13415">
              <w:rPr>
                <w:rFonts w:ascii="Times New Roman" w:eastAsia="Times New Roman" w:hAnsi="Times New Roman" w:cs="Times New Roman"/>
                <w:sz w:val="26"/>
                <w:szCs w:val="26"/>
                <w:lang w:eastAsia="ru-RU"/>
              </w:rPr>
              <w:lastRenderedPageBreak/>
              <w:t xml:space="preserve">Проведение </w:t>
            </w:r>
            <w:r w:rsidRPr="00E13415">
              <w:rPr>
                <w:rFonts w:ascii="Times New Roman" w:eastAsia="Times New Roman" w:hAnsi="Times New Roman" w:cs="Times New Roman"/>
                <w:sz w:val="26"/>
                <w:szCs w:val="26"/>
                <w:lang w:eastAsia="ru-RU"/>
              </w:rPr>
              <w:lastRenderedPageBreak/>
              <w:t>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tc>
        <w:tc>
          <w:tcPr>
            <w:tcW w:w="2141"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lastRenderedPageBreak/>
              <w:t xml:space="preserve">Оценка </w:t>
            </w:r>
            <w:r w:rsidRPr="00E13415">
              <w:rPr>
                <w:rFonts w:ascii="Times New Roman" w:hAnsi="Times New Roman" w:cs="Times New Roman"/>
                <w:sz w:val="26"/>
                <w:szCs w:val="26"/>
              </w:rPr>
              <w:lastRenderedPageBreak/>
              <w:t xml:space="preserve">контингента обучающихся для учета особенностей развития каждого учащегося со зрительной депривацией, определения специфики и особых образовательных потребностей для построения образовательного маршрута  </w:t>
            </w:r>
          </w:p>
        </w:tc>
      </w:tr>
      <w:tr w:rsidR="003F7D14" w:rsidRPr="003556DE" w:rsidTr="00E13415">
        <w:tc>
          <w:tcPr>
            <w:tcW w:w="336"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lastRenderedPageBreak/>
              <w:t>2</w:t>
            </w:r>
          </w:p>
        </w:tc>
        <w:tc>
          <w:tcPr>
            <w:tcW w:w="223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 xml:space="preserve">  Этап планирования, организации, координации (организационно- исполнительская деятельность). </w:t>
            </w:r>
          </w:p>
          <w:p w:rsidR="003F7D14" w:rsidRPr="00E13415" w:rsidRDefault="003F7D14" w:rsidP="004B3C54">
            <w:pPr>
              <w:rPr>
                <w:rFonts w:ascii="Times New Roman" w:hAnsi="Times New Roman" w:cs="Times New Roman"/>
                <w:sz w:val="26"/>
                <w:szCs w:val="26"/>
              </w:rPr>
            </w:pPr>
          </w:p>
        </w:tc>
        <w:tc>
          <w:tcPr>
            <w:tcW w:w="2250"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начальных классов</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предметники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Педагог-психолог</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Учитель-логопед</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Воспитатели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Социальный педагог</w:t>
            </w:r>
          </w:p>
        </w:tc>
        <w:tc>
          <w:tcPr>
            <w:tcW w:w="250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Проведение заседаний ППк;</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Разработка индивидуального образовательного маршрута;</w:t>
            </w:r>
          </w:p>
          <w:p w:rsidR="003F7D14" w:rsidRPr="00E13415" w:rsidRDefault="003F7D14" w:rsidP="004B3C54">
            <w:pPr>
              <w:widowControl w:val="0"/>
              <w:autoSpaceDE w:val="0"/>
              <w:autoSpaceDN w:val="0"/>
              <w:adjustRightInd w:val="0"/>
              <w:rPr>
                <w:rFonts w:ascii="Times New Roman" w:eastAsia="Times New Roman" w:hAnsi="Times New Roman" w:cs="Times New Roman"/>
                <w:sz w:val="26"/>
                <w:szCs w:val="26"/>
                <w:lang w:eastAsia="ru-RU"/>
              </w:rPr>
            </w:pPr>
            <w:r w:rsidRPr="00E13415">
              <w:rPr>
                <w:rFonts w:ascii="Times New Roman" w:hAnsi="Times New Roman" w:cs="Times New Roman"/>
                <w:sz w:val="26"/>
                <w:szCs w:val="26"/>
              </w:rPr>
              <w:t>Р</w:t>
            </w:r>
            <w:r w:rsidRPr="00E13415">
              <w:rPr>
                <w:rFonts w:ascii="Times New Roman" w:eastAsia="Times New Roman" w:hAnsi="Times New Roman" w:cs="Times New Roman"/>
                <w:sz w:val="26"/>
                <w:szCs w:val="26"/>
                <w:lang w:eastAsia="ru-RU"/>
              </w:rPr>
              <w:t>еализация групповой и индивидуальной коррекционной работы (в том числе и логопедической) с учетом особых образовательных потребностей обучающихся;</w:t>
            </w:r>
          </w:p>
          <w:p w:rsidR="003F7D14" w:rsidRPr="00E13415" w:rsidRDefault="003F7D14" w:rsidP="004B3C54">
            <w:pPr>
              <w:rPr>
                <w:rFonts w:ascii="Times New Roman" w:hAnsi="Times New Roman" w:cs="Times New Roman"/>
                <w:sz w:val="26"/>
                <w:szCs w:val="26"/>
              </w:rPr>
            </w:pPr>
            <w:r w:rsidRPr="00E13415">
              <w:rPr>
                <w:rFonts w:ascii="Times New Roman" w:eastAsia="Times New Roman" w:hAnsi="Times New Roman" w:cs="Times New Roman"/>
                <w:sz w:val="26"/>
                <w:szCs w:val="26"/>
                <w:lang w:eastAsia="ru-RU"/>
              </w:rPr>
              <w:t>Осуществление мероприятий, способствующих социальной адаптации и интеграции слабовидящих обучающихся;</w:t>
            </w:r>
          </w:p>
        </w:tc>
        <w:tc>
          <w:tcPr>
            <w:tcW w:w="2141"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Организация образовательного процесса с учетом индивидуальных особенностей каждого обучающегося</w:t>
            </w:r>
          </w:p>
          <w:p w:rsidR="003F7D14" w:rsidRPr="00E13415" w:rsidRDefault="003F7D14" w:rsidP="004B3C54">
            <w:pPr>
              <w:rPr>
                <w:rFonts w:ascii="Times New Roman" w:hAnsi="Times New Roman" w:cs="Times New Roman"/>
                <w:sz w:val="26"/>
                <w:szCs w:val="26"/>
              </w:rPr>
            </w:pPr>
          </w:p>
        </w:tc>
      </w:tr>
      <w:tr w:rsidR="003F7D14" w:rsidRPr="003556DE" w:rsidTr="00E13415">
        <w:tc>
          <w:tcPr>
            <w:tcW w:w="336"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3</w:t>
            </w:r>
          </w:p>
        </w:tc>
        <w:tc>
          <w:tcPr>
            <w:tcW w:w="223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 xml:space="preserve">Этап диагностики коррекционно-развивающей образовательной среды </w:t>
            </w:r>
            <w:r w:rsidRPr="00E13415">
              <w:rPr>
                <w:rFonts w:ascii="Times New Roman" w:hAnsi="Times New Roman" w:cs="Times New Roman"/>
                <w:sz w:val="26"/>
                <w:szCs w:val="26"/>
              </w:rPr>
              <w:lastRenderedPageBreak/>
              <w:t>(контрольно-диагностическая деятельность).</w:t>
            </w:r>
          </w:p>
        </w:tc>
        <w:tc>
          <w:tcPr>
            <w:tcW w:w="2250"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lastRenderedPageBreak/>
              <w:t>Учителя начальных классов</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предметники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lastRenderedPageBreak/>
              <w:t>Педагог-психолог</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Учитель-логопед</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Воспитатели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Социальный педагог</w:t>
            </w:r>
          </w:p>
        </w:tc>
        <w:tc>
          <w:tcPr>
            <w:tcW w:w="2503" w:type="dxa"/>
          </w:tcPr>
          <w:p w:rsidR="003F7D14" w:rsidRPr="00E13415" w:rsidRDefault="003F7D14" w:rsidP="004B3C54">
            <w:pPr>
              <w:rPr>
                <w:rFonts w:ascii="Times New Roman" w:eastAsia="Times New Roman" w:hAnsi="Times New Roman" w:cs="Times New Roman"/>
                <w:sz w:val="26"/>
                <w:szCs w:val="26"/>
                <w:lang w:eastAsia="ru-RU"/>
              </w:rPr>
            </w:pPr>
            <w:r w:rsidRPr="00E13415">
              <w:rPr>
                <w:rFonts w:ascii="Times New Roman" w:eastAsia="Times New Roman" w:hAnsi="Times New Roman" w:cs="Times New Roman"/>
                <w:sz w:val="26"/>
                <w:szCs w:val="26"/>
                <w:lang w:eastAsia="ru-RU"/>
              </w:rPr>
              <w:lastRenderedPageBreak/>
              <w:t xml:space="preserve">Осуществление текущей диагностики, позволяющей получать информацию о </w:t>
            </w:r>
            <w:r w:rsidRPr="00E13415">
              <w:rPr>
                <w:rFonts w:ascii="Times New Roman" w:eastAsia="Times New Roman" w:hAnsi="Times New Roman" w:cs="Times New Roman"/>
                <w:sz w:val="26"/>
                <w:szCs w:val="26"/>
                <w:lang w:eastAsia="ru-RU"/>
              </w:rPr>
              <w:lastRenderedPageBreak/>
              <w:t>состоянии психоэмоционального статуса обучающихся, продвижении слабовидящих в овладении специальными знаниями, умениями и навыками;</w:t>
            </w:r>
          </w:p>
          <w:p w:rsidR="003F7D14" w:rsidRPr="00E13415" w:rsidRDefault="003F7D14" w:rsidP="004B3C54">
            <w:pPr>
              <w:rPr>
                <w:rFonts w:ascii="Times New Roman" w:hAnsi="Times New Roman" w:cs="Times New Roman"/>
                <w:sz w:val="26"/>
                <w:szCs w:val="26"/>
              </w:rPr>
            </w:pPr>
            <w:r w:rsidRPr="00E13415">
              <w:rPr>
                <w:rFonts w:ascii="Times New Roman" w:eastAsia="Times New Roman" w:hAnsi="Times New Roman" w:cs="Times New Roman"/>
                <w:sz w:val="26"/>
                <w:szCs w:val="26"/>
                <w:lang w:eastAsia="ru-RU"/>
              </w:rPr>
              <w:t>Оценка достижения планируемых результатов обучающихся в освоении курсов коррекционно-развивающей области.</w:t>
            </w:r>
          </w:p>
        </w:tc>
        <w:tc>
          <w:tcPr>
            <w:tcW w:w="2141"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lastRenderedPageBreak/>
              <w:t xml:space="preserve">Констатация соответствия созданных условий особым образовательным </w:t>
            </w:r>
            <w:r w:rsidRPr="00E13415">
              <w:rPr>
                <w:rFonts w:ascii="Times New Roman" w:hAnsi="Times New Roman" w:cs="Times New Roman"/>
                <w:sz w:val="26"/>
                <w:szCs w:val="26"/>
              </w:rPr>
              <w:lastRenderedPageBreak/>
              <w:t>потребностям обучающихся</w:t>
            </w:r>
          </w:p>
        </w:tc>
      </w:tr>
      <w:tr w:rsidR="003F7D14" w:rsidRPr="003556DE" w:rsidTr="00E13415">
        <w:tc>
          <w:tcPr>
            <w:tcW w:w="336"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lastRenderedPageBreak/>
              <w:t>4</w:t>
            </w:r>
          </w:p>
        </w:tc>
        <w:tc>
          <w:tcPr>
            <w:tcW w:w="223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Этап регуляции и корректировки (регулятивно-корректировочная деятельность).</w:t>
            </w:r>
          </w:p>
        </w:tc>
        <w:tc>
          <w:tcPr>
            <w:tcW w:w="2250"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начальных классов</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Учителя предметники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Педагог-психолог</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Учитель-логопед</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Воспитатели</w:t>
            </w:r>
          </w:p>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Социальный педагог</w:t>
            </w:r>
          </w:p>
        </w:tc>
        <w:tc>
          <w:tcPr>
            <w:tcW w:w="2503"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Проведение заседаний ППк</w:t>
            </w:r>
          </w:p>
          <w:p w:rsidR="003F7D14" w:rsidRPr="00E13415" w:rsidRDefault="003F7D14" w:rsidP="004B3C54">
            <w:pPr>
              <w:rPr>
                <w:rFonts w:ascii="Times New Roman" w:hAnsi="Times New Roman" w:cs="Times New Roman"/>
                <w:sz w:val="26"/>
                <w:szCs w:val="26"/>
              </w:rPr>
            </w:pPr>
            <w:r w:rsidRPr="00E13415">
              <w:rPr>
                <w:rFonts w:ascii="Times New Roman" w:eastAsia="Times New Roman" w:hAnsi="Times New Roman" w:cs="Times New Roman"/>
                <w:sz w:val="26"/>
                <w:szCs w:val="26"/>
                <w:lang w:eastAsia="ru-RU"/>
              </w:rPr>
              <w:t>Корректирование программы коррекционной работы с учетом результатов диагностических исследований;</w:t>
            </w:r>
          </w:p>
        </w:tc>
        <w:tc>
          <w:tcPr>
            <w:tcW w:w="2141" w:type="dxa"/>
          </w:tcPr>
          <w:p w:rsidR="003F7D14" w:rsidRPr="00E13415" w:rsidRDefault="003F7D14" w:rsidP="004B3C54">
            <w:pPr>
              <w:rPr>
                <w:rFonts w:ascii="Times New Roman" w:hAnsi="Times New Roman" w:cs="Times New Roman"/>
                <w:sz w:val="26"/>
                <w:szCs w:val="26"/>
              </w:rPr>
            </w:pPr>
            <w:r w:rsidRPr="00E13415">
              <w:rPr>
                <w:rFonts w:ascii="Times New Roman" w:hAnsi="Times New Roman" w:cs="Times New Roman"/>
                <w:sz w:val="26"/>
                <w:szCs w:val="26"/>
              </w:rPr>
              <w:t xml:space="preserve">Внесение необходимых изменений  в организацию образовательного процесса </w:t>
            </w:r>
          </w:p>
        </w:tc>
      </w:tr>
    </w:tbl>
    <w:p w:rsidR="00E13415" w:rsidRDefault="003F7D14" w:rsidP="00E13415">
      <w:pPr>
        <w:spacing w:after="0" w:line="240" w:lineRule="auto"/>
        <w:jc w:val="center"/>
        <w:rPr>
          <w:rFonts w:ascii="Times New Roman" w:hAnsi="Times New Roman" w:cs="Times New Roman"/>
          <w:b/>
          <w:sz w:val="28"/>
          <w:szCs w:val="28"/>
        </w:rPr>
      </w:pPr>
      <w:r w:rsidRPr="00E13415">
        <w:rPr>
          <w:rFonts w:ascii="Times New Roman" w:hAnsi="Times New Roman" w:cs="Times New Roman"/>
          <w:b/>
          <w:sz w:val="28"/>
          <w:szCs w:val="28"/>
        </w:rPr>
        <w:t>Пути реализации программы</w:t>
      </w:r>
    </w:p>
    <w:p w:rsidR="003F7D14" w:rsidRPr="00E13415" w:rsidRDefault="003F7D14" w:rsidP="00E13415">
      <w:pPr>
        <w:spacing w:after="0" w:line="240" w:lineRule="auto"/>
        <w:jc w:val="center"/>
        <w:rPr>
          <w:rFonts w:ascii="Times New Roman" w:hAnsi="Times New Roman" w:cs="Times New Roman"/>
          <w:b/>
          <w:sz w:val="28"/>
          <w:szCs w:val="28"/>
        </w:rPr>
      </w:pPr>
      <w:r w:rsidRPr="00E13415">
        <w:rPr>
          <w:rFonts w:ascii="Times New Roman" w:hAnsi="Times New Roman" w:cs="Times New Roman"/>
          <w:sz w:val="28"/>
          <w:szCs w:val="28"/>
        </w:rPr>
        <w:t>1.Коррекционная направленность предметного преподавания:</w:t>
      </w:r>
    </w:p>
    <w:p w:rsidR="003F7D14" w:rsidRPr="00E13415" w:rsidRDefault="003F7D14" w:rsidP="00E13415">
      <w:pPr>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-соблюдение офтальмоэргономических рекомендаций для каждого обучающегося;</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-соблюдение режима зрительной и физических нагрузок для обучающихся;</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-специфика структурного построения занятий, рациональность использования учебного </w:t>
      </w:r>
      <w:r w:rsidR="00E13415">
        <w:rPr>
          <w:rFonts w:ascii="Times New Roman" w:hAnsi="Times New Roman" w:cs="Times New Roman"/>
          <w:sz w:val="28"/>
          <w:szCs w:val="28"/>
        </w:rPr>
        <w:t xml:space="preserve"> </w:t>
      </w:r>
      <w:r w:rsidRPr="00E13415">
        <w:rPr>
          <w:rFonts w:ascii="Times New Roman" w:hAnsi="Times New Roman" w:cs="Times New Roman"/>
          <w:sz w:val="28"/>
          <w:szCs w:val="28"/>
        </w:rPr>
        <w:t>времени;</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-выбор специальных (коррекционных) приемов и средств обучения, их оптимизация.</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-использование специальных (модифицированных) пособий и дидактических средств</w:t>
      </w:r>
      <w:r w:rsidR="00E13415">
        <w:rPr>
          <w:rFonts w:ascii="Times New Roman" w:hAnsi="Times New Roman" w:cs="Times New Roman"/>
          <w:sz w:val="28"/>
          <w:szCs w:val="28"/>
        </w:rPr>
        <w:t xml:space="preserve"> </w:t>
      </w:r>
      <w:r w:rsidRPr="00E13415">
        <w:rPr>
          <w:rFonts w:ascii="Times New Roman" w:hAnsi="Times New Roman" w:cs="Times New Roman"/>
          <w:sz w:val="28"/>
          <w:szCs w:val="28"/>
        </w:rPr>
        <w:t>обучения;</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-использование  специальных технических средств коррекции и компенсации нарушенного         зрения. Правильное использование учащимися тифлоприборов и оптических средств</w:t>
      </w:r>
      <w:r w:rsidR="00E13415">
        <w:rPr>
          <w:rFonts w:ascii="Times New Roman" w:hAnsi="Times New Roman" w:cs="Times New Roman"/>
          <w:sz w:val="28"/>
          <w:szCs w:val="28"/>
        </w:rPr>
        <w:t xml:space="preserve"> </w:t>
      </w:r>
      <w:r w:rsidRPr="00E13415">
        <w:rPr>
          <w:rFonts w:ascii="Times New Roman" w:hAnsi="Times New Roman" w:cs="Times New Roman"/>
          <w:sz w:val="28"/>
          <w:szCs w:val="28"/>
        </w:rPr>
        <w:t>коррекции зрения.</w:t>
      </w:r>
    </w:p>
    <w:p w:rsidR="003F7D14" w:rsidRPr="00E13415" w:rsidRDefault="003F7D14" w:rsidP="00E13415">
      <w:pPr>
        <w:tabs>
          <w:tab w:val="left" w:pos="0"/>
        </w:tabs>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lastRenderedPageBreak/>
        <w:t xml:space="preserve">    -соответствие организации и темпа учебной деятельности слабовидящих</w:t>
      </w:r>
      <w:r w:rsidR="00E13415">
        <w:rPr>
          <w:rFonts w:ascii="Times New Roman" w:hAnsi="Times New Roman" w:cs="Times New Roman"/>
          <w:sz w:val="28"/>
          <w:szCs w:val="28"/>
        </w:rPr>
        <w:t xml:space="preserve"> </w:t>
      </w:r>
      <w:r w:rsidRPr="00E13415">
        <w:rPr>
          <w:rFonts w:ascii="Times New Roman" w:hAnsi="Times New Roman" w:cs="Times New Roman"/>
          <w:sz w:val="28"/>
          <w:szCs w:val="28"/>
        </w:rPr>
        <w:t>обучающихся</w:t>
      </w:r>
      <w:r w:rsidR="00E13415">
        <w:rPr>
          <w:rFonts w:ascii="Times New Roman" w:hAnsi="Times New Roman" w:cs="Times New Roman"/>
          <w:sz w:val="28"/>
          <w:szCs w:val="28"/>
        </w:rPr>
        <w:t xml:space="preserve"> </w:t>
      </w:r>
      <w:r w:rsidRPr="00E13415">
        <w:rPr>
          <w:rFonts w:ascii="Times New Roman" w:hAnsi="Times New Roman" w:cs="Times New Roman"/>
          <w:sz w:val="28"/>
          <w:szCs w:val="28"/>
        </w:rPr>
        <w:t>уровню сформированных коррекционных умений и навыков, степени компенсации дефекта.</w:t>
      </w:r>
    </w:p>
    <w:p w:rsidR="003F7D14" w:rsidRPr="00E13415" w:rsidRDefault="003F7D14" w:rsidP="00E13415">
      <w:pPr>
        <w:tabs>
          <w:tab w:val="left" w:pos="567"/>
        </w:tabs>
        <w:spacing w:after="0" w:line="240" w:lineRule="auto"/>
        <w:ind w:firstLine="567"/>
        <w:jc w:val="both"/>
        <w:rPr>
          <w:rFonts w:ascii="Times New Roman" w:eastAsia="Times New Roman" w:hAnsi="Times New Roman" w:cs="Times New Roman"/>
          <w:sz w:val="28"/>
          <w:szCs w:val="28"/>
        </w:rPr>
      </w:pPr>
      <w:r w:rsidRPr="00E13415">
        <w:rPr>
          <w:rFonts w:ascii="Times New Roman" w:hAnsi="Times New Roman" w:cs="Times New Roman"/>
          <w:sz w:val="28"/>
          <w:szCs w:val="28"/>
        </w:rPr>
        <w:t xml:space="preserve">          2.</w:t>
      </w:r>
      <w:r w:rsidR="00E13415" w:rsidRPr="00E13415">
        <w:rPr>
          <w:rFonts w:ascii="Times New Roman" w:hAnsi="Times New Roman" w:cs="Times New Roman"/>
          <w:sz w:val="28"/>
          <w:szCs w:val="28"/>
        </w:rPr>
        <w:t xml:space="preserve"> </w:t>
      </w:r>
      <w:r w:rsidRPr="00E13415">
        <w:rPr>
          <w:rFonts w:ascii="Times New Roman" w:eastAsia="Times New Roman" w:hAnsi="Times New Roman" w:cs="Times New Roman"/>
          <w:sz w:val="28"/>
          <w:szCs w:val="28"/>
        </w:rPr>
        <w:t>Проведение групповой коррекционной работы посредством реализации курсов  коррекционно-развивающей области:  "Ритмика", "Адаптивная физическая культура</w:t>
      </w:r>
      <w:r w:rsidR="00E13415" w:rsidRPr="00E13415">
        <w:rPr>
          <w:rFonts w:ascii="Times New Roman" w:eastAsia="Times New Roman" w:hAnsi="Times New Roman" w:cs="Times New Roman"/>
          <w:sz w:val="28"/>
          <w:szCs w:val="28"/>
        </w:rPr>
        <w:t xml:space="preserve"> (АФК)</w:t>
      </w:r>
      <w:r w:rsidR="00E13415">
        <w:rPr>
          <w:rFonts w:ascii="Times New Roman" w:eastAsia="Times New Roman" w:hAnsi="Times New Roman" w:cs="Times New Roman"/>
          <w:sz w:val="28"/>
          <w:szCs w:val="28"/>
        </w:rPr>
        <w:t xml:space="preserve">", </w:t>
      </w:r>
      <w:r w:rsidRPr="00E13415">
        <w:rPr>
          <w:rFonts w:ascii="Times New Roman" w:eastAsia="Times New Roman" w:hAnsi="Times New Roman" w:cs="Times New Roman"/>
          <w:sz w:val="28"/>
          <w:szCs w:val="28"/>
        </w:rPr>
        <w:t xml:space="preserve">"Социально-бытовая ориентировка", "Пространственная ориентировка", "Развитие     зрительного восприятия", </w:t>
      </w:r>
      <w:r w:rsidR="00E13415">
        <w:rPr>
          <w:rFonts w:ascii="Times New Roman" w:eastAsia="Times New Roman" w:hAnsi="Times New Roman" w:cs="Times New Roman"/>
          <w:sz w:val="28"/>
          <w:szCs w:val="28"/>
        </w:rPr>
        <w:t xml:space="preserve"> </w:t>
      </w:r>
      <w:r w:rsidRPr="00E13415">
        <w:rPr>
          <w:rFonts w:ascii="Times New Roman" w:eastAsia="Times New Roman" w:hAnsi="Times New Roman" w:cs="Times New Roman"/>
          <w:sz w:val="28"/>
          <w:szCs w:val="28"/>
        </w:rPr>
        <w:t>"Развитие коммуникативной деятельности".</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         </w:t>
      </w:r>
      <w:r w:rsidRPr="00E13415">
        <w:rPr>
          <w:rFonts w:ascii="Times New Roman" w:hAnsi="Times New Roman" w:cs="Times New Roman"/>
          <w:sz w:val="28"/>
          <w:szCs w:val="28"/>
        </w:rPr>
        <w:t xml:space="preserve"> </w:t>
      </w:r>
      <w:r w:rsidRPr="00E13415">
        <w:rPr>
          <w:rFonts w:ascii="Times New Roman" w:eastAsia="Times New Roman" w:hAnsi="Times New Roman" w:cs="Times New Roman"/>
          <w:sz w:val="28"/>
          <w:szCs w:val="28"/>
        </w:rPr>
        <w:t>Коррекционно-развивающие занятия в 1-4 классах проводятся в рамках  внеурочной деятельности.</w:t>
      </w:r>
    </w:p>
    <w:p w:rsidR="003F7D14" w:rsidRPr="00E13415" w:rsidRDefault="003F7D14" w:rsidP="00E13415">
      <w:pPr>
        <w:tabs>
          <w:tab w:val="left" w:pos="3544"/>
        </w:tabs>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по 2-4 человека, в группах по 5-6 человек,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обучающегося</w:t>
      </w:r>
    </w:p>
    <w:p w:rsidR="003F7D14" w:rsidRPr="00E13415" w:rsidRDefault="003F7D14" w:rsidP="003F7D14">
      <w:pPr>
        <w:spacing w:after="0" w:line="240" w:lineRule="auto"/>
        <w:jc w:val="center"/>
        <w:rPr>
          <w:rFonts w:ascii="Times New Roman" w:hAnsi="Times New Roman" w:cs="Times New Roman"/>
          <w:b/>
          <w:sz w:val="28"/>
          <w:szCs w:val="28"/>
        </w:rPr>
      </w:pPr>
      <w:r w:rsidRPr="00E13415">
        <w:rPr>
          <w:rFonts w:ascii="Times New Roman" w:hAnsi="Times New Roman" w:cs="Times New Roman"/>
          <w:b/>
          <w:sz w:val="28"/>
          <w:szCs w:val="28"/>
        </w:rPr>
        <w:t>Коррекционно-развивающая область и основные задачи ее реализации</w:t>
      </w:r>
    </w:p>
    <w:p w:rsidR="003F7D14" w:rsidRPr="00E13415" w:rsidRDefault="003F7D14" w:rsidP="00E13415">
      <w:pPr>
        <w:pStyle w:val="s16"/>
        <w:shd w:val="clear" w:color="auto" w:fill="FFFFFF"/>
        <w:spacing w:before="0" w:beforeAutospacing="0" w:after="0" w:afterAutospacing="0"/>
        <w:ind w:left="75" w:right="75" w:firstLine="634"/>
        <w:jc w:val="both"/>
        <w:rPr>
          <w:color w:val="22272F"/>
          <w:sz w:val="28"/>
          <w:szCs w:val="28"/>
        </w:rPr>
      </w:pPr>
      <w:r w:rsidRPr="00E13415">
        <w:rPr>
          <w:color w:val="22272F"/>
          <w:sz w:val="28"/>
          <w:szCs w:val="28"/>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Содержание коррекционно-развивающей области представлено следующими обязательными коррекционными курсами:</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"Ритмика";</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"Адаптивная физическая культура (АФК)";</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"Развитие зрительного восприятия";</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"Социально-бытовая ориентировка";</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"Пространственная ориентировка";</w:t>
      </w:r>
    </w:p>
    <w:p w:rsidR="003F7D14" w:rsidRPr="00E13415" w:rsidRDefault="003F7D14" w:rsidP="00E13415">
      <w:pPr>
        <w:pStyle w:val="s16"/>
        <w:shd w:val="clear" w:color="auto" w:fill="FFFFFF"/>
        <w:spacing w:before="0" w:beforeAutospacing="0" w:after="0" w:afterAutospacing="0"/>
        <w:ind w:left="75" w:right="75"/>
        <w:jc w:val="both"/>
        <w:rPr>
          <w:color w:val="22272F"/>
          <w:sz w:val="28"/>
          <w:szCs w:val="28"/>
        </w:rPr>
      </w:pPr>
      <w:r w:rsidRPr="00E13415">
        <w:rPr>
          <w:color w:val="22272F"/>
          <w:sz w:val="28"/>
          <w:szCs w:val="28"/>
        </w:rPr>
        <w:t>"Развитие коммуникативной деятельности".</w:t>
      </w:r>
    </w:p>
    <w:p w:rsidR="003F7D14" w:rsidRPr="00E13415" w:rsidRDefault="003F7D14" w:rsidP="00E13415">
      <w:pPr>
        <w:pStyle w:val="s16"/>
        <w:shd w:val="clear" w:color="auto" w:fill="FFFFFF"/>
        <w:spacing w:before="75" w:beforeAutospacing="0" w:after="0" w:afterAutospacing="0"/>
        <w:ind w:left="75" w:right="75" w:firstLine="634"/>
        <w:jc w:val="both"/>
        <w:rPr>
          <w:color w:val="22272F"/>
          <w:sz w:val="28"/>
          <w:szCs w:val="28"/>
        </w:rPr>
      </w:pPr>
      <w:r w:rsidRPr="00E13415">
        <w:rPr>
          <w:color w:val="22272F"/>
          <w:sz w:val="28"/>
          <w:szCs w:val="28"/>
        </w:rPr>
        <w:t>Содержание данной области может быть дополнено организацией самостоятельно на основании рекомендаций ПМПК, ИПР</w:t>
      </w:r>
    </w:p>
    <w:p w:rsidR="003F7D14" w:rsidRPr="0030474E" w:rsidRDefault="003F7D14" w:rsidP="003F7D14">
      <w:pPr>
        <w:spacing w:after="0" w:line="240" w:lineRule="auto"/>
        <w:jc w:val="both"/>
        <w:rPr>
          <w:rFonts w:ascii="Times New Roman" w:hAnsi="Times New Roman" w:cs="Times New Roman"/>
          <w:sz w:val="24"/>
          <w:szCs w:val="24"/>
        </w:rPr>
      </w:pPr>
    </w:p>
    <w:tbl>
      <w:tblPr>
        <w:tblStyle w:val="affffc"/>
        <w:tblW w:w="9747" w:type="dxa"/>
        <w:tblLayout w:type="fixed"/>
        <w:tblLook w:val="04A0" w:firstRow="1" w:lastRow="0" w:firstColumn="1" w:lastColumn="0" w:noHBand="0" w:noVBand="1"/>
      </w:tblPr>
      <w:tblGrid>
        <w:gridCol w:w="1951"/>
        <w:gridCol w:w="7796"/>
      </w:tblGrid>
      <w:tr w:rsidR="003F7D14" w:rsidRPr="0030474E" w:rsidTr="00E13415">
        <w:tc>
          <w:tcPr>
            <w:tcW w:w="1951" w:type="dxa"/>
          </w:tcPr>
          <w:p w:rsidR="003F7D14" w:rsidRPr="00E13415" w:rsidRDefault="003F7D14" w:rsidP="00E13415">
            <w:pPr>
              <w:jc w:val="center"/>
              <w:rPr>
                <w:rFonts w:ascii="Times New Roman" w:hAnsi="Times New Roman" w:cs="Times New Roman"/>
                <w:sz w:val="26"/>
                <w:szCs w:val="26"/>
              </w:rPr>
            </w:pPr>
            <w:r w:rsidRPr="00E13415">
              <w:rPr>
                <w:rFonts w:ascii="Times New Roman" w:hAnsi="Times New Roman" w:cs="Times New Roman"/>
                <w:sz w:val="26"/>
                <w:szCs w:val="26"/>
              </w:rPr>
              <w:t>Наименование курса</w:t>
            </w:r>
          </w:p>
        </w:tc>
        <w:tc>
          <w:tcPr>
            <w:tcW w:w="7796" w:type="dxa"/>
          </w:tcPr>
          <w:p w:rsidR="003F7D14" w:rsidRPr="00E13415" w:rsidRDefault="003F7D14" w:rsidP="00E13415">
            <w:pPr>
              <w:pStyle w:val="s16"/>
              <w:shd w:val="clear" w:color="auto" w:fill="FFFFFF"/>
              <w:spacing w:before="75" w:beforeAutospacing="0" w:after="0" w:afterAutospacing="0"/>
              <w:ind w:left="75" w:right="75"/>
              <w:jc w:val="center"/>
              <w:rPr>
                <w:color w:val="22272F"/>
                <w:sz w:val="26"/>
                <w:szCs w:val="26"/>
              </w:rPr>
            </w:pPr>
            <w:r w:rsidRPr="00E13415">
              <w:rPr>
                <w:color w:val="22272F"/>
                <w:sz w:val="26"/>
                <w:szCs w:val="26"/>
              </w:rPr>
              <w:t>Основные задачи реализации содержания</w:t>
            </w:r>
          </w:p>
          <w:p w:rsidR="003F7D14" w:rsidRPr="00E13415" w:rsidRDefault="003F7D14" w:rsidP="00E13415">
            <w:pPr>
              <w:rPr>
                <w:rFonts w:ascii="Times New Roman" w:hAnsi="Times New Roman" w:cs="Times New Roman"/>
                <w:sz w:val="26"/>
                <w:szCs w:val="26"/>
              </w:rPr>
            </w:pPr>
          </w:p>
        </w:tc>
      </w:tr>
      <w:tr w:rsidR="003F7D14" w:rsidRPr="0030474E" w:rsidTr="00E13415">
        <w:trPr>
          <w:trHeight w:val="2186"/>
        </w:trPr>
        <w:tc>
          <w:tcPr>
            <w:tcW w:w="1951" w:type="dxa"/>
          </w:tcPr>
          <w:p w:rsidR="003F7D14" w:rsidRPr="00E13415" w:rsidRDefault="003F7D14" w:rsidP="00E13415">
            <w:pPr>
              <w:rPr>
                <w:rFonts w:ascii="Times New Roman" w:hAnsi="Times New Roman" w:cs="Times New Roman"/>
                <w:sz w:val="26"/>
                <w:szCs w:val="26"/>
              </w:rPr>
            </w:pPr>
            <w:r w:rsidRPr="00E13415">
              <w:rPr>
                <w:rFonts w:ascii="Times New Roman" w:hAnsi="Times New Roman" w:cs="Times New Roman"/>
                <w:sz w:val="26"/>
                <w:szCs w:val="26"/>
              </w:rPr>
              <w:t xml:space="preserve">Развитие </w:t>
            </w:r>
          </w:p>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зрительного восприятия</w:t>
            </w:r>
          </w:p>
        </w:tc>
        <w:tc>
          <w:tcPr>
            <w:tcW w:w="7796" w:type="dxa"/>
          </w:tcPr>
          <w:p w:rsidR="003F7D14" w:rsidRPr="00E13415" w:rsidRDefault="003F7D14" w:rsidP="00E13415">
            <w:pPr>
              <w:pStyle w:val="s16"/>
              <w:shd w:val="clear" w:color="auto" w:fill="FFFFFF"/>
              <w:spacing w:before="0" w:beforeAutospacing="0" w:after="0" w:afterAutospacing="0"/>
              <w:jc w:val="both"/>
              <w:rPr>
                <w:color w:val="22272F"/>
                <w:sz w:val="26"/>
                <w:szCs w:val="26"/>
              </w:rPr>
            </w:pPr>
            <w:r w:rsidRPr="00E13415">
              <w:rPr>
                <w:color w:val="22272F"/>
                <w:sz w:val="26"/>
                <w:szCs w:val="26"/>
              </w:rPr>
              <w:t>Развитие зрительного восприятия, его механизмов и свойств, повышение умений и навыков чувственного познания предметов, объектов, процессов окружающего мира. Развитие умения рационально использовать нарушенное зрение в учебно-познавательной деятельности и повседневной жизни, использовать полисенсорные способы чувственного познания. Повышение функциональных возможностей нарушенного зрения, зрительной работоспособности. Формирование умений и навыков охраны нарушенного зрения</w:t>
            </w:r>
          </w:p>
        </w:tc>
      </w:tr>
      <w:tr w:rsidR="003F7D14" w:rsidRPr="0030474E" w:rsidTr="00E13415">
        <w:trPr>
          <w:trHeight w:val="1549"/>
        </w:trPr>
        <w:tc>
          <w:tcPr>
            <w:tcW w:w="1951"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lastRenderedPageBreak/>
              <w:t>Социально-бытовая ориентировка</w:t>
            </w:r>
          </w:p>
        </w:tc>
        <w:tc>
          <w:tcPr>
            <w:tcW w:w="7796" w:type="dxa"/>
          </w:tcPr>
          <w:p w:rsidR="003F7D14" w:rsidRPr="00E13415" w:rsidRDefault="003F7D14" w:rsidP="00E13415">
            <w:pPr>
              <w:pStyle w:val="s16"/>
              <w:shd w:val="clear" w:color="auto" w:fill="FFFFFF"/>
              <w:spacing w:before="0" w:beforeAutospacing="0" w:after="0" w:afterAutospacing="0"/>
              <w:ind w:right="75"/>
              <w:jc w:val="both"/>
              <w:rPr>
                <w:color w:val="22272F"/>
                <w:sz w:val="26"/>
                <w:szCs w:val="26"/>
              </w:rPr>
            </w:pPr>
            <w:r w:rsidRPr="00E13415">
              <w:rPr>
                <w:color w:val="22272F"/>
                <w:sz w:val="26"/>
                <w:szCs w:val="26"/>
              </w:rPr>
              <w:t>Формирование первоначальных и адекватных представлений о бытовой и социальной сфере окружающей действительности. Формирование знаний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Развитие социально-бытовых умений и навыков, необходимых для полноценной самостоятельной жизни.</w:t>
            </w:r>
          </w:p>
        </w:tc>
      </w:tr>
      <w:tr w:rsidR="003F7D14" w:rsidRPr="0030474E" w:rsidTr="00E13415">
        <w:trPr>
          <w:trHeight w:val="1124"/>
        </w:trPr>
        <w:tc>
          <w:tcPr>
            <w:tcW w:w="1951"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Ритмика</w:t>
            </w:r>
          </w:p>
        </w:tc>
        <w:tc>
          <w:tcPr>
            <w:tcW w:w="7796" w:type="dxa"/>
          </w:tcPr>
          <w:p w:rsidR="003F7D14" w:rsidRPr="00E13415" w:rsidRDefault="003F7D14" w:rsidP="00E13415">
            <w:pPr>
              <w:pStyle w:val="s16"/>
              <w:shd w:val="clear" w:color="auto" w:fill="FFFFFF"/>
              <w:spacing w:before="0" w:beforeAutospacing="0" w:after="0" w:afterAutospacing="0"/>
              <w:ind w:right="57"/>
              <w:jc w:val="both"/>
              <w:rPr>
                <w:color w:val="22272F"/>
                <w:sz w:val="26"/>
                <w:szCs w:val="26"/>
              </w:rPr>
            </w:pPr>
            <w:r w:rsidRPr="00E13415">
              <w:rPr>
                <w:color w:val="22272F"/>
                <w:sz w:val="26"/>
                <w:szCs w:val="26"/>
              </w:rPr>
              <w:t>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самовыражения. Развитие двигательной активности, координации движений для уверенного владения своим телом. Знание специальных ритмических упражнений и умение их выполнять. Развитие потребности в выполнении движений под музыку. Развитие ориентировочной, регулирующей и контролирующей роли зрения при выполнении различных видов ритмических упражнений.</w:t>
            </w:r>
          </w:p>
          <w:p w:rsidR="003F7D14" w:rsidRPr="00E13415" w:rsidRDefault="003F7D14" w:rsidP="00E13415">
            <w:pPr>
              <w:pStyle w:val="s16"/>
              <w:shd w:val="clear" w:color="auto" w:fill="FFFFFF"/>
              <w:spacing w:before="0" w:beforeAutospacing="0" w:after="0" w:afterAutospacing="0"/>
              <w:ind w:right="57"/>
              <w:jc w:val="both"/>
              <w:rPr>
                <w:color w:val="22272F"/>
                <w:sz w:val="26"/>
                <w:szCs w:val="26"/>
              </w:rPr>
            </w:pPr>
            <w:r w:rsidRPr="00E13415">
              <w:rPr>
                <w:color w:val="22272F"/>
                <w:sz w:val="26"/>
                <w:szCs w:val="26"/>
              </w:rPr>
              <w:t>Занятия проводятся с учетом имеющихся противопоказаний в соответствии с рекомендациями врача-офтальмолога.</w:t>
            </w:r>
          </w:p>
        </w:tc>
      </w:tr>
      <w:tr w:rsidR="003F7D14" w:rsidRPr="0030474E" w:rsidTr="00E13415">
        <w:trPr>
          <w:trHeight w:val="2335"/>
        </w:trPr>
        <w:tc>
          <w:tcPr>
            <w:tcW w:w="1951"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Пространственная ориентировка</w:t>
            </w:r>
          </w:p>
        </w:tc>
        <w:tc>
          <w:tcPr>
            <w:tcW w:w="7796" w:type="dxa"/>
          </w:tcPr>
          <w:p w:rsidR="003F7D14" w:rsidRPr="00E13415" w:rsidRDefault="003F7D14" w:rsidP="00E13415">
            <w:pPr>
              <w:pStyle w:val="s16"/>
              <w:shd w:val="clear" w:color="auto" w:fill="FFFFFF"/>
              <w:spacing w:before="75" w:beforeAutospacing="0" w:after="0" w:afterAutospacing="0"/>
              <w:ind w:right="75"/>
              <w:jc w:val="both"/>
              <w:rPr>
                <w:color w:val="22272F"/>
                <w:sz w:val="26"/>
                <w:szCs w:val="26"/>
              </w:rPr>
            </w:pPr>
            <w:r w:rsidRPr="00E13415">
              <w:rPr>
                <w:sz w:val="26"/>
                <w:szCs w:val="26"/>
              </w:rPr>
              <w:t xml:space="preserve"> </w:t>
            </w:r>
            <w:r w:rsidRPr="00E13415">
              <w:rPr>
                <w:color w:val="22272F"/>
                <w:sz w:val="26"/>
                <w:szCs w:val="26"/>
              </w:rPr>
              <w:t>Формирование необходимых специальных умений и навыков самостоятельного овладения замкнутым и свободным пространством, ориентировки в нем. Формирование, обогащение, расширение представлений о предметах и явлениях окружающей действительности. Развитие умения использовать сохранные анализаторы при ориентировке. Формирование потребности в самостоятельной ориентировке, преодоление страха пространства и неуверенности в своих силах.</w:t>
            </w:r>
          </w:p>
        </w:tc>
      </w:tr>
      <w:tr w:rsidR="003F7D14" w:rsidRPr="0030474E" w:rsidTr="00E13415">
        <w:tc>
          <w:tcPr>
            <w:tcW w:w="1951"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Адаптивная физическая культура</w:t>
            </w:r>
          </w:p>
        </w:tc>
        <w:tc>
          <w:tcPr>
            <w:tcW w:w="7796" w:type="dxa"/>
          </w:tcPr>
          <w:p w:rsidR="003F7D14" w:rsidRPr="00E13415" w:rsidRDefault="003F7D14" w:rsidP="00E13415">
            <w:pPr>
              <w:pStyle w:val="s16"/>
              <w:spacing w:before="75" w:beforeAutospacing="0" w:after="0" w:afterAutospacing="0"/>
              <w:ind w:right="75"/>
              <w:jc w:val="both"/>
              <w:rPr>
                <w:color w:val="22272F"/>
                <w:sz w:val="26"/>
                <w:szCs w:val="26"/>
              </w:rPr>
            </w:pPr>
            <w:r w:rsidRPr="00E13415">
              <w:rPr>
                <w:color w:val="22272F"/>
                <w:sz w:val="26"/>
                <w:szCs w:val="26"/>
              </w:rPr>
              <w:t>Преодоление отклонений в физическом развитии и двигательной сфере. Развитие функциональных возможностей организма. Укрепление и охрана здоровья, в том числе охрана нарушенного зрения. Активное использование нарушенного зрения в процессе выполнения физических упражнений. Обогащение двигательных умений, совершенствование жизненно необходимых двигательных навыков. Совершенствование основных физических качеств, формирование правильной осанки, походки. Коррекция навязчивых стереотипных движений. Сформированность навыков свободного безбоязненного передвижения в пространстве, развитие мышечного чувства. Развитие компенсаторных возможностей средствами физической культуры.</w:t>
            </w:r>
          </w:p>
          <w:p w:rsidR="003F7D14" w:rsidRPr="00E13415" w:rsidRDefault="003F7D14" w:rsidP="00E13415">
            <w:pPr>
              <w:pStyle w:val="s16"/>
              <w:spacing w:before="75" w:beforeAutospacing="0" w:after="0" w:afterAutospacing="0"/>
              <w:ind w:left="75" w:right="75"/>
              <w:jc w:val="both"/>
              <w:rPr>
                <w:color w:val="22272F"/>
                <w:sz w:val="26"/>
                <w:szCs w:val="26"/>
              </w:rPr>
            </w:pPr>
            <w:r w:rsidRPr="00E13415">
              <w:rPr>
                <w:color w:val="22272F"/>
                <w:sz w:val="26"/>
                <w:szCs w:val="26"/>
              </w:rPr>
              <w:t>Занятия проводятся с учетом имеющихся противопоказаний в соответствии с рекомендациями врача-офтальмолога.</w:t>
            </w:r>
          </w:p>
        </w:tc>
      </w:tr>
      <w:tr w:rsidR="003F7D14" w:rsidRPr="0030474E" w:rsidTr="00E13415">
        <w:tc>
          <w:tcPr>
            <w:tcW w:w="1951" w:type="dxa"/>
          </w:tcPr>
          <w:p w:rsidR="003F7D14" w:rsidRPr="00E13415" w:rsidRDefault="003F7D14" w:rsidP="00E13415">
            <w:pPr>
              <w:jc w:val="both"/>
              <w:rPr>
                <w:rFonts w:ascii="Times New Roman" w:hAnsi="Times New Roman" w:cs="Times New Roman"/>
                <w:sz w:val="26"/>
                <w:szCs w:val="26"/>
              </w:rPr>
            </w:pPr>
            <w:r w:rsidRPr="00E13415">
              <w:rPr>
                <w:rFonts w:ascii="Times New Roman" w:hAnsi="Times New Roman" w:cs="Times New Roman"/>
                <w:sz w:val="26"/>
                <w:szCs w:val="26"/>
              </w:rPr>
              <w:t xml:space="preserve">Развитие коммуникативной </w:t>
            </w:r>
            <w:r w:rsidRPr="00E13415">
              <w:rPr>
                <w:rFonts w:ascii="Times New Roman" w:hAnsi="Times New Roman" w:cs="Times New Roman"/>
                <w:sz w:val="26"/>
                <w:szCs w:val="26"/>
              </w:rPr>
              <w:lastRenderedPageBreak/>
              <w:t>деятельности</w:t>
            </w:r>
          </w:p>
        </w:tc>
        <w:tc>
          <w:tcPr>
            <w:tcW w:w="7796" w:type="dxa"/>
          </w:tcPr>
          <w:p w:rsidR="003F7D14" w:rsidRPr="00E13415" w:rsidRDefault="003F7D14" w:rsidP="00E13415">
            <w:pPr>
              <w:pStyle w:val="s16"/>
              <w:shd w:val="clear" w:color="auto" w:fill="FFFFFF"/>
              <w:spacing w:before="0" w:beforeAutospacing="0" w:after="0" w:afterAutospacing="0"/>
              <w:ind w:left="75" w:right="75"/>
              <w:jc w:val="both"/>
              <w:rPr>
                <w:color w:val="22272F"/>
                <w:sz w:val="26"/>
                <w:szCs w:val="26"/>
              </w:rPr>
            </w:pPr>
            <w:r w:rsidRPr="00E13415">
              <w:rPr>
                <w:color w:val="22272F"/>
                <w:sz w:val="26"/>
                <w:szCs w:val="26"/>
              </w:rPr>
              <w:lastRenderedPageBreak/>
              <w:t>Развитие навыков коммуникации для установления контактов с окружающими, обогащения представлений о себе и своих возможностях;</w:t>
            </w:r>
          </w:p>
          <w:p w:rsidR="003F7D14" w:rsidRPr="00E13415" w:rsidRDefault="003F7D14" w:rsidP="00E13415">
            <w:pPr>
              <w:pStyle w:val="s16"/>
              <w:shd w:val="clear" w:color="auto" w:fill="FFFFFF"/>
              <w:spacing w:before="0" w:beforeAutospacing="0" w:after="0" w:afterAutospacing="0"/>
              <w:ind w:left="75" w:right="75"/>
              <w:jc w:val="both"/>
              <w:rPr>
                <w:color w:val="22272F"/>
                <w:sz w:val="26"/>
                <w:szCs w:val="26"/>
              </w:rPr>
            </w:pPr>
            <w:r w:rsidRPr="00E13415">
              <w:rPr>
                <w:color w:val="22272F"/>
                <w:sz w:val="26"/>
                <w:szCs w:val="26"/>
              </w:rPr>
              <w:lastRenderedPageBreak/>
              <w:t>формирование образов окружающих людей;</w:t>
            </w:r>
          </w:p>
          <w:p w:rsidR="003F7D14" w:rsidRPr="00E13415" w:rsidRDefault="003F7D14" w:rsidP="00E13415">
            <w:pPr>
              <w:pStyle w:val="s16"/>
              <w:shd w:val="clear" w:color="auto" w:fill="FFFFFF"/>
              <w:spacing w:before="0" w:beforeAutospacing="0" w:after="0" w:afterAutospacing="0"/>
              <w:ind w:left="75" w:right="75"/>
              <w:jc w:val="both"/>
              <w:rPr>
                <w:color w:val="22272F"/>
                <w:sz w:val="26"/>
                <w:szCs w:val="26"/>
              </w:rPr>
            </w:pPr>
            <w:r w:rsidRPr="00E13415">
              <w:rPr>
                <w:color w:val="22272F"/>
                <w:sz w:val="26"/>
                <w:szCs w:val="26"/>
              </w:rPr>
              <w:t>формирование и развитие вербальных и невербальных средств общения и расширение социального опыта. Развитие межличностной системы координат "слабовидящий - нормально видящий".</w:t>
            </w:r>
          </w:p>
        </w:tc>
      </w:tr>
    </w:tbl>
    <w:p w:rsidR="003F7D14" w:rsidRPr="00E13415" w:rsidRDefault="003F7D14" w:rsidP="003F7D14">
      <w:pPr>
        <w:spacing w:after="0" w:line="240" w:lineRule="auto"/>
        <w:jc w:val="both"/>
        <w:rPr>
          <w:rFonts w:ascii="Times New Roman" w:hAnsi="Times New Roman" w:cs="Times New Roman"/>
          <w:sz w:val="16"/>
          <w:szCs w:val="16"/>
        </w:rPr>
      </w:pPr>
    </w:p>
    <w:p w:rsidR="003F7D14" w:rsidRPr="00E13415" w:rsidRDefault="003F7D14" w:rsidP="00E13415">
      <w:pPr>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3.Психологическая коррекция.</w:t>
      </w:r>
    </w:p>
    <w:p w:rsidR="003F7D14" w:rsidRPr="00E13415" w:rsidRDefault="003F7D14" w:rsidP="00E13415">
      <w:pPr>
        <w:spacing w:after="0" w:line="240" w:lineRule="auto"/>
        <w:ind w:firstLine="567"/>
        <w:jc w:val="both"/>
        <w:rPr>
          <w:rFonts w:ascii="Times New Roman" w:hAnsi="Times New Roman" w:cs="Times New Roman"/>
          <w:sz w:val="28"/>
          <w:szCs w:val="28"/>
        </w:rPr>
      </w:pPr>
      <w:r w:rsidRPr="00E13415">
        <w:rPr>
          <w:rFonts w:ascii="Times New Roman" w:hAnsi="Times New Roman" w:cs="Times New Roman"/>
          <w:sz w:val="28"/>
          <w:szCs w:val="28"/>
        </w:rPr>
        <w:t xml:space="preserve">   Цель работы  –  активизация  процессов компенсации, преодоление или устранение недостатков познавательной деятельности, коррекция и развитие эмоционально - волевой, коммуникативной  сферы детей с нарушением зрения, адаптация обучающихся  к условиям обучения в школе.</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hAnsi="Times New Roman" w:cs="Times New Roman"/>
          <w:sz w:val="28"/>
          <w:szCs w:val="28"/>
        </w:rPr>
        <w:t xml:space="preserve">   Работа по психологической коррекции организуется педагогом-психологом на специально организованных занятиях.</w:t>
      </w:r>
    </w:p>
    <w:p w:rsidR="003F7D14" w:rsidRPr="00E13415" w:rsidRDefault="003F7D14" w:rsidP="00E13415">
      <w:pPr>
        <w:spacing w:after="0" w:line="240" w:lineRule="auto"/>
        <w:ind w:firstLine="567"/>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  Направления работы:</w:t>
      </w:r>
    </w:p>
    <w:p w:rsidR="003F7D14" w:rsidRPr="00E13415" w:rsidRDefault="003F7D14" w:rsidP="00E13415">
      <w:pPr>
        <w:spacing w:after="0" w:line="240" w:lineRule="auto"/>
        <w:jc w:val="both"/>
        <w:rPr>
          <w:rFonts w:ascii="Times New Roman" w:hAnsi="Times New Roman" w:cs="Times New Roman"/>
          <w:sz w:val="28"/>
          <w:szCs w:val="28"/>
        </w:rPr>
      </w:pPr>
      <w:r w:rsidRPr="00E13415">
        <w:rPr>
          <w:rFonts w:ascii="Times New Roman" w:eastAsia="Times New Roman" w:hAnsi="Times New Roman" w:cs="Times New Roman"/>
          <w:sz w:val="28"/>
          <w:szCs w:val="28"/>
        </w:rPr>
        <w:t xml:space="preserve">   1.Развитие и коррекция эмоционально-волевой сферы.</w:t>
      </w:r>
      <w:r w:rsidRPr="00E13415">
        <w:rPr>
          <w:rFonts w:ascii="Times New Roman" w:hAnsi="Times New Roman" w:cs="Times New Roman"/>
          <w:color w:val="C0504D" w:themeColor="accent2"/>
          <w:sz w:val="28"/>
          <w:szCs w:val="28"/>
        </w:rPr>
        <w:t xml:space="preserve"> </w:t>
      </w:r>
      <w:r w:rsidRPr="00E13415">
        <w:rPr>
          <w:rFonts w:ascii="Times New Roman" w:hAnsi="Times New Roman" w:cs="Times New Roman"/>
          <w:sz w:val="28"/>
          <w:szCs w:val="28"/>
        </w:rPr>
        <w:t>Реализация программы «Тропинка к своему Я».</w:t>
      </w:r>
    </w:p>
    <w:p w:rsidR="003F7D14" w:rsidRPr="00E13415" w:rsidRDefault="003F7D14" w:rsidP="00E13415">
      <w:pPr>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b/>
          <w:sz w:val="28"/>
          <w:szCs w:val="28"/>
        </w:rPr>
        <w:t xml:space="preserve">Цель </w:t>
      </w:r>
      <w:r w:rsidRPr="00E13415">
        <w:rPr>
          <w:rFonts w:ascii="Times New Roman" w:eastAsia="Calibri" w:hAnsi="Times New Roman" w:cs="Times New Roman"/>
          <w:sz w:val="28"/>
          <w:szCs w:val="28"/>
        </w:rPr>
        <w:t>занятий: формирование и сохранение психологического здоровья младших школьников через создание условий для их успешной адаптации к школьной жизни</w:t>
      </w:r>
    </w:p>
    <w:p w:rsidR="003F7D14" w:rsidRPr="00E13415" w:rsidRDefault="003F7D14" w:rsidP="00E13415">
      <w:pPr>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b/>
          <w:sz w:val="28"/>
          <w:szCs w:val="28"/>
        </w:rPr>
        <w:t>Задачи:</w:t>
      </w:r>
    </w:p>
    <w:p w:rsidR="003F7D14" w:rsidRPr="00E13415" w:rsidRDefault="003F7D14" w:rsidP="002A41B8">
      <w:pPr>
        <w:numPr>
          <w:ilvl w:val="0"/>
          <w:numId w:val="136"/>
        </w:numPr>
        <w:spacing w:after="0" w:line="240" w:lineRule="auto"/>
        <w:ind w:left="57" w:firstLine="0"/>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Мотивировать детей к самопознанию и познанию других людей. Пробудить  интерес к внутреннему миру другого человека.</w:t>
      </w:r>
    </w:p>
    <w:p w:rsidR="003F7D14" w:rsidRPr="00E13415" w:rsidRDefault="003F7D14" w:rsidP="002A41B8">
      <w:pPr>
        <w:numPr>
          <w:ilvl w:val="0"/>
          <w:numId w:val="136"/>
        </w:numPr>
        <w:spacing w:after="0" w:line="240" w:lineRule="auto"/>
        <w:ind w:left="57" w:firstLine="0"/>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Учить детей распознавать эмоциональные состояния по мимике, жестам, голосу, понимать чувства другого человека.</w:t>
      </w:r>
    </w:p>
    <w:p w:rsidR="003F7D14" w:rsidRPr="00E13415" w:rsidRDefault="003F7D14" w:rsidP="002A41B8">
      <w:pPr>
        <w:numPr>
          <w:ilvl w:val="0"/>
          <w:numId w:val="136"/>
        </w:numPr>
        <w:spacing w:after="0" w:line="240" w:lineRule="auto"/>
        <w:ind w:left="57" w:firstLine="0"/>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Формировать адекватную установку в отношении школьных трудностей- установку преодоления.</w:t>
      </w:r>
    </w:p>
    <w:p w:rsidR="003F7D14" w:rsidRPr="00E13415" w:rsidRDefault="003F7D14" w:rsidP="002A41B8">
      <w:pPr>
        <w:numPr>
          <w:ilvl w:val="0"/>
          <w:numId w:val="136"/>
        </w:numPr>
        <w:spacing w:after="0" w:line="240" w:lineRule="auto"/>
        <w:ind w:left="57" w:firstLine="0"/>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Развивать социальные и коммуникативные умения, необходимые для установления межличностных отношений друг с другом и учителем.</w:t>
      </w:r>
    </w:p>
    <w:p w:rsidR="003F7D14" w:rsidRPr="00E13415" w:rsidRDefault="003F7D14" w:rsidP="002A41B8">
      <w:pPr>
        <w:numPr>
          <w:ilvl w:val="0"/>
          <w:numId w:val="136"/>
        </w:numPr>
        <w:spacing w:after="0" w:line="240" w:lineRule="auto"/>
        <w:ind w:left="57" w:firstLine="0"/>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3F7D14" w:rsidRPr="00E13415" w:rsidRDefault="003F7D14" w:rsidP="00E13415">
      <w:pPr>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6.  Корректировать у детей нежелательные черты характера и поведения.</w:t>
      </w:r>
    </w:p>
    <w:p w:rsidR="003F7D14" w:rsidRPr="00E13415" w:rsidRDefault="003F7D14" w:rsidP="00E13415">
      <w:pPr>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7.  Расширять пассивный и активный словарь обучающихся.</w:t>
      </w:r>
    </w:p>
    <w:p w:rsidR="003F7D14" w:rsidRPr="00E13415" w:rsidRDefault="003F7D14" w:rsidP="00E13415">
      <w:pPr>
        <w:tabs>
          <w:tab w:val="left" w:pos="709"/>
        </w:tabs>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Планируемые результаты:</w:t>
      </w:r>
    </w:p>
    <w:p w:rsidR="003F7D14" w:rsidRPr="00E13415" w:rsidRDefault="003F7D14" w:rsidP="00E13415">
      <w:pPr>
        <w:tabs>
          <w:tab w:val="left" w:pos="142"/>
        </w:tabs>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 осознание себя с позиции школьника</w:t>
      </w:r>
    </w:p>
    <w:p w:rsidR="003F7D14" w:rsidRPr="00E13415" w:rsidRDefault="003F7D14" w:rsidP="00E13415">
      <w:pPr>
        <w:tabs>
          <w:tab w:val="left" w:pos="142"/>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 умение адекватно вести себя в различных ситуациях</w:t>
      </w:r>
    </w:p>
    <w:p w:rsidR="003F7D14" w:rsidRPr="00E13415" w:rsidRDefault="003F7D14" w:rsidP="00E13415">
      <w:pPr>
        <w:tabs>
          <w:tab w:val="left" w:pos="142"/>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 умение различать и описывать различные эмоциональные состояния</w:t>
      </w:r>
    </w:p>
    <w:p w:rsidR="003F7D14" w:rsidRPr="00E13415" w:rsidRDefault="003F7D14" w:rsidP="00E13415">
      <w:pPr>
        <w:tabs>
          <w:tab w:val="left" w:pos="142"/>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 умение справляться со страхами, обидами, гневом</w:t>
      </w:r>
    </w:p>
    <w:p w:rsidR="003F7D14" w:rsidRPr="00E13415" w:rsidRDefault="003F7D14" w:rsidP="00E13415">
      <w:pPr>
        <w:tabs>
          <w:tab w:val="left" w:pos="142"/>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lastRenderedPageBreak/>
        <w:t xml:space="preserve">  - умение отстаивать свою позицию в коллективе, но в то же время, дружески относиться к    </w:t>
      </w:r>
    </w:p>
    <w:p w:rsidR="003F7D14" w:rsidRPr="00E13415" w:rsidRDefault="003F7D14" w:rsidP="00E13415">
      <w:pPr>
        <w:tabs>
          <w:tab w:val="left" w:pos="142"/>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одноклассникам;</w:t>
      </w:r>
    </w:p>
    <w:p w:rsidR="003F7D14" w:rsidRPr="00E13415" w:rsidRDefault="003F7D14" w:rsidP="00E13415">
      <w:pPr>
        <w:tabs>
          <w:tab w:val="num" w:pos="540"/>
          <w:tab w:val="left" w:pos="720"/>
        </w:tabs>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умение справляться с негативными эмоциями</w:t>
      </w:r>
    </w:p>
    <w:p w:rsidR="003F7D14" w:rsidRPr="00E13415" w:rsidRDefault="003F7D14" w:rsidP="00E13415">
      <w:pPr>
        <w:tabs>
          <w:tab w:val="num" w:pos="540"/>
          <w:tab w:val="left" w:pos="720"/>
        </w:tabs>
        <w:spacing w:after="0" w:line="240" w:lineRule="auto"/>
        <w:ind w:left="57"/>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стремление к изучению своих возможностей и способностей</w:t>
      </w:r>
    </w:p>
    <w:p w:rsidR="003F7D14" w:rsidRPr="00E13415" w:rsidRDefault="003F7D14" w:rsidP="00E13415">
      <w:pPr>
        <w:tabs>
          <w:tab w:val="left" w:pos="720"/>
        </w:tabs>
        <w:spacing w:after="0" w:line="240" w:lineRule="auto"/>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 xml:space="preserve"> -    успешная адаптация в социуме.</w:t>
      </w:r>
    </w:p>
    <w:p w:rsidR="003F7D14" w:rsidRPr="00E13415" w:rsidRDefault="003F7D14" w:rsidP="00E13415">
      <w:pPr>
        <w:spacing w:after="0" w:line="240" w:lineRule="auto"/>
        <w:ind w:left="-57"/>
        <w:jc w:val="both"/>
        <w:rPr>
          <w:rFonts w:ascii="Times New Roman" w:eastAsia="Calibri" w:hAnsi="Times New Roman" w:cs="Times New Roman"/>
          <w:b/>
          <w:sz w:val="28"/>
          <w:szCs w:val="28"/>
        </w:rPr>
      </w:pPr>
      <w:r w:rsidRPr="00E13415">
        <w:rPr>
          <w:rFonts w:ascii="Times New Roman" w:eastAsia="Calibri" w:hAnsi="Times New Roman" w:cs="Times New Roman"/>
          <w:sz w:val="28"/>
          <w:szCs w:val="28"/>
        </w:rPr>
        <w:t>2.</w:t>
      </w:r>
      <w:r w:rsidRPr="00E13415">
        <w:rPr>
          <w:rFonts w:ascii="Times New Roman" w:eastAsia="Calibri" w:hAnsi="Times New Roman" w:cs="Times New Roman"/>
          <w:b/>
          <w:sz w:val="28"/>
          <w:szCs w:val="28"/>
        </w:rPr>
        <w:t xml:space="preserve"> </w:t>
      </w:r>
      <w:r w:rsidRPr="00E13415">
        <w:rPr>
          <w:rFonts w:ascii="Times New Roman" w:eastAsia="Calibri" w:hAnsi="Times New Roman" w:cs="Times New Roman"/>
          <w:sz w:val="28"/>
          <w:szCs w:val="28"/>
        </w:rPr>
        <w:t>Курс психологических занятий, направленных на развитие познавательных процессов</w:t>
      </w:r>
      <w:r w:rsidRPr="00E13415">
        <w:rPr>
          <w:rFonts w:ascii="Times New Roman" w:eastAsia="Calibri" w:hAnsi="Times New Roman" w:cs="Times New Roman"/>
          <w:b/>
          <w:sz w:val="28"/>
          <w:szCs w:val="28"/>
        </w:rPr>
        <w:t xml:space="preserve"> </w:t>
      </w:r>
    </w:p>
    <w:p w:rsidR="003F7D14" w:rsidRPr="00E13415" w:rsidRDefault="003F7D14" w:rsidP="00E13415">
      <w:pPr>
        <w:spacing w:after="0" w:line="240" w:lineRule="auto"/>
        <w:ind w:left="-113"/>
        <w:jc w:val="both"/>
        <w:rPr>
          <w:rFonts w:ascii="Times New Roman" w:eastAsia="Calibri" w:hAnsi="Times New Roman" w:cs="Times New Roman"/>
          <w:b/>
          <w:sz w:val="28"/>
          <w:szCs w:val="28"/>
        </w:rPr>
      </w:pPr>
      <w:r w:rsidRPr="00E13415">
        <w:rPr>
          <w:rFonts w:ascii="Times New Roman" w:eastAsia="Calibri" w:hAnsi="Times New Roman" w:cs="Times New Roman"/>
          <w:b/>
          <w:sz w:val="28"/>
          <w:szCs w:val="28"/>
        </w:rPr>
        <w:t xml:space="preserve"> Цель </w:t>
      </w:r>
      <w:r w:rsidRPr="00E13415">
        <w:rPr>
          <w:rFonts w:ascii="Times New Roman" w:eastAsia="Calibri" w:hAnsi="Times New Roman" w:cs="Times New Roman"/>
          <w:sz w:val="28"/>
          <w:szCs w:val="28"/>
        </w:rPr>
        <w:t>– развитие познавательных процессов младших школьников.</w:t>
      </w:r>
    </w:p>
    <w:p w:rsidR="003F7D14" w:rsidRPr="00E13415" w:rsidRDefault="003F7D14" w:rsidP="00E13415">
      <w:pPr>
        <w:spacing w:after="0" w:line="240" w:lineRule="auto"/>
        <w:ind w:left="-170"/>
        <w:jc w:val="both"/>
        <w:rPr>
          <w:rFonts w:ascii="Times New Roman" w:eastAsia="Calibri" w:hAnsi="Times New Roman" w:cs="Times New Roman"/>
          <w:b/>
          <w:sz w:val="28"/>
          <w:szCs w:val="28"/>
        </w:rPr>
      </w:pPr>
      <w:r w:rsidRPr="00E13415">
        <w:rPr>
          <w:rFonts w:ascii="Times New Roman" w:eastAsia="Calibri" w:hAnsi="Times New Roman" w:cs="Times New Roman"/>
          <w:sz w:val="28"/>
          <w:szCs w:val="28"/>
        </w:rPr>
        <w:t xml:space="preserve">  </w:t>
      </w:r>
      <w:r w:rsidRPr="00E13415">
        <w:rPr>
          <w:rFonts w:ascii="Times New Roman" w:eastAsia="Calibri" w:hAnsi="Times New Roman" w:cs="Times New Roman"/>
          <w:b/>
          <w:sz w:val="28"/>
          <w:szCs w:val="28"/>
        </w:rPr>
        <w:t>Задачи:</w:t>
      </w:r>
    </w:p>
    <w:p w:rsidR="003F7D14" w:rsidRPr="00E13415" w:rsidRDefault="003F7D14" w:rsidP="002A41B8">
      <w:pPr>
        <w:numPr>
          <w:ilvl w:val="0"/>
          <w:numId w:val="138"/>
        </w:numPr>
        <w:spacing w:after="0" w:line="240" w:lineRule="auto"/>
        <w:ind w:left="340"/>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Развитие мыслительных операций сравнения, анализа, синтеза, обобщения, классификации, систематизации.</w:t>
      </w:r>
    </w:p>
    <w:p w:rsidR="003F7D14" w:rsidRPr="00E13415" w:rsidRDefault="003F7D14" w:rsidP="002A41B8">
      <w:pPr>
        <w:numPr>
          <w:ilvl w:val="0"/>
          <w:numId w:val="138"/>
        </w:numPr>
        <w:spacing w:after="0" w:line="240" w:lineRule="auto"/>
        <w:ind w:left="340"/>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Формирование навыка установления причинно-следственных связей, аналогий.</w:t>
      </w:r>
    </w:p>
    <w:p w:rsidR="003F7D14" w:rsidRPr="00E13415" w:rsidRDefault="003F7D14" w:rsidP="002A41B8">
      <w:pPr>
        <w:numPr>
          <w:ilvl w:val="0"/>
          <w:numId w:val="138"/>
        </w:numPr>
        <w:spacing w:after="0" w:line="240" w:lineRule="auto"/>
        <w:ind w:left="340"/>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Развитие слуховой и зрительной кратковременной и долговременной памяти.</w:t>
      </w:r>
    </w:p>
    <w:p w:rsidR="003F7D14" w:rsidRPr="00E13415" w:rsidRDefault="003F7D14" w:rsidP="002A41B8">
      <w:pPr>
        <w:numPr>
          <w:ilvl w:val="0"/>
          <w:numId w:val="138"/>
        </w:numPr>
        <w:spacing w:after="0" w:line="240" w:lineRule="auto"/>
        <w:ind w:left="340"/>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Формирование устойчивого внимания и зрительного восприятия.</w:t>
      </w:r>
    </w:p>
    <w:p w:rsidR="003F7D14" w:rsidRPr="00E13415" w:rsidRDefault="003F7D14" w:rsidP="00E13415">
      <w:pPr>
        <w:spacing w:after="0" w:line="240" w:lineRule="auto"/>
        <w:ind w:left="340"/>
        <w:jc w:val="both"/>
        <w:rPr>
          <w:rFonts w:ascii="Times New Roman" w:eastAsia="Calibri" w:hAnsi="Times New Roman" w:cs="Times New Roman"/>
          <w:b/>
          <w:sz w:val="28"/>
          <w:szCs w:val="28"/>
        </w:rPr>
      </w:pPr>
      <w:r w:rsidRPr="00E13415">
        <w:rPr>
          <w:rFonts w:ascii="Times New Roman" w:eastAsia="Calibri" w:hAnsi="Times New Roman" w:cs="Times New Roman"/>
          <w:b/>
          <w:sz w:val="28"/>
          <w:szCs w:val="28"/>
        </w:rPr>
        <w:t>Планируемые результаты;</w:t>
      </w:r>
    </w:p>
    <w:p w:rsidR="003F7D14" w:rsidRPr="00E13415" w:rsidRDefault="003F7D14" w:rsidP="002A41B8">
      <w:pPr>
        <w:numPr>
          <w:ilvl w:val="0"/>
          <w:numId w:val="137"/>
        </w:numPr>
        <w:spacing w:after="0" w:line="240" w:lineRule="auto"/>
        <w:ind w:left="340" w:hanging="284"/>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Развитие  логического мышления, внимания, памяти и других психических процессов.</w:t>
      </w:r>
    </w:p>
    <w:p w:rsidR="003F7D14" w:rsidRPr="00E13415" w:rsidRDefault="003F7D14" w:rsidP="002A41B8">
      <w:pPr>
        <w:numPr>
          <w:ilvl w:val="0"/>
          <w:numId w:val="137"/>
        </w:numPr>
        <w:spacing w:after="0" w:line="240" w:lineRule="auto"/>
        <w:ind w:left="340" w:hanging="284"/>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Формование  произвольности, рефлексии, мышления в понятиях;</w:t>
      </w:r>
    </w:p>
    <w:p w:rsidR="003F7D14" w:rsidRPr="00E13415" w:rsidRDefault="003F7D14" w:rsidP="002A41B8">
      <w:pPr>
        <w:numPr>
          <w:ilvl w:val="0"/>
          <w:numId w:val="137"/>
        </w:numPr>
        <w:spacing w:after="0" w:line="240" w:lineRule="auto"/>
        <w:ind w:left="340" w:hanging="284"/>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Формирование умения сдерживать и контролировать свои поступки;</w:t>
      </w:r>
    </w:p>
    <w:p w:rsidR="003F7D14" w:rsidRPr="00E13415" w:rsidRDefault="003F7D14" w:rsidP="002A41B8">
      <w:pPr>
        <w:numPr>
          <w:ilvl w:val="0"/>
          <w:numId w:val="137"/>
        </w:numPr>
        <w:spacing w:after="0" w:line="240" w:lineRule="auto"/>
        <w:ind w:left="340" w:hanging="284"/>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Формирование  основных компонентов  учебной деятельности;</w:t>
      </w:r>
    </w:p>
    <w:p w:rsidR="003F7D14" w:rsidRPr="00E13415" w:rsidRDefault="003F7D14" w:rsidP="002A41B8">
      <w:pPr>
        <w:numPr>
          <w:ilvl w:val="0"/>
          <w:numId w:val="137"/>
        </w:numPr>
        <w:spacing w:after="0" w:line="240" w:lineRule="auto"/>
        <w:ind w:left="340" w:hanging="284"/>
        <w:contextualSpacing/>
        <w:jc w:val="both"/>
        <w:rPr>
          <w:rFonts w:ascii="Times New Roman" w:eastAsia="Calibri" w:hAnsi="Times New Roman" w:cs="Times New Roman"/>
          <w:sz w:val="28"/>
          <w:szCs w:val="28"/>
        </w:rPr>
      </w:pPr>
      <w:r w:rsidRPr="00E13415">
        <w:rPr>
          <w:rFonts w:ascii="Times New Roman" w:eastAsia="Calibri" w:hAnsi="Times New Roman" w:cs="Times New Roman"/>
          <w:sz w:val="28"/>
          <w:szCs w:val="28"/>
        </w:rPr>
        <w:t>Формирование  способности к запоминанию и воспроизведению смысла, существа материала, доказательств аргументации, логических схем, рассуждений.</w:t>
      </w:r>
    </w:p>
    <w:p w:rsidR="003F7D14" w:rsidRPr="00E13415" w:rsidRDefault="003F7D14" w:rsidP="00E13415">
      <w:pPr>
        <w:spacing w:after="0" w:line="240" w:lineRule="auto"/>
        <w:jc w:val="both"/>
        <w:rPr>
          <w:rFonts w:ascii="Times New Roman" w:hAnsi="Times New Roman" w:cs="Times New Roman"/>
          <w:sz w:val="28"/>
          <w:szCs w:val="28"/>
        </w:rPr>
      </w:pPr>
      <w:r w:rsidRPr="00E13415">
        <w:rPr>
          <w:rFonts w:ascii="Times New Roman" w:hAnsi="Times New Roman" w:cs="Times New Roman"/>
          <w:sz w:val="28"/>
          <w:szCs w:val="28"/>
        </w:rPr>
        <w:t>4. Логопедическая коррекция</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hAnsi="Times New Roman" w:cs="Times New Roman"/>
          <w:sz w:val="28"/>
          <w:szCs w:val="28"/>
        </w:rPr>
        <w:t xml:space="preserve">      Работа по логопедической коррекции организуется учителем-логопедом на специально организованных занятиях.</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      Коррекционно-развивающие занятия проводятся в различных формах: индивидуально, в подгруппах и в группах,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w:t>
      </w:r>
    </w:p>
    <w:p w:rsidR="003F7D14" w:rsidRPr="00E13415" w:rsidRDefault="003F7D14" w:rsidP="00E13415">
      <w:pPr>
        <w:spacing w:after="0" w:line="240" w:lineRule="auto"/>
        <w:jc w:val="both"/>
        <w:rPr>
          <w:rFonts w:ascii="Times New Roman" w:hAnsi="Times New Roman" w:cs="Times New Roman"/>
          <w:sz w:val="28"/>
          <w:szCs w:val="28"/>
        </w:rPr>
      </w:pPr>
      <w:r w:rsidRPr="00E13415">
        <w:rPr>
          <w:rFonts w:ascii="Times New Roman" w:hAnsi="Times New Roman" w:cs="Times New Roman"/>
          <w:b/>
          <w:sz w:val="28"/>
          <w:szCs w:val="28"/>
        </w:rPr>
        <w:t>Цель:</w:t>
      </w:r>
      <w:r w:rsidRPr="00E13415">
        <w:rPr>
          <w:rFonts w:ascii="Times New Roman" w:hAnsi="Times New Roman" w:cs="Times New Roman"/>
          <w:sz w:val="28"/>
          <w:szCs w:val="28"/>
        </w:rPr>
        <w:t xml:space="preserve">   развитие устной и письменной речи обучающихся, коррекция речевых нарушений</w:t>
      </w:r>
    </w:p>
    <w:p w:rsidR="003F7D14" w:rsidRPr="00E13415" w:rsidRDefault="003F7D14" w:rsidP="00E13415">
      <w:pPr>
        <w:spacing w:after="0" w:line="240" w:lineRule="auto"/>
        <w:jc w:val="both"/>
        <w:rPr>
          <w:rFonts w:ascii="Times New Roman" w:hAnsi="Times New Roman" w:cs="Times New Roman"/>
          <w:b/>
          <w:sz w:val="28"/>
          <w:szCs w:val="28"/>
        </w:rPr>
      </w:pPr>
      <w:r w:rsidRPr="00E13415">
        <w:rPr>
          <w:rFonts w:ascii="Times New Roman" w:hAnsi="Times New Roman" w:cs="Times New Roman"/>
          <w:b/>
          <w:sz w:val="28"/>
          <w:szCs w:val="28"/>
        </w:rPr>
        <w:t>Задачи:</w:t>
      </w:r>
    </w:p>
    <w:p w:rsidR="003F7D14" w:rsidRPr="00E13415" w:rsidRDefault="003F7D14" w:rsidP="00E13415">
      <w:pPr>
        <w:shd w:val="clear" w:color="auto" w:fill="FFFFFF"/>
        <w:tabs>
          <w:tab w:val="num" w:pos="284"/>
        </w:tabs>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1.Развитие познавательных процессов: слухового и зрительного  внимания, слуховой и зрительной памяти, логического мышления.</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2.Развитие и уточнение пространственно-временных ориентировок. </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lastRenderedPageBreak/>
        <w:t xml:space="preserve">3.Постановка, автоматизация нарушенных звуков, а так же дифференциация фонем, имеющих кинетическое и артикуляторно – акустическое, оптическое, акустическое сходство. </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4.Своевременное определение наличия дисграфии и дислексии  у учащихся и причин, лежащих в основе нарушений письма. Профилактика и коррекция письменной речи.</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5.Развитие языкового анализа и синтеза на уровне слога, слова, предложения и текста. </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6.Формирование и развитию лексико – грамматического оформления речи. Обогащение словарного запаса.</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7.Развитие выразительной, связной речи путем формирования умений планировать собственное высказывание, самостоятельно ориентироваться в условиях речевой ситуации и самостоятельно определять как содержание своего высказывания, так и наиболее уместные для него языковые средства.</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8.Воспитание чувства языка, способствование успешному усвоению учащимися материала по русскому языку в целом.</w:t>
      </w:r>
    </w:p>
    <w:p w:rsidR="003F7D14" w:rsidRPr="00E13415" w:rsidRDefault="003F7D14" w:rsidP="00E13415">
      <w:pPr>
        <w:shd w:val="clear" w:color="auto" w:fill="FFFFFF"/>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9.Формирование контрольно-оценочных действий.</w:t>
      </w:r>
    </w:p>
    <w:p w:rsidR="003F7D14" w:rsidRPr="00E13415" w:rsidRDefault="003F7D14" w:rsidP="00AB0480">
      <w:pPr>
        <w:spacing w:after="0" w:line="240" w:lineRule="auto"/>
        <w:jc w:val="both"/>
        <w:rPr>
          <w:rFonts w:ascii="Times New Roman" w:hAnsi="Times New Roman" w:cs="Times New Roman"/>
          <w:sz w:val="28"/>
          <w:szCs w:val="28"/>
        </w:rPr>
      </w:pPr>
      <w:r w:rsidRPr="00E13415">
        <w:rPr>
          <w:rFonts w:ascii="Times New Roman" w:hAnsi="Times New Roman" w:cs="Times New Roman"/>
          <w:sz w:val="28"/>
          <w:szCs w:val="28"/>
        </w:rPr>
        <w:t>Планируемые результаты:</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hAnsi="Times New Roman" w:cs="Times New Roman"/>
          <w:sz w:val="28"/>
          <w:szCs w:val="28"/>
        </w:rPr>
        <w:t>Развитие у обучающихся умений:</w:t>
      </w:r>
      <w:r w:rsidRPr="00E13415">
        <w:rPr>
          <w:rFonts w:ascii="Times New Roman" w:eastAsia="Times New Roman" w:hAnsi="Times New Roman" w:cs="Times New Roman"/>
          <w:sz w:val="28"/>
          <w:szCs w:val="28"/>
        </w:rPr>
        <w:t xml:space="preserve"> </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-различать основные и оттеночные цвета, геометрические фигуры;</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-соотносить предмет и форму, предмет и цвет, сравнивать по величине;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-ориентироваться в схеме собственного тела;</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-ориентироваться во времени и пространстве;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-анализировать свою речь с точки зрения правильности, точности, ясности содержания;</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-соблюдать нормы произношения, употребления и написания слов;</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-различать устную и письменную речь;</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-дифференцировать понятия текст, предложение, слово, буква, звук;</w:t>
      </w:r>
    </w:p>
    <w:p w:rsidR="003F7D14" w:rsidRPr="00E13415" w:rsidRDefault="003F7D14" w:rsidP="00E13415">
      <w:pPr>
        <w:tabs>
          <w:tab w:val="num" w:pos="1080"/>
        </w:tabs>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color w:val="000000"/>
          <w:sz w:val="28"/>
          <w:szCs w:val="28"/>
        </w:rPr>
        <w:t>-производить звуковой, буквенный, слоговой, морфологический анализ и синтез слов, а тек же языковой анализ и синтез предложений;</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 xml:space="preserve">-устанавливать соотношение звукового и буквенного состава в словах </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-применять знания фонетического материала при использовании правил правописания и орфоэпии;</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-образовывать новые слова при помощи суффиксов и приставок;</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-выявлять в речи незнакомые слова, пользоваться словарями для уточнения значения слова;</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-распознавать слова, употреблённые в прямом и переносном значении, замечать их  в художественном тексте;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-подбирать к предложенным словам синонимы, антонимы, омонимы, знать и понимать значение многозначных слов;</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lastRenderedPageBreak/>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-сравнивать предложения по цели высказывания и по интонации с опорой на содержание, интонацию, порядок слов, знаки конца предложения;</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-устанавливать связи слов между словами в предложении;</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-грамматически правильно оформлять предложения по картинке, по заданной теме.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-соотносить предложения со схемами, выбирать предложение, соответствующее схеме;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-распознавать тексты разных типов: описание, повествование и рассуждение;</w:t>
      </w:r>
    </w:p>
    <w:p w:rsidR="003F7D14" w:rsidRPr="00E13415" w:rsidRDefault="003F7D14" w:rsidP="00E13415">
      <w:pPr>
        <w:spacing w:after="0" w:line="240" w:lineRule="auto"/>
        <w:jc w:val="both"/>
        <w:rPr>
          <w:rFonts w:ascii="Times New Roman" w:eastAsia="Times New Roman" w:hAnsi="Times New Roman" w:cs="Times New Roman"/>
          <w:sz w:val="28"/>
          <w:szCs w:val="28"/>
        </w:rPr>
      </w:pPr>
      <w:r w:rsidRPr="00E13415">
        <w:rPr>
          <w:rFonts w:ascii="Times New Roman" w:eastAsia="Times New Roman" w:hAnsi="Times New Roman" w:cs="Times New Roman"/>
          <w:sz w:val="28"/>
          <w:szCs w:val="28"/>
        </w:rPr>
        <w:t>-озаглавливать текст, самостоятельно составлять пересказы рассказы, по картинке, вопросам и опорным словам.</w:t>
      </w:r>
    </w:p>
    <w:p w:rsidR="003F7D14" w:rsidRPr="00AB0480" w:rsidRDefault="003F7D14" w:rsidP="003F7D14">
      <w:pPr>
        <w:widowControl w:val="0"/>
        <w:autoSpaceDE w:val="0"/>
        <w:autoSpaceDN w:val="0"/>
        <w:adjustRightInd w:val="0"/>
        <w:spacing w:after="0" w:line="240" w:lineRule="auto"/>
        <w:jc w:val="both"/>
        <w:rPr>
          <w:rFonts w:ascii="Times New Roman" w:eastAsia="Times New Roman" w:hAnsi="Times New Roman" w:cs="Times New Roman"/>
          <w:b/>
          <w:sz w:val="16"/>
          <w:szCs w:val="16"/>
        </w:rPr>
      </w:pPr>
    </w:p>
    <w:p w:rsidR="003F7D14" w:rsidRPr="00AB0480" w:rsidRDefault="003F7D14" w:rsidP="00AB048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AB0480">
        <w:rPr>
          <w:rFonts w:ascii="Times New Roman" w:eastAsia="Times New Roman" w:hAnsi="Times New Roman" w:cs="Times New Roman"/>
          <w:b/>
          <w:sz w:val="28"/>
          <w:szCs w:val="28"/>
        </w:rPr>
        <w:t>Механизм взаимодействия специалистов по реализации программы коррекционной работы.</w:t>
      </w:r>
    </w:p>
    <w:p w:rsidR="00AB0480" w:rsidRDefault="003F7D14" w:rsidP="00AB0480">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B0480">
        <w:rPr>
          <w:rFonts w:ascii="Times New Roman" w:hAnsi="Times New Roman" w:cs="Times New Roman"/>
          <w:sz w:val="28"/>
          <w:szCs w:val="28"/>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sidRPr="00AB0480">
        <w:rPr>
          <w:rFonts w:ascii="Times New Roman" w:hAnsi="Times New Roman" w:cs="Times New Roman"/>
          <w:sz w:val="28"/>
          <w:szCs w:val="28"/>
        </w:rPr>
        <w:br/>
        <w:t>-комплексного (обследование всеми специалистами: медицинскими работниками, педагогами-психологами, педагогическими работниками) обследования слабовидящегося обучающегося;</w:t>
      </w:r>
    </w:p>
    <w:p w:rsidR="003F7D14" w:rsidRPr="00AB0480" w:rsidRDefault="003F7D14" w:rsidP="00AB048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AB0480">
        <w:rPr>
          <w:rFonts w:ascii="Times New Roman" w:hAnsi="Times New Roman" w:cs="Times New Roman"/>
          <w:sz w:val="28"/>
          <w:szCs w:val="28"/>
        </w:rP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обучающегося.</w:t>
      </w:r>
    </w:p>
    <w:p w:rsidR="003F7D14" w:rsidRPr="00AB0480" w:rsidRDefault="00AB0480" w:rsidP="00AB0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F7D14" w:rsidRPr="00AB0480">
        <w:rPr>
          <w:rFonts w:ascii="Times New Roman" w:hAnsi="Times New Roman" w:cs="Times New Roman"/>
          <w:sz w:val="28"/>
          <w:szCs w:val="28"/>
        </w:rPr>
        <w:t xml:space="preserve">Отлаженное взаимодействие педагогов и специалистов обеспечивает системное сопровождение учащихся с нарушением зрения  специалистами различного профиля в образовательном процессе. Такое взаимодействие включает: </w:t>
      </w:r>
    </w:p>
    <w:p w:rsidR="003F7D14" w:rsidRPr="00AB0480" w:rsidRDefault="003F7D14" w:rsidP="00AB0480">
      <w:pPr>
        <w:spacing w:after="0" w:line="240" w:lineRule="auto"/>
        <w:ind w:firstLine="567"/>
        <w:jc w:val="both"/>
        <w:rPr>
          <w:rFonts w:ascii="Times New Roman" w:hAnsi="Times New Roman" w:cs="Times New Roman"/>
          <w:sz w:val="28"/>
          <w:szCs w:val="28"/>
        </w:rPr>
      </w:pPr>
      <w:r w:rsidRPr="00AB0480">
        <w:rPr>
          <w:rFonts w:ascii="Times New Roman" w:hAnsi="Times New Roman" w:cs="Times New Roman"/>
          <w:sz w:val="28"/>
          <w:szCs w:val="28"/>
        </w:rPr>
        <w:t xml:space="preserve">-предоставление ребенку с нарушением зрения квалифицированной помощи специалистов разного профиля; </w:t>
      </w:r>
    </w:p>
    <w:p w:rsidR="003F7D14" w:rsidRPr="00AB0480" w:rsidRDefault="003F7D14" w:rsidP="00AB0480">
      <w:pPr>
        <w:spacing w:after="0" w:line="240" w:lineRule="auto"/>
        <w:ind w:firstLine="567"/>
        <w:jc w:val="both"/>
        <w:rPr>
          <w:rFonts w:ascii="Times New Roman" w:hAnsi="Times New Roman" w:cs="Times New Roman"/>
          <w:sz w:val="28"/>
          <w:szCs w:val="28"/>
        </w:rPr>
      </w:pPr>
      <w:r w:rsidRPr="00AB0480">
        <w:rPr>
          <w:rFonts w:ascii="Times New Roman" w:hAnsi="Times New Roman" w:cs="Times New Roman"/>
          <w:sz w:val="28"/>
          <w:szCs w:val="28"/>
        </w:rPr>
        <w:t>-комплексность в определении и решении проблем ребенка с нарушением зрительного восприятия;</w:t>
      </w:r>
    </w:p>
    <w:p w:rsidR="003F7D14" w:rsidRPr="00AB0480" w:rsidRDefault="003F7D14" w:rsidP="00AB0480">
      <w:pPr>
        <w:spacing w:after="0" w:line="240" w:lineRule="auto"/>
        <w:ind w:firstLine="567"/>
        <w:jc w:val="both"/>
        <w:rPr>
          <w:rFonts w:ascii="Times New Roman" w:hAnsi="Times New Roman" w:cs="Times New Roman"/>
          <w:sz w:val="28"/>
          <w:szCs w:val="28"/>
        </w:rPr>
      </w:pPr>
      <w:r w:rsidRPr="00AB0480">
        <w:rPr>
          <w:rFonts w:ascii="Times New Roman" w:hAnsi="Times New Roman" w:cs="Times New Roman"/>
          <w:sz w:val="28"/>
          <w:szCs w:val="28"/>
        </w:rPr>
        <w:t xml:space="preserve">-многоаспектный анализ познавательного и личностного развития ребенка со зрительной депривацией; </w:t>
      </w:r>
    </w:p>
    <w:p w:rsidR="003F7D14" w:rsidRPr="00AB0480" w:rsidRDefault="003F7D14" w:rsidP="00AB0480">
      <w:pPr>
        <w:spacing w:after="0" w:line="240" w:lineRule="auto"/>
        <w:ind w:firstLine="567"/>
        <w:jc w:val="both"/>
        <w:rPr>
          <w:rFonts w:ascii="Times New Roman" w:hAnsi="Times New Roman" w:cs="Times New Roman"/>
          <w:sz w:val="28"/>
          <w:szCs w:val="28"/>
        </w:rPr>
      </w:pPr>
      <w:r w:rsidRPr="00AB0480">
        <w:rPr>
          <w:rFonts w:ascii="Times New Roman" w:hAnsi="Times New Roman" w:cs="Times New Roman"/>
          <w:sz w:val="28"/>
          <w:szCs w:val="28"/>
        </w:rPr>
        <w:t>-обеспечение системы комплексного психолого-медико-педагогического сопровождения каждого учащегося.</w:t>
      </w:r>
    </w:p>
    <w:p w:rsidR="003F7D14" w:rsidRPr="00AB0480" w:rsidRDefault="00AB0480" w:rsidP="00AB0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F7D14" w:rsidRPr="00AB0480">
        <w:rPr>
          <w:rFonts w:ascii="Times New Roman" w:hAnsi="Times New Roman" w:cs="Times New Roman"/>
          <w:sz w:val="28"/>
          <w:szCs w:val="28"/>
        </w:rPr>
        <w:t xml:space="preserve">Одной из форм взаимодействия специалистов ОУ, объединяющихся для психолого-медико-педагогического сопровождения обучающихся, является </w:t>
      </w:r>
      <w:r w:rsidR="003F7D14" w:rsidRPr="00AB0480">
        <w:rPr>
          <w:rFonts w:ascii="Times New Roman" w:hAnsi="Times New Roman" w:cs="Times New Roman"/>
          <w:b/>
          <w:sz w:val="28"/>
          <w:szCs w:val="28"/>
        </w:rPr>
        <w:t>психолого-педагогический консилиум (ППк).</w:t>
      </w:r>
    </w:p>
    <w:p w:rsidR="003F7D14" w:rsidRPr="00AB0480" w:rsidRDefault="00AB0480" w:rsidP="00AB0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7D14" w:rsidRPr="00AB0480">
        <w:rPr>
          <w:rFonts w:ascii="Times New Roman" w:hAnsi="Times New Roman" w:cs="Times New Roman"/>
          <w:sz w:val="28"/>
          <w:szCs w:val="28"/>
        </w:rPr>
        <w:t xml:space="preserve">Цель работы школьного ППк – </w:t>
      </w:r>
      <w:r w:rsidR="003F7D14" w:rsidRPr="00AB0480">
        <w:rPr>
          <w:rFonts w:ascii="Times New Roman" w:eastAsia="Times New Roman" w:hAnsi="Times New Roman" w:cs="Times New Roman"/>
          <w:sz w:val="28"/>
          <w:szCs w:val="28"/>
        </w:rPr>
        <w:t>определение и организация адекватных условий развития, обучения и воспитания в соответствии с возрастными  особенностями, диагностированными индивидуальными возможностями ребенка в зависимости от соматического состояния и нервно-психического здоровья.</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Основные функции ППк:</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 xml:space="preserve">-диагностическая - проведение диагностических процедур в целях получения объективной (достоверной) информации  о психическом и физическом состоянии обучающихся, определения причин, условий возникновения и характера отклонений в обучении,  поведении, социальной адаптации, общении, а также получение сведений о социальной ситуации развития обучающегося, его положении в коллективе, получение  информации о его актуальных (достигнутых) и потенциальных возможностях и способностях; </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 xml:space="preserve">-прогностическая функция-составление прогнозов об эффективности результатов психолого-медико-педагогического воздействия; </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-информационная функция - формирование информационной базы данных об обучающихся, необходимой для обеспечения эффективной коррекционно-образовательной деятельности;</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-аналитическая функция-проведение комплексного анализа причинно-следственных связей психолого-медико-педагогического воздействия на обучающегося, динамики изменений в поведении обучающегося, в успешности обучения и воспитания, в преодолении проблем в общении и социальной адаптации;</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-организационная функция-координация деятельности структурных подразделений учреждения;</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-методическая функция-оказание методической помощи участникам образовательного процесса;</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 xml:space="preserve">-консультативная функция-оказание консультативной помощи родителям (законным представителям) обучающихся, педагогическим работникам, а также самим обучающимся; </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-функция сопровождения</w:t>
      </w:r>
      <w:r w:rsidR="00AB0480">
        <w:rPr>
          <w:rFonts w:ascii="Times New Roman" w:eastAsia="Times New Roman" w:hAnsi="Times New Roman" w:cs="Times New Roman"/>
          <w:sz w:val="28"/>
          <w:szCs w:val="28"/>
        </w:rPr>
        <w:t xml:space="preserve"> </w:t>
      </w:r>
      <w:r w:rsidRPr="00AB0480">
        <w:rPr>
          <w:rFonts w:ascii="Times New Roman" w:eastAsia="Times New Roman" w:hAnsi="Times New Roman" w:cs="Times New Roman"/>
          <w:sz w:val="28"/>
          <w:szCs w:val="28"/>
        </w:rPr>
        <w:t>-</w:t>
      </w:r>
      <w:r w:rsidR="00AB0480">
        <w:rPr>
          <w:rFonts w:ascii="Times New Roman" w:eastAsia="Times New Roman" w:hAnsi="Times New Roman" w:cs="Times New Roman"/>
          <w:sz w:val="28"/>
          <w:szCs w:val="28"/>
        </w:rPr>
        <w:t xml:space="preserve"> </w:t>
      </w:r>
      <w:r w:rsidRPr="00AB0480">
        <w:rPr>
          <w:rFonts w:ascii="Times New Roman" w:eastAsia="Times New Roman" w:hAnsi="Times New Roman" w:cs="Times New Roman"/>
          <w:sz w:val="28"/>
          <w:szCs w:val="28"/>
        </w:rPr>
        <w:t xml:space="preserve">отслеживание  изменений, наблюдаемых при реализации психолого-медико-педагогических рекомендаций, внесение обоснованных изменений в ранее выданные рекомендации; </w:t>
      </w:r>
    </w:p>
    <w:p w:rsidR="003F7D14" w:rsidRPr="00AB0480" w:rsidRDefault="003F7D14" w:rsidP="00AB0480">
      <w:pPr>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-контрольная функция</w:t>
      </w:r>
      <w:r w:rsidR="00AB0480">
        <w:rPr>
          <w:rFonts w:ascii="Times New Roman" w:eastAsia="Times New Roman" w:hAnsi="Times New Roman" w:cs="Times New Roman"/>
          <w:sz w:val="28"/>
          <w:szCs w:val="28"/>
        </w:rPr>
        <w:t xml:space="preserve"> </w:t>
      </w:r>
      <w:r w:rsidRPr="00AB0480">
        <w:rPr>
          <w:rFonts w:ascii="Times New Roman" w:eastAsia="Times New Roman" w:hAnsi="Times New Roman" w:cs="Times New Roman"/>
          <w:sz w:val="28"/>
          <w:szCs w:val="28"/>
        </w:rPr>
        <w:t>-</w:t>
      </w:r>
      <w:r w:rsidR="00AB0480">
        <w:rPr>
          <w:rFonts w:ascii="Times New Roman" w:eastAsia="Times New Roman" w:hAnsi="Times New Roman" w:cs="Times New Roman"/>
          <w:sz w:val="28"/>
          <w:szCs w:val="28"/>
        </w:rPr>
        <w:t xml:space="preserve"> </w:t>
      </w:r>
      <w:r w:rsidRPr="00AB0480">
        <w:rPr>
          <w:rFonts w:ascii="Times New Roman" w:eastAsia="Times New Roman" w:hAnsi="Times New Roman" w:cs="Times New Roman"/>
          <w:sz w:val="28"/>
          <w:szCs w:val="28"/>
        </w:rPr>
        <w:t>осуществление контроля за правильным и своевременным исполнением рекомендаций ППк.</w:t>
      </w:r>
    </w:p>
    <w:p w:rsidR="003F7D14" w:rsidRDefault="003F7D14" w:rsidP="00AB048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B0480">
        <w:rPr>
          <w:rFonts w:ascii="Times New Roman" w:eastAsia="Times New Roman" w:hAnsi="Times New Roman" w:cs="Times New Roman"/>
          <w:sz w:val="28"/>
          <w:szCs w:val="28"/>
        </w:rPr>
        <w:t xml:space="preserve">     В состав школьного ППк входят: заместители руководителя ОУ, социальный педагог, учитель-логопед, педагог-психолог, учитель АФК, учитель и воспитатель, представляющие ребенка на ППк, преподаватели учебных и коррекционных курсов.</w:t>
      </w:r>
    </w:p>
    <w:p w:rsidR="006F4448" w:rsidRPr="00AB0480" w:rsidRDefault="006F4448" w:rsidP="00AB048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894611" w:rsidRPr="00515371" w:rsidRDefault="00894611" w:rsidP="005D22D7">
      <w:pPr>
        <w:spacing w:after="0" w:line="240" w:lineRule="auto"/>
        <w:jc w:val="both"/>
        <w:rPr>
          <w:rFonts w:ascii="Times New Roman" w:eastAsia="Times New Roman" w:hAnsi="Times New Roman" w:cs="Times New Roman"/>
          <w:sz w:val="28"/>
          <w:szCs w:val="28"/>
        </w:rPr>
      </w:pPr>
    </w:p>
    <w:p w:rsidR="00515371" w:rsidRPr="00AD26DF" w:rsidRDefault="00515371" w:rsidP="002A41B8">
      <w:pPr>
        <w:pStyle w:val="a7"/>
        <w:numPr>
          <w:ilvl w:val="1"/>
          <w:numId w:val="119"/>
        </w:numPr>
        <w:ind w:left="426" w:hanging="426"/>
        <w:jc w:val="both"/>
        <w:rPr>
          <w:b/>
          <w:sz w:val="28"/>
          <w:szCs w:val="28"/>
        </w:rPr>
      </w:pPr>
      <w:r>
        <w:rPr>
          <w:b/>
          <w:sz w:val="28"/>
          <w:szCs w:val="28"/>
          <w:lang w:val="ru-RU"/>
        </w:rPr>
        <w:lastRenderedPageBreak/>
        <w:t xml:space="preserve"> </w:t>
      </w:r>
      <w:r w:rsidRPr="00AD26DF">
        <w:rPr>
          <w:b/>
          <w:sz w:val="28"/>
          <w:szCs w:val="28"/>
          <w:lang w:val="ru-RU"/>
        </w:rPr>
        <w:t>Рабочая программа воспитания</w:t>
      </w:r>
      <w:r w:rsidRPr="00AD26DF">
        <w:rPr>
          <w:b/>
          <w:sz w:val="28"/>
          <w:szCs w:val="28"/>
        </w:rPr>
        <w:t xml:space="preserve"> </w:t>
      </w:r>
    </w:p>
    <w:p w:rsidR="00515371" w:rsidRPr="00AD26DF" w:rsidRDefault="00515371" w:rsidP="00515371">
      <w:pPr>
        <w:contextualSpacing/>
        <w:jc w:val="both"/>
        <w:outlineLvl w:val="2"/>
        <w:rPr>
          <w:b/>
          <w:sz w:val="16"/>
          <w:szCs w:val="16"/>
        </w:rPr>
      </w:pPr>
    </w:p>
    <w:p w:rsidR="00515371" w:rsidRPr="00AD26DF" w:rsidRDefault="00515371" w:rsidP="00515371">
      <w:pPr>
        <w:spacing w:after="0" w:line="240" w:lineRule="auto"/>
        <w:ind w:firstLine="567"/>
        <w:jc w:val="both"/>
        <w:outlineLvl w:val="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 xml:space="preserve">Программа основывается на единстве и преемственности образовательного процесса всех уровней общего образования.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 xml:space="preserve">Рабочая программа воспитания предназначена для планирования и организации системной воспитательной деятельности в БОУ ВО «Грязовецкая школа-интернат для обучающихся с ОВЗ по зрению;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Программа включает три раздела: целевой, содержательный, организационный.</w:t>
      </w:r>
    </w:p>
    <w:p w:rsidR="009B1666" w:rsidRPr="009B1666" w:rsidRDefault="009B1666" w:rsidP="00515371">
      <w:pPr>
        <w:pStyle w:val="11"/>
        <w:spacing w:after="0"/>
        <w:rPr>
          <w:sz w:val="16"/>
          <w:szCs w:val="16"/>
          <w:lang w:val="ru-RU"/>
        </w:rPr>
      </w:pPr>
    </w:p>
    <w:p w:rsidR="00515371" w:rsidRPr="005846C6" w:rsidRDefault="006F4448" w:rsidP="00515371">
      <w:pPr>
        <w:pStyle w:val="11"/>
        <w:spacing w:after="0"/>
        <w:rPr>
          <w:strike/>
          <w:lang w:val="ru-RU"/>
        </w:rPr>
      </w:pPr>
      <w:hyperlink w:anchor="__RefHeading___2" w:history="1">
        <w:r w:rsidR="00515371" w:rsidRPr="005846C6">
          <w:rPr>
            <w:lang w:val="ru-RU"/>
          </w:rPr>
          <w:t>Целевой</w:t>
        </w:r>
      </w:hyperlink>
      <w:r w:rsidR="00515371" w:rsidRPr="005846C6">
        <w:rPr>
          <w:lang w:val="ru-RU"/>
        </w:rPr>
        <w:t xml:space="preserve"> раздел</w:t>
      </w:r>
    </w:p>
    <w:p w:rsidR="00515371" w:rsidRPr="00AD26DF" w:rsidRDefault="00515371" w:rsidP="00515371">
      <w:pPr>
        <w:keepNext/>
        <w:keepLines/>
        <w:widowControl w:val="0"/>
        <w:spacing w:after="0" w:line="240" w:lineRule="auto"/>
        <w:ind w:firstLine="567"/>
        <w:jc w:val="both"/>
        <w:outlineLvl w:val="0"/>
        <w:rPr>
          <w:rFonts w:ascii="Times New Roman" w:eastAsia="Times New Roman" w:hAnsi="Times New Roman" w:cs="Times New Roman"/>
          <w:b/>
          <w:sz w:val="28"/>
          <w:szCs w:val="28"/>
        </w:rPr>
      </w:pPr>
      <w:bookmarkStart w:id="14" w:name="__RefHeading___3"/>
      <w:bookmarkEnd w:id="14"/>
      <w:r w:rsidRPr="00AD26DF">
        <w:rPr>
          <w:rFonts w:ascii="Times New Roman" w:eastAsia="Times New Roman" w:hAnsi="Times New Roman" w:cs="Times New Roman"/>
          <w:b/>
          <w:sz w:val="28"/>
          <w:szCs w:val="28"/>
        </w:rPr>
        <w:t>Цель и задачи воспитания обучающихся</w:t>
      </w:r>
    </w:p>
    <w:p w:rsidR="00515371" w:rsidRPr="00AD26DF" w:rsidRDefault="00515371" w:rsidP="00515371">
      <w:pPr>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Цель воспитания</w:t>
      </w:r>
      <w:r w:rsidRPr="00AD26DF">
        <w:rPr>
          <w:rFonts w:ascii="Times New Roman" w:eastAsia="Times New Roman" w:hAnsi="Times New Roman" w:cs="Times New Roman"/>
          <w:sz w:val="28"/>
          <w:szCs w:val="28"/>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w:t>
      </w:r>
      <w:r w:rsidRPr="00AD26DF">
        <w:rPr>
          <w:rFonts w:ascii="Times New Roman" w:eastAsia="Times New Roman" w:hAnsi="Times New Roman" w:cs="Times New Roman"/>
          <w:sz w:val="28"/>
          <w:szCs w:val="28"/>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Задачи воспитания</w:t>
      </w:r>
      <w:r w:rsidRPr="00AD26DF">
        <w:rPr>
          <w:rFonts w:ascii="Times New Roman" w:eastAsia="Times New Roman" w:hAnsi="Times New Roman" w:cs="Times New Roman"/>
          <w:sz w:val="28"/>
          <w:szCs w:val="28"/>
        </w:rPr>
        <w:t xml:space="preserve"> обучающихся: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 xml:space="preserve">-достижение личностных результатов освоения общеобразовательных программ в соответствии с ФГОС. </w:t>
      </w:r>
    </w:p>
    <w:p w:rsidR="00515371" w:rsidRPr="00AD26DF"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15371" w:rsidRPr="00AD26DF" w:rsidRDefault="00515371" w:rsidP="00515371">
      <w:pPr>
        <w:widowControl w:val="0"/>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15371" w:rsidRPr="00AD26DF" w:rsidRDefault="00515371" w:rsidP="00515371">
      <w:pPr>
        <w:widowControl w:val="0"/>
        <w:spacing w:after="0" w:line="240" w:lineRule="auto"/>
        <w:ind w:firstLine="567"/>
        <w:jc w:val="both"/>
        <w:rPr>
          <w:rFonts w:ascii="Times New Roman" w:eastAsia="Times New Roman" w:hAnsi="Times New Roman" w:cs="Times New Roman"/>
          <w:b/>
          <w:sz w:val="28"/>
          <w:szCs w:val="28"/>
        </w:rPr>
      </w:pPr>
      <w:r w:rsidRPr="00AD26DF">
        <w:rPr>
          <w:rFonts w:ascii="Times New Roman" w:eastAsia="Times New Roman" w:hAnsi="Times New Roman" w:cs="Times New Roman"/>
          <w:b/>
          <w:sz w:val="28"/>
          <w:szCs w:val="28"/>
        </w:rPr>
        <w:t>Направления воспитания</w:t>
      </w:r>
    </w:p>
    <w:p w:rsidR="00515371" w:rsidRPr="00AD26DF" w:rsidRDefault="00515371" w:rsidP="00515371">
      <w:pPr>
        <w:widowControl w:val="0"/>
        <w:spacing w:after="0" w:line="240" w:lineRule="auto"/>
        <w:ind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 xml:space="preserve">гражданское воспитание </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 xml:space="preserve">патриотическое воспитание </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 xml:space="preserve">воспитание любви к родному краю, Родине, своему народу, уважения к другим народам России; историческое </w:t>
      </w:r>
      <w:r w:rsidRPr="00AD26DF">
        <w:rPr>
          <w:rFonts w:ascii="Times New Roman" w:eastAsia="Times New Roman" w:hAnsi="Times New Roman" w:cs="Times New Roman"/>
          <w:sz w:val="28"/>
          <w:szCs w:val="28"/>
        </w:rPr>
        <w:lastRenderedPageBreak/>
        <w:t>просвещение, формирование российского национального исторического сознания, российской культурной идентичности;</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 xml:space="preserve">духовно-нравственное воспитание </w:t>
      </w:r>
      <w:r w:rsidRPr="00AD26DF">
        <w:rPr>
          <w:rFonts w:ascii="Times New Roman" w:eastAsia="Times New Roman" w:hAnsi="Times New Roman" w:cs="Times New Roman"/>
          <w:bCs/>
          <w:sz w:val="28"/>
          <w:szCs w:val="28"/>
        </w:rPr>
        <w:t>—</w:t>
      </w:r>
      <w:r w:rsidRPr="00AD26DF">
        <w:rPr>
          <w:rFonts w:ascii="Times New Roman" w:eastAsia="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 xml:space="preserve">эстетическое воспитание </w:t>
      </w:r>
      <w:r w:rsidRPr="00AD26DF">
        <w:rPr>
          <w:rFonts w:ascii="Times New Roman" w:eastAsia="Times New Roman" w:hAnsi="Times New Roman" w:cs="Times New Roman"/>
          <w:bCs/>
          <w:sz w:val="28"/>
          <w:szCs w:val="28"/>
        </w:rPr>
        <w:t>—</w:t>
      </w:r>
      <w:r w:rsidRPr="00AD26DF">
        <w:rPr>
          <w:rFonts w:ascii="Times New Roman" w:eastAsia="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физическое воспитание</w:t>
      </w:r>
      <w:r w:rsidRPr="00AD26DF">
        <w:rPr>
          <w:rFonts w:ascii="Times New Roman" w:eastAsia="Times New Roman" w:hAnsi="Times New Roman" w:cs="Times New Roman"/>
          <w:sz w:val="28"/>
          <w:szCs w:val="28"/>
        </w:rPr>
        <w:t>,</w:t>
      </w:r>
      <w:r w:rsidRPr="00AD26DF">
        <w:rPr>
          <w:rFonts w:ascii="Times New Roman" w:eastAsia="Times New Roman" w:hAnsi="Times New Roman" w:cs="Times New Roman"/>
          <w:b/>
          <w:sz w:val="28"/>
          <w:szCs w:val="28"/>
        </w:rPr>
        <w:t xml:space="preserve"> формирование культуры здорового образа жизни и эмоционального благополучия </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трудовое воспитание</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экологическое воспитание</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5371" w:rsidRPr="00AD26DF" w:rsidRDefault="00515371" w:rsidP="002A41B8">
      <w:pPr>
        <w:widowControl w:val="0"/>
        <w:numPr>
          <w:ilvl w:val="0"/>
          <w:numId w:val="120"/>
        </w:numPr>
        <w:tabs>
          <w:tab w:val="left" w:pos="983"/>
        </w:tabs>
        <w:spacing w:after="0" w:line="240" w:lineRule="auto"/>
        <w:ind w:left="0" w:firstLine="567"/>
        <w:jc w:val="both"/>
        <w:rPr>
          <w:rFonts w:ascii="Times New Roman" w:eastAsia="Times New Roman" w:hAnsi="Times New Roman" w:cs="Times New Roman"/>
          <w:sz w:val="28"/>
          <w:szCs w:val="28"/>
        </w:rPr>
      </w:pPr>
      <w:r w:rsidRPr="00AD26DF">
        <w:rPr>
          <w:rFonts w:ascii="Times New Roman" w:eastAsia="Times New Roman" w:hAnsi="Times New Roman" w:cs="Times New Roman"/>
          <w:b/>
          <w:sz w:val="28"/>
          <w:szCs w:val="28"/>
        </w:rPr>
        <w:t xml:space="preserve">ценности научного познания </w:t>
      </w:r>
      <w:r w:rsidRPr="00AD26DF">
        <w:rPr>
          <w:rFonts w:ascii="Times New Roman" w:eastAsia="Times New Roman" w:hAnsi="Times New Roman" w:cs="Times New Roman"/>
          <w:bCs/>
          <w:sz w:val="28"/>
          <w:szCs w:val="28"/>
        </w:rPr>
        <w:t xml:space="preserve">— </w:t>
      </w:r>
      <w:r w:rsidRPr="00AD26DF">
        <w:rPr>
          <w:rFonts w:ascii="Times New Roman" w:eastAsia="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15371" w:rsidRPr="00AD26DF" w:rsidRDefault="00515371" w:rsidP="00515371">
      <w:pPr>
        <w:keepNext/>
        <w:keepLines/>
        <w:widowControl w:val="0"/>
        <w:spacing w:line="240" w:lineRule="auto"/>
        <w:ind w:firstLine="567"/>
        <w:jc w:val="both"/>
        <w:outlineLvl w:val="0"/>
        <w:rPr>
          <w:rFonts w:ascii="Times New Roman" w:eastAsia="Times New Roman" w:hAnsi="Times New Roman" w:cs="Times New Roman"/>
          <w:b/>
          <w:sz w:val="28"/>
          <w:szCs w:val="28"/>
        </w:rPr>
      </w:pPr>
      <w:r w:rsidRPr="00AD26DF">
        <w:rPr>
          <w:rFonts w:ascii="Times New Roman" w:eastAsia="Times New Roman" w:hAnsi="Times New Roman" w:cs="Times New Roman"/>
          <w:b/>
          <w:sz w:val="28"/>
          <w:szCs w:val="28"/>
        </w:rPr>
        <w:t>Целевые ориентиры результатов воспитания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widowControl w:val="0"/>
              <w:tabs>
                <w:tab w:val="left" w:pos="851"/>
              </w:tabs>
              <w:spacing w:after="0" w:line="240" w:lineRule="auto"/>
              <w:ind w:firstLine="601"/>
              <w:jc w:val="center"/>
              <w:rPr>
                <w:rFonts w:ascii="Times New Roman" w:eastAsia="Times New Roman" w:hAnsi="Times New Roman" w:cs="Times New Roman"/>
                <w:sz w:val="28"/>
                <w:szCs w:val="28"/>
              </w:rPr>
            </w:pPr>
            <w:r w:rsidRPr="005846C6">
              <w:rPr>
                <w:rFonts w:ascii="Times New Roman" w:eastAsia="Times New Roman" w:hAnsi="Times New Roman" w:cs="Times New Roman"/>
                <w:b/>
                <w:sz w:val="28"/>
                <w:szCs w:val="28"/>
              </w:rPr>
              <w:t>Целевые ориентиры</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widowControl w:val="0"/>
              <w:tabs>
                <w:tab w:val="left" w:pos="851"/>
              </w:tabs>
              <w:spacing w:after="0" w:line="240" w:lineRule="auto"/>
              <w:ind w:firstLine="601"/>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Гражданско-патриотическое воспитание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Имеющий первоначальные представления о правах и ответственности </w:t>
            </w:r>
            <w:r w:rsidRPr="005846C6">
              <w:rPr>
                <w:rFonts w:ascii="Times New Roman" w:eastAsia="Times New Roman" w:hAnsi="Times New Roman" w:cs="Times New Roman"/>
                <w:sz w:val="28"/>
                <w:szCs w:val="28"/>
              </w:rPr>
              <w:lastRenderedPageBreak/>
              <w:t>человека в обществе, гражданских правах и обязанностях.</w:t>
            </w:r>
          </w:p>
          <w:p w:rsidR="00515371" w:rsidRPr="005846C6" w:rsidRDefault="00515371" w:rsidP="00E13415">
            <w:pPr>
              <w:widowControl w:val="0"/>
              <w:tabs>
                <w:tab w:val="left" w:pos="318"/>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s>
              <w:spacing w:after="0" w:line="240" w:lineRule="auto"/>
              <w:ind w:firstLine="601"/>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lastRenderedPageBreak/>
              <w:t>Духовно-нравственное воспитание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Эстетическое воспитание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Способный воспринимать и чувствовать прекрасное в быту, природе, искусстве, творчестве людей.</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Проявляющий интерес и уважение к отечественной и мировой художественной культуре.</w:t>
            </w:r>
          </w:p>
          <w:p w:rsidR="00515371" w:rsidRPr="005846C6" w:rsidRDefault="00515371" w:rsidP="00E13415">
            <w:pPr>
              <w:widowControl w:val="0"/>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Физическое воспитание, формирование культуры здоровья и эмоционального благополучия</w:t>
            </w:r>
          </w:p>
        </w:tc>
      </w:tr>
      <w:tr w:rsidR="00515371" w:rsidRPr="00224D99" w:rsidTr="00E13415">
        <w:trPr>
          <w:trHeight w:val="131"/>
        </w:trPr>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15371" w:rsidRPr="00224D99" w:rsidTr="00E13415">
        <w:trPr>
          <w:trHeight w:val="131"/>
        </w:trPr>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Трудовое</w:t>
            </w:r>
            <w:r w:rsidRPr="005846C6">
              <w:rPr>
                <w:rFonts w:ascii="Times New Roman" w:eastAsia="Times New Roman" w:hAnsi="Times New Roman" w:cs="Times New Roman"/>
                <w:sz w:val="28"/>
                <w:szCs w:val="28"/>
              </w:rPr>
              <w:t xml:space="preserve"> </w:t>
            </w:r>
            <w:r w:rsidRPr="005846C6">
              <w:rPr>
                <w:rFonts w:ascii="Times New Roman" w:eastAsia="Times New Roman" w:hAnsi="Times New Roman" w:cs="Times New Roman"/>
                <w:b/>
                <w:sz w:val="28"/>
                <w:szCs w:val="28"/>
              </w:rPr>
              <w:t>воспитание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Сознающий ценность труда в жизни человека, семьи, общества. </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lastRenderedPageBreak/>
              <w:t>Проявляющий интерес к разным профессиям.</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b/>
                <w:sz w:val="28"/>
                <w:szCs w:val="28"/>
              </w:rPr>
              <w:lastRenderedPageBreak/>
              <w:t>Экологическое</w:t>
            </w:r>
            <w:r w:rsidRPr="005846C6">
              <w:rPr>
                <w:rFonts w:ascii="Times New Roman" w:eastAsia="Times New Roman" w:hAnsi="Times New Roman" w:cs="Times New Roman"/>
                <w:sz w:val="28"/>
                <w:szCs w:val="28"/>
              </w:rPr>
              <w:t xml:space="preserve"> </w:t>
            </w:r>
            <w:r w:rsidRPr="005846C6">
              <w:rPr>
                <w:rFonts w:ascii="Times New Roman" w:eastAsia="Times New Roman" w:hAnsi="Times New Roman" w:cs="Times New Roman"/>
                <w:b/>
                <w:sz w:val="28"/>
                <w:szCs w:val="28"/>
              </w:rPr>
              <w:t>воспитание</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Выражающий готовность в своей деятельности придерживаться экологических норм.</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b/>
                <w:sz w:val="28"/>
                <w:szCs w:val="28"/>
              </w:rPr>
              <w:t>Ценности научного познания</w:t>
            </w:r>
          </w:p>
        </w:tc>
      </w:tr>
      <w:tr w:rsidR="00515371" w:rsidRPr="00224D99" w:rsidTr="00E13415">
        <w:tc>
          <w:tcPr>
            <w:tcW w:w="9356" w:type="dxa"/>
            <w:tcBorders>
              <w:top w:val="single" w:sz="4" w:space="0" w:color="000000"/>
              <w:left w:val="single" w:sz="4" w:space="0" w:color="000000"/>
              <w:bottom w:val="single" w:sz="4" w:space="0" w:color="000000"/>
              <w:right w:val="single" w:sz="4" w:space="0" w:color="000000"/>
            </w:tcBorders>
          </w:tcPr>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15371" w:rsidRPr="005846C6" w:rsidRDefault="00515371" w:rsidP="00E13415">
            <w:pPr>
              <w:tabs>
                <w:tab w:val="left" w:pos="4"/>
                <w:tab w:val="left" w:pos="288"/>
                <w:tab w:val="left" w:pos="430"/>
              </w:tabs>
              <w:spacing w:after="0" w:line="240" w:lineRule="auto"/>
              <w:ind w:firstLine="601"/>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15371" w:rsidRPr="005846C6" w:rsidRDefault="00515371" w:rsidP="00515371">
      <w:pPr>
        <w:keepNext/>
        <w:keepLines/>
        <w:widowControl w:val="0"/>
        <w:spacing w:after="0" w:line="240" w:lineRule="auto"/>
        <w:ind w:firstLine="567"/>
        <w:rPr>
          <w:rFonts w:eastAsia="Times New Roman"/>
          <w:b/>
          <w:sz w:val="16"/>
          <w:szCs w:val="16"/>
        </w:rPr>
      </w:pPr>
    </w:p>
    <w:p w:rsidR="00515371" w:rsidRPr="005846C6" w:rsidRDefault="00515371" w:rsidP="00515371">
      <w:pPr>
        <w:keepNext/>
        <w:keepLines/>
        <w:widowControl w:val="0"/>
        <w:spacing w:after="0" w:line="240" w:lineRule="auto"/>
        <w:ind w:firstLine="567"/>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Содержательный раздел</w:t>
      </w:r>
    </w:p>
    <w:p w:rsidR="00515371" w:rsidRPr="005846C6" w:rsidRDefault="00515371" w:rsidP="00515371">
      <w:pPr>
        <w:keepNext/>
        <w:keepLines/>
        <w:widowControl w:val="0"/>
        <w:spacing w:after="0" w:line="240" w:lineRule="auto"/>
        <w:jc w:val="both"/>
        <w:outlineLvl w:val="0"/>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Уклад жизни образовательной организации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БОУ ВО «Грязовецкая школа-интернат для обучающихся с ОВЗ по зрению» расположена в г. Грязовец Вологодской области в 47 км от областной столицы. Население города – 15 196 человек  (2019г).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В  Грязовце  имеются  две общеобразовательные  школы, две школы-интерната, политехнический техникум, пять дошкольных образовательных учреждений.  Работают Центр  развития детей и молодежи, объединивший  Центр детского творчества и школу  искусств,  районная библиотека,  Грязовецкий краеведческий музей.  Оздоровительная инфраструктура города включает в себя Центр развития физической культуры и спорта «Атлант», спортивный стадион, спортивный клуб «Скаут».</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Образовательное учреждение расположено в трехэтажном кирпичном здании, 1971 года постройки.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В школе обучаются дети с ограниченными возможностями здоровья по зрению из Грязовца, Вологды, Череповца, Сокола, Великого Устюга,  Грязовецкого, Вологодского, Верховажского, Великоустюгского, Кич-Городецкого, Кадуйского, Устюженского районов, Архангельской области. В Школе-интернате обучаются слепые, слабовидящие учащиеся, слепые и слабовидящие дети с умственной отсталостью.  Для проживания иногородних обучающихся имеется интернат (располагается в здании школы на 3 этаже).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lastRenderedPageBreak/>
        <w:t xml:space="preserve">Школа-интернат располагается в типовом здании, в котором имеются учебные кабинеты, актовый зал, спортивный  зал, зал для лечебной физкультуры, тренажёрный зал, библиотека, компьютерный класс, методический кабинет, кабинет психолога, сенсорная комната, кабинет социально-бытовой ориентировки, кабинет технологии, кабинет ученического самоуправления.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Обучение ведется с 1 по 12 класс по трем уровням образования: начальное общее образование (1-4 класс), основное общее образование (5-10 класс), среднее общее образование (11-12 класс).</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Вся система воспитательной работы в образовательном учреждении  направлена на то, чтобы социально адаптировать будущего выпускника к действительности окружающего мира, сделать его полноправным и активным членом общества, который наравне со всеми может включиться в полноценную общественную жизнь и профессиональную деятельность.          </w:t>
      </w:r>
    </w:p>
    <w:p w:rsidR="00515371" w:rsidRPr="005846C6" w:rsidRDefault="00515371" w:rsidP="005153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846C6">
        <w:rPr>
          <w:rFonts w:ascii="Times New Roman" w:hAnsi="Times New Roman" w:cs="Times New Roman"/>
          <w:sz w:val="28"/>
          <w:szCs w:val="28"/>
        </w:rPr>
        <w:t>Процесс воспитания  основывается на следующих принципах взаимодействия педагогов и школьников:</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организация основных совместных дел школьников и педагогов как предмета совместной заботы и взрослых, и детей;</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системность, целесообразность и нешаблонность воспитания как условия его эффективности.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Основными традициями воспитания в образовательной организации являются следующие: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ключевые общешкольные дела, через которые осуществляется интеграция воспитательных усилий педагогов;</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lastRenderedPageBreak/>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Внеурочная воспитательная работа включает:</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-Выполнение режимных моментов: подъем, отбой, завтрак, обед, полдник, ужин, прогулки.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-Самоподготовка (выполнение учащимися домашних заданий)</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-Организация досуга учащихся: клубы, дискотеки, вечера отдыха, игры.</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-Ежедневные воспитательные мероприятия: ознакомление с окружающим миром, экскурсии, внеклассные  чтение, беседы.</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-КТД (коллективные творческие дела): общешкольные тематические праздники, конкурсы, выставки.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-ОПТ (общественно - полезный труд): трудовые десанты, уборка территории.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-Дополнительное образование (кружки, секции, студии)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-Органы самоуправления учащихся: «Синяя птица», молодежные организации, шефская работа, актив учащихся.</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-Работа с родителями: родительские собрания, встречи, переписка, консультации по вопросам тифлопедагогики.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-Работа с документацией, планы (тематические), оформление дидактического материала.</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-Методическая работа и повышение квалификации: участие в работе педсоветов, МО, курсы повышения квалификации, аттестации.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В Школе-интернате работает творческий  педагогический коллектив. Воспитательные функции в школе  выполняют все педагогические работники, а также школьные психологи, закреплённый за школой инспектор ОДН, воспитатели, педагоги дополнительного образования.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К числу сильных сторон при организации воспитательного процесса в Школе-интернате следует отнести: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-умение педагогов создать  благоприятный микроклимат в школьном коллективе и в воспитательских группах;</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-демократичность системы взаимоотношений;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-профессионализм педагогов;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-наличие плана традиционных общешкольных мероприятий, в ходе которых ребята могут проявить свои лидерские качества, творческие способности и свою самостоятельность; </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-наличие органов ученического самоуправления;</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-организация работы объединений дополнительного образования по различным направлениям. Ежегодно охват обучающихся дополнительным образованием составляет 100%;</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 xml:space="preserve">-активное взаимодействие с социумом. </w:t>
      </w:r>
    </w:p>
    <w:p w:rsidR="00515371" w:rsidRPr="005846C6" w:rsidRDefault="00515371" w:rsidP="00515371">
      <w:pPr>
        <w:widowControl w:val="0"/>
        <w:tabs>
          <w:tab w:val="left" w:pos="0"/>
        </w:tabs>
        <w:spacing w:after="0"/>
        <w:jc w:val="both"/>
        <w:outlineLvl w:val="0"/>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lastRenderedPageBreak/>
        <w:t>Виды, формы и содержание воспитательной деятельности</w:t>
      </w:r>
    </w:p>
    <w:p w:rsidR="00515371"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 xml:space="preserve">Урочная деятельность </w:t>
      </w:r>
    </w:p>
    <w:p w:rsidR="00515371" w:rsidRPr="005846C6" w:rsidRDefault="00515371" w:rsidP="00515371">
      <w:pPr>
        <w:pStyle w:val="a7"/>
        <w:tabs>
          <w:tab w:val="left" w:pos="851"/>
        </w:tabs>
        <w:ind w:left="0" w:firstLine="567"/>
        <w:jc w:val="both"/>
        <w:rPr>
          <w:sz w:val="28"/>
          <w:szCs w:val="28"/>
          <w:lang w:val="ru-RU"/>
        </w:rPr>
      </w:pPr>
      <w:r w:rsidRPr="005846C6">
        <w:rPr>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 xml:space="preserve">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включение в рабочие программы учебных предметов, курсов, модулей тематики в соответствии с календарным планом воспитательной работы;</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w:t>
      </w:r>
      <w:r>
        <w:rPr>
          <w:rFonts w:ascii="Times New Roman" w:eastAsia="Times New Roman" w:hAnsi="Times New Roman" w:cs="Times New Roman"/>
          <w:sz w:val="28"/>
          <w:szCs w:val="28"/>
        </w:rPr>
        <w:t xml:space="preserve"> </w:t>
      </w:r>
      <w:r w:rsidRPr="005846C6">
        <w:rPr>
          <w:rFonts w:ascii="Times New Roman" w:eastAsia="Times New Roman" w:hAnsi="Times New Roman" w:cs="Times New Roman"/>
          <w:sz w:val="28"/>
          <w:szCs w:val="28"/>
        </w:rPr>
        <w:t xml:space="preserve"> лицам; </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5371" w:rsidRPr="005846C6" w:rsidRDefault="00515371" w:rsidP="002A41B8">
      <w:pPr>
        <w:widowControl w:val="0"/>
        <w:numPr>
          <w:ilvl w:val="0"/>
          <w:numId w:val="12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инициирование и поддержку исследовательской деятельности обучающихся, планирование и выполнение индивидуальных и групповых </w:t>
      </w:r>
      <w:r w:rsidRPr="005846C6">
        <w:rPr>
          <w:rFonts w:ascii="Times New Roman" w:eastAsia="Times New Roman" w:hAnsi="Times New Roman" w:cs="Times New Roman"/>
          <w:sz w:val="28"/>
          <w:szCs w:val="28"/>
        </w:rPr>
        <w:lastRenderedPageBreak/>
        <w:t>проектов воспитательной направленности.</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 xml:space="preserve">Внеурочная деятельность </w:t>
      </w:r>
    </w:p>
    <w:p w:rsidR="00515371" w:rsidRPr="00BB0EF2" w:rsidRDefault="00515371" w:rsidP="00515371">
      <w:pPr>
        <w:spacing w:after="0" w:line="240" w:lineRule="auto"/>
        <w:ind w:firstLine="567"/>
        <w:jc w:val="both"/>
        <w:rPr>
          <w:rFonts w:ascii="Times New Roman" w:hAnsi="Times New Roman" w:cs="Times New Roman"/>
          <w:sz w:val="28"/>
          <w:szCs w:val="28"/>
        </w:rPr>
      </w:pPr>
      <w:r w:rsidRPr="00BB0EF2">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Реализация д</w:t>
      </w:r>
      <w:r>
        <w:rPr>
          <w:rFonts w:ascii="Times New Roman" w:eastAsia="Times New Roman" w:hAnsi="Times New Roman" w:cs="Times New Roman"/>
          <w:sz w:val="28"/>
          <w:szCs w:val="28"/>
        </w:rPr>
        <w:t>а</w:t>
      </w:r>
      <w:r w:rsidRPr="005846C6">
        <w:rPr>
          <w:rFonts w:ascii="Times New Roman" w:eastAsia="Times New Roman" w:hAnsi="Times New Roman" w:cs="Times New Roman"/>
          <w:sz w:val="28"/>
          <w:szCs w:val="28"/>
        </w:rPr>
        <w:t>нного модуля предусматривает организацию курсов внеурочной деятельности.</w:t>
      </w:r>
    </w:p>
    <w:p w:rsidR="00515371"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Обязательные занятия по программе коррекционной работы (Ритмика, Адаптивная физическая культура (АФК), Развитие зрительного восприятия, социально-бытовая ориентировка, Пространственная ориентировка, Развитие коммуникативной деятельности, развитие осязания и мелкой моторики);</w:t>
      </w:r>
    </w:p>
    <w:p w:rsidR="00515371"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Коррекционно-развивающие занятия и другие направления внеурочной деятельности  (</w:t>
      </w:r>
      <w:r w:rsidRPr="005846C6">
        <w:rPr>
          <w:rFonts w:ascii="Times New Roman" w:eastAsia="Times New Roman" w:hAnsi="Times New Roman" w:cs="Times New Roman"/>
          <w:sz w:val="28"/>
          <w:szCs w:val="28"/>
        </w:rPr>
        <w:t>Развитие познавательн</w:t>
      </w:r>
      <w:r>
        <w:rPr>
          <w:rFonts w:ascii="Times New Roman" w:eastAsia="Times New Roman" w:hAnsi="Times New Roman" w:cs="Times New Roman"/>
          <w:sz w:val="28"/>
          <w:szCs w:val="28"/>
        </w:rPr>
        <w:t>ых</w:t>
      </w:r>
      <w:r w:rsidRPr="005846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процессов, Тропинка к своему «Я», Разговоры о важном, Математика и конструирование, Библиографический кружок)</w:t>
      </w:r>
    </w:p>
    <w:p w:rsidR="00515371" w:rsidRDefault="00515371" w:rsidP="00515371">
      <w:pPr>
        <w:widowControl w:val="0"/>
        <w:tabs>
          <w:tab w:val="left" w:pos="993"/>
        </w:tabs>
        <w:spacing w:after="0" w:line="240" w:lineRule="auto"/>
        <w:ind w:firstLine="567"/>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Классное руководство</w:t>
      </w:r>
    </w:p>
    <w:p w:rsidR="00515371" w:rsidRPr="00143AD8" w:rsidRDefault="00515371" w:rsidP="00515371">
      <w:pPr>
        <w:spacing w:after="0" w:line="240" w:lineRule="auto"/>
        <w:ind w:firstLine="567"/>
        <w:jc w:val="both"/>
        <w:rPr>
          <w:rFonts w:ascii="Times New Roman" w:hAnsi="Times New Roman" w:cs="Times New Roman"/>
          <w:sz w:val="28"/>
          <w:szCs w:val="28"/>
        </w:rPr>
      </w:pPr>
      <w:r w:rsidRPr="00143AD8">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w:t>
      </w:r>
      <w:r>
        <w:rPr>
          <w:rFonts w:ascii="Times New Roman" w:hAnsi="Times New Roman" w:cs="Times New Roman"/>
          <w:sz w:val="28"/>
          <w:szCs w:val="28"/>
        </w:rPr>
        <w:t>ет</w:t>
      </w:r>
      <w:r w:rsidRPr="00143AD8">
        <w:rPr>
          <w:rFonts w:ascii="Times New Roman" w:hAnsi="Times New Roman" w:cs="Times New Roman"/>
          <w:sz w:val="28"/>
          <w:szCs w:val="28"/>
        </w:rPr>
        <w:t>:</w:t>
      </w:r>
    </w:p>
    <w:p w:rsidR="00515371" w:rsidRPr="00143AD8" w:rsidRDefault="00515371" w:rsidP="002A41B8">
      <w:pPr>
        <w:pStyle w:val="a7"/>
        <w:numPr>
          <w:ilvl w:val="0"/>
          <w:numId w:val="122"/>
        </w:numPr>
        <w:tabs>
          <w:tab w:val="left" w:pos="851"/>
        </w:tabs>
        <w:ind w:left="0" w:firstLine="567"/>
        <w:jc w:val="both"/>
        <w:rPr>
          <w:sz w:val="28"/>
          <w:szCs w:val="28"/>
          <w:lang w:val="ru-RU"/>
        </w:rPr>
      </w:pPr>
      <w:r w:rsidRPr="00143AD8">
        <w:rPr>
          <w:sz w:val="28"/>
          <w:szCs w:val="28"/>
          <w:lang w:val="ru-RU"/>
        </w:rPr>
        <w:t>планирование и проведение классных часов целевой воспитательной тематической направленности;</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участи</w:t>
      </w:r>
      <w:r>
        <w:rPr>
          <w:rFonts w:ascii="Times New Roman" w:eastAsia="Times New Roman" w:hAnsi="Times New Roman" w:cs="Times New Roman"/>
          <w:sz w:val="28"/>
          <w:szCs w:val="28"/>
        </w:rPr>
        <w:t>е</w:t>
      </w:r>
      <w:r w:rsidRPr="005846C6">
        <w:rPr>
          <w:rFonts w:ascii="Times New Roman" w:eastAsia="Times New Roman" w:hAnsi="Times New Roman" w:cs="Times New Roman"/>
          <w:sz w:val="28"/>
          <w:szCs w:val="28"/>
        </w:rPr>
        <w:t xml:space="preserve"> классов в общешкольных делах, мероприятиях, оказание необходимой помощи обучающимся в их подготовке, проведении и анализе;</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организаци</w:t>
      </w:r>
      <w:r>
        <w:rPr>
          <w:rFonts w:ascii="Times New Roman" w:eastAsia="Times New Roman" w:hAnsi="Times New Roman" w:cs="Times New Roman"/>
          <w:sz w:val="28"/>
          <w:szCs w:val="28"/>
        </w:rPr>
        <w:t>ю</w:t>
      </w:r>
      <w:r w:rsidRPr="005846C6">
        <w:rPr>
          <w:rFonts w:ascii="Times New Roman" w:eastAsia="Times New Roman" w:hAnsi="Times New Roman" w:cs="Times New Roman"/>
          <w:sz w:val="28"/>
          <w:szCs w:val="28"/>
        </w:rPr>
        <w:t xml:space="preserve"> интересных и полезных совместных дел; </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i/>
          <w:sz w:val="28"/>
          <w:szCs w:val="28"/>
        </w:rPr>
      </w:pPr>
      <w:r w:rsidRPr="005846C6">
        <w:rPr>
          <w:rFonts w:ascii="Times New Roman" w:eastAsia="Times New Roman" w:hAnsi="Times New Roman" w:cs="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изучение особенностей личностного развития обучающихся;</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индивидуальн</w:t>
      </w:r>
      <w:r>
        <w:rPr>
          <w:rFonts w:ascii="Times New Roman" w:eastAsia="Times New Roman" w:hAnsi="Times New Roman" w:cs="Times New Roman"/>
          <w:sz w:val="28"/>
          <w:szCs w:val="28"/>
        </w:rPr>
        <w:t>ую</w:t>
      </w:r>
      <w:r w:rsidRPr="005846C6">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у</w:t>
      </w:r>
      <w:r w:rsidRPr="005846C6">
        <w:rPr>
          <w:rFonts w:ascii="Times New Roman" w:eastAsia="Times New Roman" w:hAnsi="Times New Roman" w:cs="Times New Roman"/>
          <w:sz w:val="28"/>
          <w:szCs w:val="28"/>
        </w:rPr>
        <w:t xml:space="preserve"> с обучающимися класса по ведению личных портфолио, в которых они фиксируют свои учебные, творческие, </w:t>
      </w:r>
      <w:r w:rsidRPr="005846C6">
        <w:rPr>
          <w:rFonts w:ascii="Times New Roman" w:eastAsia="Times New Roman" w:hAnsi="Times New Roman" w:cs="Times New Roman"/>
          <w:sz w:val="28"/>
          <w:szCs w:val="28"/>
        </w:rPr>
        <w:lastRenderedPageBreak/>
        <w:t>спортивные, личностные достижения;</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sz w:val="28"/>
          <w:szCs w:val="28"/>
          <w:u w:val="single"/>
        </w:rPr>
      </w:pPr>
      <w:r w:rsidRPr="005846C6">
        <w:rPr>
          <w:rFonts w:ascii="Times New Roman" w:eastAsia="Times New Roman" w:hAnsi="Times New Roman" w:cs="Times New Roman"/>
          <w:sz w:val="28"/>
          <w:szCs w:val="28"/>
        </w:rPr>
        <w:t xml:space="preserve">проведение </w:t>
      </w:r>
      <w:r>
        <w:rPr>
          <w:rFonts w:ascii="Times New Roman" w:eastAsia="Times New Roman" w:hAnsi="Times New Roman" w:cs="Times New Roman"/>
          <w:sz w:val="28"/>
          <w:szCs w:val="28"/>
        </w:rPr>
        <w:t>мини-</w:t>
      </w:r>
      <w:r w:rsidRPr="005846C6">
        <w:rPr>
          <w:rFonts w:ascii="Times New Roman" w:eastAsia="Times New Roman" w:hAnsi="Times New Roman" w:cs="Times New Roman"/>
          <w:sz w:val="28"/>
          <w:szCs w:val="28"/>
        </w:rPr>
        <w:t>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15371" w:rsidRPr="005846C6"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15371" w:rsidRPr="00143AD8" w:rsidRDefault="00515371" w:rsidP="002A41B8">
      <w:pPr>
        <w:widowControl w:val="0"/>
        <w:numPr>
          <w:ilvl w:val="0"/>
          <w:numId w:val="122"/>
        </w:numPr>
        <w:tabs>
          <w:tab w:val="left" w:pos="851"/>
          <w:tab w:val="left" w:pos="993"/>
        </w:tabs>
        <w:spacing w:after="0" w:line="240" w:lineRule="auto"/>
        <w:ind w:left="0" w:firstLine="567"/>
        <w:jc w:val="both"/>
        <w:rPr>
          <w:rFonts w:ascii="Times New Roman" w:eastAsia="Times New Roman" w:hAnsi="Times New Roman" w:cs="Times New Roman"/>
          <w:b/>
          <w:i/>
          <w:sz w:val="28"/>
          <w:szCs w:val="28"/>
        </w:rPr>
      </w:pPr>
      <w:r w:rsidRPr="005846C6">
        <w:rPr>
          <w:rFonts w:ascii="Times New Roman" w:eastAsia="Times New Roman" w:hAnsi="Times New Roman" w:cs="Times New Roman"/>
          <w:sz w:val="28"/>
          <w:szCs w:val="28"/>
        </w:rPr>
        <w:t>проведение в классе праздников, конкурсов, соревнований и т. п.</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Основные школьные дела</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 xml:space="preserve">Реализация воспитательного потенциала основных школьных дел предусматривает: </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 («День знаний», «День учителя», «</w:t>
      </w:r>
      <w:r w:rsidRPr="005846C6">
        <w:rPr>
          <w:rFonts w:ascii="Times New Roman" w:eastAsia="Times New Roman" w:hAnsi="Times New Roman" w:cs="Times New Roman"/>
          <w:sz w:val="28"/>
          <w:szCs w:val="28"/>
        </w:rPr>
        <w:t xml:space="preserve">Международный день пожилых людей», «Международный день инвалидов», месячник «Белая трость», «Новый год», </w:t>
      </w:r>
      <w:r w:rsidRPr="005846C6">
        <w:rPr>
          <w:rFonts w:ascii="Times New Roman" w:eastAsia="Times New Roman" w:hAnsi="Times New Roman" w:cs="Times New Roman"/>
          <w:color w:val="000000"/>
          <w:sz w:val="28"/>
          <w:szCs w:val="28"/>
          <w:lang w:bidi="ru-RU"/>
        </w:rPr>
        <w:t xml:space="preserve">«День защитника Отечества», «Международный женский день», </w:t>
      </w:r>
      <w:r w:rsidRPr="005846C6">
        <w:rPr>
          <w:rFonts w:ascii="Times New Roman" w:eastAsia="Times New Roman" w:hAnsi="Times New Roman" w:cs="Times New Roman"/>
          <w:sz w:val="28"/>
          <w:szCs w:val="28"/>
        </w:rPr>
        <w:t xml:space="preserve"> </w:t>
      </w:r>
      <w:r w:rsidRPr="005846C6">
        <w:rPr>
          <w:rFonts w:ascii="Times New Roman" w:eastAsia="Times New Roman" w:hAnsi="Times New Roman" w:cs="Times New Roman"/>
          <w:color w:val="000000"/>
          <w:sz w:val="28"/>
          <w:szCs w:val="28"/>
          <w:lang w:bidi="ru-RU"/>
        </w:rPr>
        <w:t>«Неделя здоровья, «</w:t>
      </w:r>
      <w:r w:rsidRPr="005846C6">
        <w:rPr>
          <w:rFonts w:ascii="Times New Roman" w:eastAsia="Times New Roman" w:hAnsi="Times New Roman" w:cs="Times New Roman"/>
          <w:sz w:val="28"/>
          <w:szCs w:val="28"/>
        </w:rPr>
        <w:t xml:space="preserve"> День Победы</w:t>
      </w:r>
      <w:r w:rsidRPr="005846C6">
        <w:rPr>
          <w:rFonts w:ascii="Times New Roman" w:eastAsia="Times New Roman" w:hAnsi="Times New Roman" w:cs="Times New Roman"/>
          <w:color w:val="000000"/>
          <w:sz w:val="28"/>
          <w:szCs w:val="28"/>
          <w:lang w:bidi="ru-RU"/>
        </w:rPr>
        <w:t>», выпускной вечер;</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-участие во всероссийских акциях, посвященных значимым событиям в России, мире («Бессмертный полк», «Георгиевская ленточка»);</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округа и региона;</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lastRenderedPageBreak/>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 («Сдай макулатуру. Спаси дерево», «Сдай батарейку. Спаси ежика», «Помоги братьям нашим меньшим» и др;</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-проводимые для жителей поселения, своего микрорайона и организуемые совместно с семьями обучающихся праздники, фестивали, представления в связи с памятными датами, значимыми событиями для жителей своего округа;</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Внешкольные мероприятия</w:t>
      </w:r>
    </w:p>
    <w:p w:rsidR="00515371" w:rsidRPr="005846C6" w:rsidRDefault="00515371" w:rsidP="002A41B8">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515371" w:rsidRPr="005846C6" w:rsidRDefault="00515371" w:rsidP="002A41B8">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846C6">
        <w:rPr>
          <w:rFonts w:ascii="Times New Roman" w:eastAsia="Times New Roman" w:hAnsi="Times New Roman" w:cs="Times New Roman"/>
          <w:i/>
          <w:sz w:val="28"/>
          <w:szCs w:val="28"/>
        </w:rPr>
        <w:t xml:space="preserve"> </w:t>
      </w:r>
      <w:r w:rsidRPr="005846C6">
        <w:rPr>
          <w:rFonts w:ascii="Times New Roman" w:eastAsia="Times New Roman" w:hAnsi="Times New Roman" w:cs="Times New Roman"/>
          <w:sz w:val="28"/>
          <w:szCs w:val="28"/>
        </w:rPr>
        <w:t>учебным предметам, курсам, модулям;</w:t>
      </w:r>
    </w:p>
    <w:p w:rsidR="00515371" w:rsidRPr="005846C6" w:rsidRDefault="00515371" w:rsidP="002A41B8">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5371" w:rsidRPr="005846C6" w:rsidRDefault="00515371" w:rsidP="002A41B8">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i/>
          <w:sz w:val="28"/>
          <w:szCs w:val="28"/>
        </w:rPr>
      </w:pPr>
      <w:r w:rsidRPr="005846C6">
        <w:rPr>
          <w:rFonts w:ascii="Times New Roman" w:eastAsia="Times New Roman"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15371" w:rsidRPr="005846C6" w:rsidRDefault="00515371" w:rsidP="002A41B8">
      <w:pPr>
        <w:widowControl w:val="0"/>
        <w:numPr>
          <w:ilvl w:val="0"/>
          <w:numId w:val="123"/>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5371" w:rsidRPr="005846C6" w:rsidRDefault="00515371" w:rsidP="00515371">
      <w:pPr>
        <w:widowControl w:val="0"/>
        <w:tabs>
          <w:tab w:val="left" w:pos="851"/>
          <w:tab w:val="left" w:pos="2977"/>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b/>
          <w:sz w:val="28"/>
          <w:szCs w:val="28"/>
        </w:rPr>
        <w:t>Организация предметно-пространственной среды</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lastRenderedPageBreak/>
        <w:t>оформление школы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размещение карт России, регионов, муниципальных образований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изготовление, размещение, обновление художественных изображений природы России, региона, местности, предметов традиционной культуры и быта, духовной культуры народов России;</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оформление школьного музея;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оформление и обновление «мест новостей», стендов в помещениях (холл первого этажа, рекреации);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разработку и популяризацию символики общеобразовательной организации</w:t>
      </w:r>
      <w:r w:rsidRPr="005846C6">
        <w:rPr>
          <w:rFonts w:ascii="Times New Roman" w:eastAsia="Times New Roman" w:hAnsi="Times New Roman" w:cs="Times New Roman"/>
          <w:i/>
          <w:sz w:val="28"/>
          <w:szCs w:val="28"/>
        </w:rPr>
        <w:t xml:space="preserve"> </w:t>
      </w:r>
      <w:r w:rsidRPr="005846C6">
        <w:rPr>
          <w:rFonts w:ascii="Times New Roman" w:eastAsia="Times New Roman" w:hAnsi="Times New Roman" w:cs="Times New Roman"/>
          <w:sz w:val="28"/>
          <w:szCs w:val="28"/>
        </w:rPr>
        <w:t>(эмблема, флаг, логотип, элементы костюма обучающихся и т. п.), используемой как повседневно, так и в торжественные моменты;</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подготовку и размещение регулярно сменяемых экспозиций творческих работ обучающихся;</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разработку и оформление пространств проведения значимых </w:t>
      </w:r>
      <w:r w:rsidRPr="005846C6">
        <w:rPr>
          <w:rFonts w:ascii="Times New Roman" w:eastAsia="Times New Roman" w:hAnsi="Times New Roman" w:cs="Times New Roman"/>
          <w:sz w:val="28"/>
          <w:szCs w:val="28"/>
        </w:rPr>
        <w:lastRenderedPageBreak/>
        <w:t xml:space="preserve">событий, праздников, церемоний, торжественных линеек, творческих вечеров (событийный дизайн); </w:t>
      </w:r>
    </w:p>
    <w:p w:rsidR="00515371" w:rsidRPr="005846C6" w:rsidRDefault="00515371" w:rsidP="002A41B8">
      <w:pPr>
        <w:widowControl w:val="0"/>
        <w:numPr>
          <w:ilvl w:val="0"/>
          <w:numId w:val="124"/>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b/>
          <w:sz w:val="28"/>
          <w:szCs w:val="28"/>
        </w:rPr>
        <w:t>Взаимодействие с родителями (законными представителями)</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846C6">
        <w:rPr>
          <w:rFonts w:ascii="Times New Roman" w:eastAsia="Times New Roman" w:hAnsi="Times New Roman" w:cs="Times New Roman"/>
          <w:i/>
          <w:sz w:val="28"/>
          <w:szCs w:val="28"/>
        </w:rPr>
        <w:t xml:space="preserve"> </w:t>
      </w:r>
      <w:r w:rsidRPr="005846C6">
        <w:rPr>
          <w:rFonts w:ascii="Times New Roman" w:eastAsia="Times New Roman" w:hAnsi="Times New Roman" w:cs="Times New Roman"/>
          <w:sz w:val="28"/>
          <w:szCs w:val="28"/>
        </w:rPr>
        <w:t>в соответствии с порядком привлечения родителей (законных представителей);</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515371" w:rsidRPr="005846C6" w:rsidRDefault="00515371" w:rsidP="002A41B8">
      <w:pPr>
        <w:widowControl w:val="0"/>
        <w:numPr>
          <w:ilvl w:val="0"/>
          <w:numId w:val="125"/>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взаимодействие с  законными представителями детей-сирот и детей, оставшихся без попечения родителей</w:t>
      </w:r>
      <w:bookmarkStart w:id="15" w:name="_Hlk85440179"/>
      <w:bookmarkEnd w:id="15"/>
      <w:r w:rsidRPr="005846C6">
        <w:rPr>
          <w:rFonts w:ascii="Times New Roman" w:eastAsia="Times New Roman" w:hAnsi="Times New Roman" w:cs="Times New Roman"/>
          <w:sz w:val="28"/>
          <w:szCs w:val="28"/>
        </w:rPr>
        <w:t>;</w:t>
      </w:r>
    </w:p>
    <w:p w:rsidR="00515371" w:rsidRPr="005846C6" w:rsidRDefault="00515371" w:rsidP="00515371">
      <w:pPr>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Самоуправление</w:t>
      </w:r>
    </w:p>
    <w:p w:rsidR="00515371" w:rsidRPr="005846C6" w:rsidRDefault="00515371" w:rsidP="00515371">
      <w:pPr>
        <w:spacing w:after="0" w:line="240" w:lineRule="auto"/>
        <w:ind w:firstLine="567"/>
        <w:jc w:val="both"/>
        <w:outlineLvl w:val="0"/>
        <w:rPr>
          <w:rFonts w:ascii="Times New Roman" w:hAnsi="Times New Roman" w:cs="Times New Roman"/>
          <w:sz w:val="28"/>
          <w:szCs w:val="28"/>
        </w:rPr>
      </w:pPr>
      <w:r w:rsidRPr="005846C6">
        <w:rPr>
          <w:rFonts w:ascii="Times New Roman" w:hAnsi="Times New Roman" w:cs="Times New Roman"/>
          <w:sz w:val="28"/>
          <w:szCs w:val="28"/>
        </w:rPr>
        <w:t xml:space="preserve">Участие обучающихся в работе детского ученического самоуправления в школе развивает в детях инициативность, самостоятельность, ответственность, трудолюбие, чувство собственного достоинства, а </w:t>
      </w:r>
      <w:r w:rsidRPr="005846C6">
        <w:rPr>
          <w:rFonts w:ascii="Times New Roman" w:hAnsi="Times New Roman" w:cs="Times New Roman"/>
          <w:sz w:val="28"/>
          <w:szCs w:val="28"/>
        </w:rPr>
        <w:lastRenderedPageBreak/>
        <w:t>школьникам - предоставляет широкие возможностидля самовыражения и самореализации. Это то, что готовит их к взрослой жизни.</w:t>
      </w:r>
    </w:p>
    <w:p w:rsidR="00515371" w:rsidRPr="005846C6" w:rsidRDefault="00515371" w:rsidP="00515371">
      <w:pPr>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Поскольку обучающимся не всегда удается самостоятельно организовать свою деятельность, то классные руководители и воспитатели осуществляют педагогическое сопровождение на уровне класса, воспитательской группы,  а на уровне школы назначается куратор развития ученического самоуправления.</w:t>
      </w:r>
    </w:p>
    <w:p w:rsidR="00515371" w:rsidRPr="005846C6" w:rsidRDefault="00515371" w:rsidP="00515371">
      <w:pPr>
        <w:tabs>
          <w:tab w:val="left" w:pos="567"/>
        </w:tabs>
        <w:spacing w:after="0" w:line="240" w:lineRule="auto"/>
        <w:ind w:firstLine="567"/>
        <w:jc w:val="both"/>
        <w:rPr>
          <w:rFonts w:ascii="Times New Roman" w:hAnsi="Times New Roman" w:cs="Times New Roman"/>
          <w:sz w:val="28"/>
          <w:szCs w:val="28"/>
        </w:rPr>
      </w:pPr>
      <w:r w:rsidRPr="005846C6">
        <w:rPr>
          <w:rFonts w:ascii="Times New Roman" w:hAnsi="Times New Roman" w:cs="Times New Roman"/>
          <w:sz w:val="28"/>
          <w:szCs w:val="28"/>
        </w:rPr>
        <w:t>Ученическое самоуправление осуществляется следующим образом.</w:t>
      </w:r>
    </w:p>
    <w:p w:rsidR="00515371" w:rsidRPr="005846C6" w:rsidRDefault="00515371" w:rsidP="00515371">
      <w:pPr>
        <w:tabs>
          <w:tab w:val="left" w:pos="567"/>
        </w:tabs>
        <w:spacing w:after="0" w:line="240" w:lineRule="auto"/>
        <w:ind w:firstLine="567"/>
        <w:jc w:val="both"/>
        <w:rPr>
          <w:rFonts w:ascii="Times New Roman" w:hAnsi="Times New Roman" w:cs="Times New Roman"/>
          <w:i/>
          <w:sz w:val="28"/>
          <w:szCs w:val="28"/>
        </w:rPr>
      </w:pPr>
      <w:r w:rsidRPr="005846C6">
        <w:rPr>
          <w:rFonts w:ascii="Times New Roman" w:hAnsi="Times New Roman" w:cs="Times New Roman"/>
          <w:i/>
          <w:sz w:val="28"/>
          <w:szCs w:val="28"/>
        </w:rPr>
        <w:t>На уровне школы:</w:t>
      </w:r>
    </w:p>
    <w:p w:rsidR="00515371" w:rsidRPr="005846C6" w:rsidRDefault="00515371" w:rsidP="002A41B8">
      <w:pPr>
        <w:numPr>
          <w:ilvl w:val="0"/>
          <w:numId w:val="116"/>
        </w:numPr>
        <w:tabs>
          <w:tab w:val="left" w:pos="567"/>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15371" w:rsidRPr="005846C6" w:rsidRDefault="00515371" w:rsidP="002A41B8">
      <w:pPr>
        <w:numPr>
          <w:ilvl w:val="0"/>
          <w:numId w:val="116"/>
        </w:numPr>
        <w:tabs>
          <w:tab w:val="left" w:pos="567"/>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515371" w:rsidRPr="005846C6" w:rsidRDefault="00515371" w:rsidP="00515371">
      <w:pPr>
        <w:tabs>
          <w:tab w:val="left" w:pos="567"/>
          <w:tab w:val="left" w:pos="993"/>
        </w:tabs>
        <w:spacing w:after="0" w:line="240" w:lineRule="auto"/>
        <w:ind w:firstLine="567"/>
        <w:jc w:val="both"/>
        <w:rPr>
          <w:rFonts w:ascii="Times New Roman" w:hAnsi="Times New Roman" w:cs="Times New Roman"/>
          <w:i/>
          <w:sz w:val="28"/>
          <w:szCs w:val="28"/>
        </w:rPr>
      </w:pPr>
      <w:r w:rsidRPr="005846C6">
        <w:rPr>
          <w:rFonts w:ascii="Times New Roman" w:hAnsi="Times New Roman" w:cs="Times New Roman"/>
          <w:i/>
          <w:sz w:val="28"/>
          <w:szCs w:val="28"/>
        </w:rPr>
        <w:t>На уровне классов, воспитательских групп:</w:t>
      </w:r>
    </w:p>
    <w:p w:rsidR="00515371" w:rsidRPr="005846C6" w:rsidRDefault="00515371" w:rsidP="002A41B8">
      <w:pPr>
        <w:numPr>
          <w:ilvl w:val="0"/>
          <w:numId w:val="117"/>
        </w:numPr>
        <w:tabs>
          <w:tab w:val="left" w:pos="567"/>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деятельность выборных Советов класса/группы,  представляющих интересы класса/группы  в общешкольных делах и призванных координировать его работу с работой общешкольных органов самоуправления,  классных руководителей и воспитателей;</w:t>
      </w:r>
    </w:p>
    <w:p w:rsidR="00515371" w:rsidRPr="005846C6" w:rsidRDefault="00515371" w:rsidP="002A41B8">
      <w:pPr>
        <w:numPr>
          <w:ilvl w:val="0"/>
          <w:numId w:val="117"/>
        </w:numPr>
        <w:tabs>
          <w:tab w:val="left" w:pos="567"/>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класса/группы.</w:t>
      </w:r>
    </w:p>
    <w:p w:rsidR="00515371" w:rsidRPr="005846C6" w:rsidRDefault="00515371" w:rsidP="00515371">
      <w:pPr>
        <w:spacing w:after="0" w:line="240" w:lineRule="auto"/>
        <w:ind w:firstLine="567"/>
        <w:jc w:val="both"/>
        <w:rPr>
          <w:rFonts w:ascii="Times New Roman" w:hAnsi="Times New Roman" w:cs="Times New Roman"/>
          <w:i/>
          <w:sz w:val="28"/>
          <w:szCs w:val="28"/>
        </w:rPr>
      </w:pPr>
      <w:r w:rsidRPr="005846C6">
        <w:rPr>
          <w:rFonts w:ascii="Times New Roman" w:hAnsi="Times New Roman" w:cs="Times New Roman"/>
          <w:i/>
          <w:sz w:val="28"/>
          <w:szCs w:val="28"/>
        </w:rPr>
        <w:t>На индивидуальном уровне:</w:t>
      </w:r>
    </w:p>
    <w:p w:rsidR="00515371" w:rsidRPr="005846C6" w:rsidRDefault="00515371" w:rsidP="002A41B8">
      <w:pPr>
        <w:numPr>
          <w:ilvl w:val="0"/>
          <w:numId w:val="118"/>
        </w:numPr>
        <w:tabs>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вовлечение школьников с 1 по 12 класс в деятельность ученического самоуправления: планирование, организацию, проведение и анализ общешкольных и внутри классных дел;</w:t>
      </w:r>
    </w:p>
    <w:p w:rsidR="00515371" w:rsidRPr="005846C6" w:rsidRDefault="00515371" w:rsidP="002A41B8">
      <w:pPr>
        <w:numPr>
          <w:ilvl w:val="0"/>
          <w:numId w:val="118"/>
        </w:numPr>
        <w:tabs>
          <w:tab w:val="left" w:pos="993"/>
        </w:tabs>
        <w:spacing w:after="0" w:line="240" w:lineRule="auto"/>
        <w:ind w:left="0" w:firstLine="567"/>
        <w:jc w:val="both"/>
        <w:rPr>
          <w:rFonts w:ascii="Times New Roman" w:hAnsi="Times New Roman" w:cs="Times New Roman"/>
          <w:sz w:val="28"/>
          <w:szCs w:val="28"/>
        </w:rPr>
      </w:pPr>
      <w:r w:rsidRPr="005846C6">
        <w:rPr>
          <w:rFonts w:ascii="Times New Roman" w:hAnsi="Times New Roman" w:cs="Times New Roman"/>
          <w:sz w:val="28"/>
          <w:szCs w:val="28"/>
        </w:rPr>
        <w:t>через реализацию обучающимися, взявшими на себя соответствующую роль, функции по контролю за порядком и чистотой в классе, уходом за классной комнатой, спальными комнатами,  комнатными растениями и т.п.</w:t>
      </w:r>
    </w:p>
    <w:p w:rsidR="00515371" w:rsidRPr="005846C6" w:rsidRDefault="00515371" w:rsidP="00515371">
      <w:pPr>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Основные направления деятельности школьного самоуправления:</w:t>
      </w:r>
    </w:p>
    <w:p w:rsidR="00515371" w:rsidRPr="005846C6" w:rsidRDefault="00515371" w:rsidP="002A41B8">
      <w:pPr>
        <w:widowControl w:val="0"/>
        <w:numPr>
          <w:ilvl w:val="0"/>
          <w:numId w:val="12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организацию и деятельность Совета обучающихся;</w:t>
      </w:r>
    </w:p>
    <w:p w:rsidR="00515371" w:rsidRPr="005846C6" w:rsidRDefault="00515371" w:rsidP="002A41B8">
      <w:pPr>
        <w:widowControl w:val="0"/>
        <w:numPr>
          <w:ilvl w:val="0"/>
          <w:numId w:val="12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15371" w:rsidRPr="005846C6" w:rsidRDefault="00515371" w:rsidP="002A41B8">
      <w:pPr>
        <w:widowControl w:val="0"/>
        <w:numPr>
          <w:ilvl w:val="0"/>
          <w:numId w:val="126"/>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защиту органами ученического самоуправления законных интересов и прав обучающихся;</w:t>
      </w:r>
    </w:p>
    <w:p w:rsidR="00515371" w:rsidRPr="005846C6" w:rsidRDefault="00515371" w:rsidP="002A41B8">
      <w:pPr>
        <w:widowControl w:val="0"/>
        <w:numPr>
          <w:ilvl w:val="0"/>
          <w:numId w:val="126"/>
        </w:numPr>
        <w:tabs>
          <w:tab w:val="left" w:pos="993"/>
        </w:tabs>
        <w:spacing w:after="0" w:line="240" w:lineRule="auto"/>
        <w:ind w:left="0"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w:t>
      </w:r>
      <w:r w:rsidRPr="005846C6">
        <w:rPr>
          <w:rFonts w:ascii="Times New Roman" w:eastAsia="Times New Roman" w:hAnsi="Times New Roman" w:cs="Times New Roman"/>
          <w:sz w:val="28"/>
          <w:szCs w:val="28"/>
        </w:rPr>
        <w:lastRenderedPageBreak/>
        <w:t xml:space="preserve">деятельности в общеобразовательной организации. </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Профилактика и безопасность</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Цель -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15371" w:rsidRPr="005846C6" w:rsidRDefault="00515371" w:rsidP="002A41B8">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515371" w:rsidRPr="005846C6" w:rsidRDefault="00515371" w:rsidP="002A41B8">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15371" w:rsidRPr="005846C6" w:rsidRDefault="00515371" w:rsidP="002A41B8">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515371" w:rsidRPr="005846C6" w:rsidRDefault="00515371" w:rsidP="002A41B8">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515371" w:rsidRPr="005846C6" w:rsidRDefault="00515371" w:rsidP="002A41B8">
      <w:pPr>
        <w:widowControl w:val="0"/>
        <w:numPr>
          <w:ilvl w:val="0"/>
          <w:numId w:val="127"/>
        </w:numPr>
        <w:tabs>
          <w:tab w:val="left" w:pos="294"/>
          <w:tab w:val="left" w:pos="851"/>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 xml:space="preserve">7.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w:t>
      </w:r>
      <w:r w:rsidRPr="005846C6">
        <w:rPr>
          <w:rFonts w:ascii="Times New Roman" w:eastAsia="Times New Roman" w:hAnsi="Times New Roman" w:cs="Times New Roman"/>
          <w:color w:val="000000"/>
          <w:sz w:val="28"/>
          <w:szCs w:val="28"/>
          <w:lang w:bidi="ru-RU"/>
        </w:rPr>
        <w:lastRenderedPageBreak/>
        <w:t>профессиональная, религиозно-духовная, благотворительная, искусство и др.);</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8.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515371" w:rsidRPr="005846C6" w:rsidRDefault="00515371" w:rsidP="00515371">
      <w:pPr>
        <w:widowControl w:val="0"/>
        <w:tabs>
          <w:tab w:val="left" w:pos="318"/>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9.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515371" w:rsidRPr="005846C6" w:rsidRDefault="00515371" w:rsidP="00515371">
      <w:pPr>
        <w:widowControl w:val="0"/>
        <w:tabs>
          <w:tab w:val="left" w:pos="470"/>
        </w:tabs>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10. Проведение ежегодного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Социальное партнёрство</w:t>
      </w:r>
    </w:p>
    <w:p w:rsidR="00515371" w:rsidRPr="005846C6" w:rsidRDefault="00515371" w:rsidP="00515371">
      <w:pPr>
        <w:pStyle w:val="a7"/>
        <w:ind w:left="0" w:firstLine="567"/>
        <w:jc w:val="both"/>
        <w:rPr>
          <w:sz w:val="28"/>
          <w:szCs w:val="28"/>
          <w:lang w:val="ru-RU"/>
        </w:rPr>
      </w:pPr>
      <w:r w:rsidRPr="005846C6">
        <w:rPr>
          <w:sz w:val="28"/>
          <w:szCs w:val="28"/>
          <w:lang w:val="ru-RU"/>
        </w:rPr>
        <w:t>Школа сотрудничает с межведомственными структурами: ОДН и ОГИБДД МО МВД России «Грязовецкий», прокуратурой, СМИ, Центром занятости населения, БУЗ ВО «Грязовецкая ЦРБ»; Молодежным парламентом Грязовецкого района, БУК «Грязовецкий музей» (г.Грязовец), БУК «Межпоселенческая центральная библиотека» (г.Грязовец),  МБУДО «Центр развития детей и молодежи» (г.Грязовец), БУК «Культурно-досуговый центр», ФОК «Атлант» (г.Грязовец), БУК ВО «Вологодская областная специальная библиотека для слепых» (г.Вологда), ООО «Вологодское производственное объединение «Экран» (г.Вологда), БУК ВО «Вологодская областная универсальная научная библиотека им. И.В.Бабушкина» (г.Вологда) и др.</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Реализация воспитательного потенциала социального партнерства школы предусматривает:</w:t>
      </w:r>
    </w:p>
    <w:p w:rsidR="00515371" w:rsidRPr="005846C6"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15371" w:rsidRPr="005846C6"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15371" w:rsidRPr="005846C6"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15371" w:rsidRPr="005846C6"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sz w:val="28"/>
          <w:szCs w:val="28"/>
        </w:rPr>
      </w:pPr>
      <w:r w:rsidRPr="005846C6">
        <w:rPr>
          <w:rFonts w:ascii="Times New Roman" w:eastAsia="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15371" w:rsidRPr="005846C6" w:rsidRDefault="00515371" w:rsidP="00515371">
      <w:pPr>
        <w:widowControl w:val="0"/>
        <w:tabs>
          <w:tab w:val="left" w:pos="993"/>
          <w:tab w:val="left" w:pos="1134"/>
        </w:tabs>
        <w:spacing w:after="0" w:line="240" w:lineRule="auto"/>
        <w:ind w:firstLine="567"/>
        <w:jc w:val="both"/>
        <w:rPr>
          <w:rFonts w:ascii="Times New Roman" w:eastAsia="Times New Roman" w:hAnsi="Times New Roman" w:cs="Times New Roman"/>
          <w:b/>
          <w:i/>
          <w:sz w:val="28"/>
          <w:szCs w:val="28"/>
        </w:rPr>
      </w:pPr>
      <w:r w:rsidRPr="005846C6">
        <w:rPr>
          <w:rFonts w:ascii="Times New Roman" w:eastAsia="Times New Roman" w:hAnsi="Times New Roman" w:cs="Times New Roman"/>
          <w:sz w:val="28"/>
          <w:szCs w:val="28"/>
        </w:rPr>
        <w:lastRenderedPageBreak/>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15371" w:rsidRPr="005846C6" w:rsidRDefault="00515371" w:rsidP="00515371">
      <w:pPr>
        <w:widowControl w:val="0"/>
        <w:tabs>
          <w:tab w:val="left" w:pos="851"/>
        </w:tabs>
        <w:spacing w:after="0" w:line="240" w:lineRule="auto"/>
        <w:ind w:firstLine="567"/>
        <w:jc w:val="both"/>
        <w:rPr>
          <w:rFonts w:ascii="Times New Roman" w:eastAsia="Times New Roman" w:hAnsi="Times New Roman" w:cs="Times New Roman"/>
          <w:b/>
          <w:sz w:val="28"/>
          <w:szCs w:val="28"/>
        </w:rPr>
      </w:pPr>
      <w:r w:rsidRPr="005846C6">
        <w:rPr>
          <w:rFonts w:ascii="Times New Roman" w:eastAsia="Times New Roman" w:hAnsi="Times New Roman" w:cs="Times New Roman"/>
          <w:b/>
          <w:sz w:val="28"/>
          <w:szCs w:val="28"/>
        </w:rPr>
        <w:t>Профориентация</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Реализация воспитательного потенциала профориентационной работы школы предусматривает:</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-экскурсии на предприятия города, дающие начальные представления о существующих профессиях и условиях работы;</w:t>
      </w:r>
    </w:p>
    <w:p w:rsidR="00515371" w:rsidRPr="005846C6"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-проведение встреч с представителями различных профессий в рамках проекта «Поделись своими Знаниями»;</w:t>
      </w:r>
    </w:p>
    <w:p w:rsidR="00515371"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5846C6">
        <w:rPr>
          <w:rFonts w:ascii="Times New Roman" w:eastAsia="Times New Roman" w:hAnsi="Times New Roman" w:cs="Times New Roman"/>
          <w:color w:val="000000"/>
          <w:sz w:val="28"/>
          <w:szCs w:val="28"/>
          <w:lang w:bidi="ru-RU"/>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Times New Roman" w:eastAsia="Times New Roman" w:hAnsi="Times New Roman" w:cs="Times New Roman"/>
          <w:color w:val="000000"/>
          <w:sz w:val="28"/>
          <w:szCs w:val="28"/>
          <w:lang w:bidi="ru-RU"/>
        </w:rPr>
        <w:t>.</w:t>
      </w:r>
    </w:p>
    <w:p w:rsidR="00515371" w:rsidRPr="009058CB" w:rsidRDefault="00515371" w:rsidP="00515371">
      <w:pPr>
        <w:widowControl w:val="0"/>
        <w:spacing w:after="0" w:line="240" w:lineRule="auto"/>
        <w:rPr>
          <w:rFonts w:ascii="Times New Roman" w:eastAsia="Times New Roman" w:hAnsi="Times New Roman" w:cs="Times New Roman"/>
          <w:b/>
          <w:color w:val="000000"/>
          <w:sz w:val="28"/>
          <w:szCs w:val="28"/>
          <w:lang w:bidi="ru-RU"/>
        </w:rPr>
      </w:pPr>
      <w:r w:rsidRPr="009058CB">
        <w:rPr>
          <w:rFonts w:ascii="Times New Roman" w:eastAsia="Times New Roman" w:hAnsi="Times New Roman" w:cs="Times New Roman"/>
          <w:b/>
          <w:color w:val="000000"/>
          <w:sz w:val="28"/>
          <w:szCs w:val="28"/>
          <w:lang w:bidi="ru-RU"/>
        </w:rPr>
        <w:t>Организационный раздел</w:t>
      </w:r>
    </w:p>
    <w:p w:rsidR="00515371" w:rsidRPr="002E4382" w:rsidRDefault="00515371" w:rsidP="00515371">
      <w:pPr>
        <w:pStyle w:val="a7"/>
        <w:ind w:left="0" w:firstLine="567"/>
        <w:jc w:val="both"/>
        <w:rPr>
          <w:b/>
          <w:sz w:val="28"/>
          <w:szCs w:val="28"/>
          <w:lang w:val="ru-RU"/>
        </w:rPr>
      </w:pPr>
      <w:r w:rsidRPr="002E4382">
        <w:rPr>
          <w:b/>
          <w:sz w:val="28"/>
          <w:szCs w:val="28"/>
          <w:lang w:val="ru-RU"/>
        </w:rPr>
        <w:t>Кадровое обеспечение</w:t>
      </w:r>
    </w:p>
    <w:p w:rsidR="00515371" w:rsidRPr="002E4382"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 xml:space="preserve">Общая численность педагогических работников 21 человек педагогических работников, из них 2  работают по внешнему совместительству. 88 % от общей численности педагогических работников имеют высшее педагогическое образование. 32% от общей численности педагогических работников имеют высшую квалификационную категорию. 4 % - первую квалификационную категорию. Психолого- педагогическим сопровождение осуществляет педагог- психолог, учитель-логопед. Воспитательную работу организуют 11 классных руководителя, 8 воспитателей. </w:t>
      </w:r>
    </w:p>
    <w:p w:rsidR="00515371" w:rsidRPr="002E4382"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Кадровое обеспечение воспитательного процесса:</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-Заместитель директора по воспитательной работе</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-Старший воспитатель</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-Классные руководители</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-Воспитатели</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-Педагог-психолог</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-Учитель-логопед</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-Учителя физической культуры</w:t>
      </w:r>
    </w:p>
    <w:p w:rsidR="00515371" w:rsidRPr="002E4382" w:rsidRDefault="00515371" w:rsidP="00515371">
      <w:pPr>
        <w:widowControl w:val="0"/>
        <w:tabs>
          <w:tab w:val="left" w:pos="2172"/>
        </w:tabs>
        <w:spacing w:after="0" w:line="240" w:lineRule="auto"/>
        <w:ind w:firstLine="567"/>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-Педагоги дополнительного образования</w:t>
      </w:r>
    </w:p>
    <w:p w:rsidR="00515371" w:rsidRPr="002E4382" w:rsidRDefault="00515371" w:rsidP="00515371">
      <w:pPr>
        <w:pStyle w:val="a7"/>
        <w:ind w:left="0" w:firstLine="567"/>
        <w:jc w:val="both"/>
        <w:rPr>
          <w:sz w:val="28"/>
          <w:szCs w:val="28"/>
          <w:lang w:val="ru-RU"/>
        </w:rPr>
      </w:pPr>
      <w:r w:rsidRPr="002E4382">
        <w:rPr>
          <w:b/>
          <w:sz w:val="28"/>
          <w:szCs w:val="28"/>
          <w:lang w:val="ru-RU"/>
        </w:rPr>
        <w:t>Нормативно-методическое обеспечение</w:t>
      </w:r>
    </w:p>
    <w:p w:rsidR="00515371" w:rsidRPr="002E4382"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lastRenderedPageBreak/>
        <w:t>Управление качеством воспитательной деятельности в БОУ ВО «Грязовецкя школа-интернат для обучающихся с ОВЗ по зрению» связывается, прежде всего, с качеством ее нормативно-правового обеспечения:</w:t>
      </w:r>
    </w:p>
    <w:p w:rsidR="00515371" w:rsidRPr="002E4382" w:rsidRDefault="00515371" w:rsidP="00515371">
      <w:pPr>
        <w:widowControl w:val="0"/>
        <w:tabs>
          <w:tab w:val="left" w:pos="37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классном руководителе.</w:t>
      </w:r>
    </w:p>
    <w:p w:rsidR="00515371" w:rsidRPr="002E4382" w:rsidRDefault="00515371" w:rsidP="00515371">
      <w:pPr>
        <w:widowControl w:val="0"/>
        <w:tabs>
          <w:tab w:val="left" w:pos="37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 xml:space="preserve">-Положение о дежурстве </w:t>
      </w:r>
    </w:p>
    <w:p w:rsidR="00515371" w:rsidRPr="002E4382" w:rsidRDefault="00515371" w:rsidP="00515371">
      <w:pPr>
        <w:widowControl w:val="0"/>
        <w:tabs>
          <w:tab w:val="left" w:pos="37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внутришкольном контроле</w:t>
      </w:r>
    </w:p>
    <w:p w:rsidR="00515371" w:rsidRPr="002E4382" w:rsidRDefault="00515371" w:rsidP="00515371">
      <w:pPr>
        <w:widowControl w:val="0"/>
        <w:tabs>
          <w:tab w:val="left" w:pos="37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комиссии по урегулировании споров между участниками образовательных отношений в БОУ ВО «Грязовецкая школа-интернат для обучающихся с ОВЗ по зрению»</w:t>
      </w:r>
    </w:p>
    <w:p w:rsidR="00515371" w:rsidRPr="002E4382" w:rsidRDefault="00515371" w:rsidP="00515371">
      <w:pPr>
        <w:widowControl w:val="0"/>
        <w:tabs>
          <w:tab w:val="left" w:pos="37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Совете профилактике правонарушений</w:t>
      </w:r>
    </w:p>
    <w:p w:rsidR="00515371" w:rsidRPr="002E4382" w:rsidRDefault="00515371" w:rsidP="00515371">
      <w:pPr>
        <w:widowControl w:val="0"/>
        <w:tabs>
          <w:tab w:val="left" w:pos="49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психолого- педагогическом консилиуме между обучающимися</w:t>
      </w:r>
    </w:p>
    <w:p w:rsidR="00515371" w:rsidRPr="002E4382" w:rsidRDefault="00515371" w:rsidP="00515371">
      <w:pPr>
        <w:widowControl w:val="0"/>
        <w:tabs>
          <w:tab w:val="left" w:pos="497"/>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службе сопровождения</w:t>
      </w:r>
    </w:p>
    <w:p w:rsidR="00515371" w:rsidRPr="002E4382" w:rsidRDefault="00515371" w:rsidP="00515371">
      <w:pPr>
        <w:widowControl w:val="0"/>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защите от информации, причиняющие вред их здоровью и развитию.</w:t>
      </w:r>
    </w:p>
    <w:p w:rsidR="00515371" w:rsidRPr="002E4382" w:rsidRDefault="00515371" w:rsidP="00515371">
      <w:pPr>
        <w:widowControl w:val="0"/>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об организации дополнительного образования в БОУ ВО «Грязовецкая школа-интернат для обучающихся с ОВЗ по зрению»</w:t>
      </w:r>
    </w:p>
    <w:p w:rsidR="00515371" w:rsidRPr="002E4382" w:rsidRDefault="00515371" w:rsidP="00515371">
      <w:pPr>
        <w:widowControl w:val="0"/>
        <w:tabs>
          <w:tab w:val="left" w:pos="461"/>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внеурочной деятельности обучающихся БОУ ВО «Грязовецкая школа-интернат для обучающихся с ОВЗ по зрению»</w:t>
      </w:r>
    </w:p>
    <w:p w:rsidR="00515371" w:rsidRPr="002E4382" w:rsidRDefault="00515371" w:rsidP="00515371">
      <w:pPr>
        <w:widowControl w:val="0"/>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-Положение о школьном ученическом самоуправлении.</w:t>
      </w:r>
    </w:p>
    <w:p w:rsidR="00515371" w:rsidRPr="002E4382" w:rsidRDefault="00515371" w:rsidP="00515371">
      <w:pPr>
        <w:widowControl w:val="0"/>
        <w:tabs>
          <w:tab w:val="left" w:pos="466"/>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-Правила внутреннего распорядка для обучающихся БОУ ВО «Грязовецкая школа-интернат для обучающихся с ОВЗ по зрению»</w:t>
      </w:r>
    </w:p>
    <w:p w:rsidR="00515371" w:rsidRPr="002E4382" w:rsidRDefault="00515371" w:rsidP="00515371">
      <w:pPr>
        <w:widowControl w:val="0"/>
        <w:tabs>
          <w:tab w:val="left" w:pos="466"/>
        </w:tabs>
        <w:spacing w:after="0" w:line="240" w:lineRule="auto"/>
        <w:jc w:val="both"/>
        <w:rPr>
          <w:rFonts w:ascii="Times New Roman" w:eastAsia="Times New Roman" w:hAnsi="Times New Roman" w:cs="Times New Roman"/>
          <w:color w:val="000000"/>
          <w:sz w:val="28"/>
          <w:szCs w:val="28"/>
          <w:lang w:bidi="ru-RU"/>
        </w:rPr>
      </w:pPr>
      <w:r w:rsidRPr="002E4382">
        <w:rPr>
          <w:rFonts w:ascii="Times New Roman" w:hAnsi="Times New Roman" w:cs="Times New Roman"/>
          <w:sz w:val="28"/>
          <w:szCs w:val="28"/>
        </w:rPr>
        <w:t>-</w:t>
      </w:r>
      <w:hyperlink r:id="rId10" w:history="1">
        <w:r w:rsidRPr="002E4382">
          <w:rPr>
            <w:rFonts w:ascii="Times New Roman" w:eastAsia="Times New Roman" w:hAnsi="Times New Roman" w:cs="Times New Roman"/>
            <w:color w:val="000000"/>
            <w:sz w:val="28"/>
            <w:szCs w:val="28"/>
            <w:lang w:bidi="ru-RU"/>
          </w:rPr>
          <w:t>Положение о школьном спортивном клубе «Волна».</w:t>
        </w:r>
      </w:hyperlink>
    </w:p>
    <w:p w:rsidR="00515371" w:rsidRPr="002E4382" w:rsidRDefault="00515371" w:rsidP="00515371">
      <w:pPr>
        <w:widowControl w:val="0"/>
        <w:spacing w:after="0" w:line="240" w:lineRule="auto"/>
        <w:ind w:firstLine="567"/>
        <w:jc w:val="both"/>
        <w:rPr>
          <w:rFonts w:ascii="Times New Roman" w:eastAsia="Times New Roman" w:hAnsi="Times New Roman" w:cs="Times New Roman"/>
          <w:color w:val="000000"/>
          <w:sz w:val="28"/>
          <w:szCs w:val="28"/>
          <w:lang w:bidi="ru-RU"/>
        </w:rPr>
      </w:pPr>
      <w:r w:rsidRPr="002E4382">
        <w:rPr>
          <w:rFonts w:ascii="Times New Roman" w:eastAsia="Times New Roman" w:hAnsi="Times New Roman" w:cs="Times New Roman"/>
          <w:color w:val="000000"/>
          <w:sz w:val="28"/>
          <w:szCs w:val="28"/>
          <w:lang w:bidi="ru-RU"/>
        </w:rPr>
        <w:t>Ссылка на размещенные документы: https://s12034.edu35.ru/our-school/documents</w:t>
      </w:r>
    </w:p>
    <w:p w:rsidR="00515371" w:rsidRPr="002E4382" w:rsidRDefault="00515371" w:rsidP="00515371">
      <w:pPr>
        <w:tabs>
          <w:tab w:val="left" w:pos="851"/>
        </w:tabs>
        <w:spacing w:after="0" w:line="240" w:lineRule="auto"/>
        <w:ind w:firstLine="567"/>
        <w:jc w:val="both"/>
        <w:outlineLvl w:val="0"/>
        <w:rPr>
          <w:rFonts w:ascii="Times New Roman" w:hAnsi="Times New Roman" w:cs="Times New Roman"/>
          <w:b/>
          <w:sz w:val="28"/>
          <w:szCs w:val="28"/>
        </w:rPr>
      </w:pPr>
      <w:r w:rsidRPr="002E4382">
        <w:rPr>
          <w:rFonts w:ascii="Times New Roman" w:hAnsi="Times New Roman" w:cs="Times New Roman"/>
          <w:b/>
          <w:sz w:val="28"/>
          <w:szCs w:val="28"/>
        </w:rPr>
        <w:t>Требования к условиям работы с обучающимися с особыми образовательными потребностями</w:t>
      </w:r>
    </w:p>
    <w:p w:rsidR="00515371" w:rsidRPr="002E4382" w:rsidRDefault="00515371" w:rsidP="00515371">
      <w:pPr>
        <w:tabs>
          <w:tab w:val="left" w:pos="851"/>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В воспитательной работе с обучающимися с нарушением зрения создаются особые условия:</w:t>
      </w:r>
    </w:p>
    <w:p w:rsidR="00515371" w:rsidRPr="002E4382"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15371" w:rsidRPr="002E4382"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515371" w:rsidRPr="002E4382"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515371" w:rsidRPr="002E4382" w:rsidRDefault="00515371" w:rsidP="00515371">
      <w:pPr>
        <w:widowControl w:val="0"/>
        <w:tabs>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lastRenderedPageBreak/>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-личностно-ориентированный подход в организации всех видов деятельности</w:t>
      </w:r>
      <w:r w:rsidRPr="002E4382">
        <w:rPr>
          <w:rFonts w:ascii="Times New Roman" w:hAnsi="Times New Roman" w:cs="Times New Roman"/>
          <w:i/>
          <w:sz w:val="28"/>
          <w:szCs w:val="28"/>
        </w:rPr>
        <w:t xml:space="preserve"> </w:t>
      </w:r>
      <w:r w:rsidRPr="002E4382">
        <w:rPr>
          <w:rFonts w:ascii="Times New Roman" w:hAnsi="Times New Roman" w:cs="Times New Roman"/>
          <w:iCs/>
          <w:sz w:val="28"/>
          <w:szCs w:val="28"/>
        </w:rPr>
        <w:t>обучающихся с</w:t>
      </w:r>
      <w:r w:rsidRPr="002E4382">
        <w:rPr>
          <w:rFonts w:ascii="Times New Roman" w:hAnsi="Times New Roman" w:cs="Times New Roman"/>
          <w:sz w:val="28"/>
          <w:szCs w:val="28"/>
        </w:rPr>
        <w:t xml:space="preserve"> особыми образовательными потребностями;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-сопровождение образовательного процесса  специалистами: учителем-дефектологом (тифлопедагогом), педагогом-психологом и учителем-логопедом. Объём и содержание коррекционно-развивающих и компенсирующих занятий определяются в соответствии с рекомендациями ЦПМПК и психолого-педагогического консилиума учреждения и отражаются в индивидуальном образовательном маршруте обучающегося;</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-проведение  занятий по психологической поддержке детей и индивидуальные занятия для детей, испытывающих трудности в усвоении программы.</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 организация логопедических занятий по коррекции и развитию;</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-оказание  информационно-просветительской поддержки семьям, воспитывающим ребёнка с нарушением зрения и педагогам, работающим с этими детьми;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-создание специальных условий на уроках: опора на сохранный анализатор, сочетание разные формы наглядности и словесного пояснения, использование индивидуальных раздаточных пособий с повышенной насыщенностью оранжевого, красного и зеленого цветов, с четким контуром. Использование  пособий с матовой поверхностью без бликов, реальные объекты, муляжи, схемы, графики.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-использование  интерактивных средств обучения с соблюдением  рекомендаций  врача–офтальмолога (возможность и длительность использования);</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 использование специальных оптических  приборов;</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 xml:space="preserve">- использование форм работы, снижающих зрительную нагрузку; </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2E4382">
        <w:rPr>
          <w:rFonts w:ascii="Times New Roman" w:eastAsia="Times New Roman" w:hAnsi="Times New Roman" w:cs="Times New Roman"/>
          <w:color w:val="000000" w:themeColor="text1"/>
          <w:sz w:val="28"/>
          <w:szCs w:val="28"/>
        </w:rPr>
        <w:t xml:space="preserve"> -использование упражнений для снятия зрительного утомления с применением цветовых и звуковых ориентиров (специальные таблицы, флажки, шарики, колокольчики и пр.)</w:t>
      </w:r>
    </w:p>
    <w:p w:rsidR="00515371" w:rsidRPr="002E4382" w:rsidRDefault="00515371" w:rsidP="00515371">
      <w:pPr>
        <w:keepNext/>
        <w:keepLines/>
        <w:spacing w:after="0" w:line="240" w:lineRule="auto"/>
        <w:ind w:firstLine="567"/>
        <w:jc w:val="both"/>
        <w:outlineLvl w:val="0"/>
        <w:rPr>
          <w:rFonts w:ascii="Times New Roman" w:hAnsi="Times New Roman" w:cs="Times New Roman"/>
          <w:b/>
          <w:sz w:val="28"/>
          <w:szCs w:val="28"/>
        </w:rPr>
      </w:pPr>
      <w:r w:rsidRPr="002E4382">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Система поощрения проявлений активной жизненной позиции и социальной успешности обучающихся способствует формированию у </w:t>
      </w:r>
      <w:r w:rsidRPr="002E4382">
        <w:rPr>
          <w:rFonts w:ascii="Times New Roman" w:hAnsi="Times New Roman" w:cs="Times New Roman"/>
          <w:sz w:val="28"/>
          <w:szCs w:val="28"/>
        </w:rPr>
        <w:lastRenderedPageBreak/>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публичности, открытости поощрений (проведение награждений в присутствии значительного числа обучающихся на линейках, общешкольных праздниках;</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-прозрачности правил поощрения (разработка локального акта «О поощрении обучающихся»);</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т. п.);</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15371" w:rsidRPr="002E4382" w:rsidRDefault="00515371" w:rsidP="00515371">
      <w:pPr>
        <w:tabs>
          <w:tab w:val="left" w:pos="851"/>
          <w:tab w:val="left" w:pos="993"/>
        </w:tabs>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-ведение портфолио;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-составление рейтингов обучающихся</w:t>
      </w:r>
    </w:p>
    <w:p w:rsidR="00515371" w:rsidRPr="002E4382" w:rsidRDefault="00515371" w:rsidP="00515371">
      <w:pPr>
        <w:keepNext/>
        <w:keepLines/>
        <w:spacing w:after="0" w:line="240" w:lineRule="auto"/>
        <w:ind w:firstLine="567"/>
        <w:outlineLvl w:val="0"/>
        <w:rPr>
          <w:rFonts w:ascii="Times New Roman" w:hAnsi="Times New Roman" w:cs="Times New Roman"/>
          <w:b/>
          <w:sz w:val="28"/>
        </w:rPr>
      </w:pPr>
      <w:bookmarkStart w:id="16" w:name="_Hlk144936021"/>
      <w:r w:rsidRPr="002E4382">
        <w:rPr>
          <w:rFonts w:ascii="Times New Roman" w:hAnsi="Times New Roman" w:cs="Times New Roman"/>
          <w:b/>
          <w:sz w:val="28"/>
        </w:rPr>
        <w:t>Анализ воспитательного процесса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Целью </w:t>
      </w:r>
      <w:r w:rsidRPr="002E4382">
        <w:rPr>
          <w:rFonts w:ascii="Times New Roman" w:hAnsi="Times New Roman" w:cs="Times New Roman"/>
          <w:sz w:val="28"/>
          <w:szCs w:val="28"/>
          <w:shd w:val="clear" w:color="auto" w:fill="FFFFFF"/>
        </w:rPr>
        <w:t xml:space="preserve">рабочей программы воспитания является </w:t>
      </w:r>
      <w:r w:rsidRPr="002E4382">
        <w:rPr>
          <w:rFonts w:ascii="Times New Roman" w:hAnsi="Times New Roman" w:cs="Times New Roman"/>
          <w:sz w:val="28"/>
          <w:szCs w:val="28"/>
        </w:rPr>
        <w:t xml:space="preserve">личностное развитие школьников, проявляющееся в усвоении ими знаний основных норм, которые общество выработало на основе этих ценностей, в развитии их позитивных отношений к ним, в приобретении ими соответствующего этим ценностям опыта поведения, опыта применения сформированных знаний и отношений на практике.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Перед педагогами школы 2022-2023 учебном году стояли следующие задачи воспитательной работы: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lastRenderedPageBreak/>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5) поддерживать ученическое самоуправление – как на уровне школы, так и на уровне классных сообществ;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6) поддерживать деятельность функционирующих на базе школы детских общественных объединений и организаций;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7) организовывать для школьников экскурсии,  реализовывать их воспитательный потенциал;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8) организовывать профориентационную работу со школьниками; </w:t>
      </w:r>
    </w:p>
    <w:p w:rsidR="00E01AA3"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9) организовать работу школьных медиа, реализовывать их воспитательный потенциал;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10) развивать предметно-эстетическую среду школы и реализовывать ее воспитательные возможности;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eastAsia="Times New Roman" w:hAnsi="Times New Roman" w:cs="Times New Roman"/>
          <w:sz w:val="28"/>
          <w:szCs w:val="28"/>
        </w:rPr>
        <w:t xml:space="preserve"> </w:t>
      </w:r>
      <w:r w:rsidRPr="002E4382">
        <w:rPr>
          <w:rFonts w:ascii="Times New Roman" w:hAnsi="Times New Roman" w:cs="Times New Roman"/>
          <w:sz w:val="28"/>
          <w:szCs w:val="28"/>
        </w:rPr>
        <w:t>Классными руководителями и воспитателями  были  составлены  планы ВР во всех классах за 2022-2023  учебный год,  оформлены социальные паспорта класса, листы здоровья, списки  учащихся для занятий в кружках, секциях.</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В соответствии с календарным планом воспитательной работы  классные руководители запланировали  и  провели классные часы по направлениям:</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-спортивно-оздоровительное;</w:t>
      </w:r>
    </w:p>
    <w:p w:rsidR="00515371" w:rsidRPr="002E4382" w:rsidRDefault="00515371" w:rsidP="00515371">
      <w:pPr>
        <w:pStyle w:val="a7"/>
        <w:suppressAutoHyphens/>
        <w:ind w:left="0" w:firstLine="567"/>
        <w:jc w:val="both"/>
        <w:rPr>
          <w:sz w:val="28"/>
          <w:szCs w:val="28"/>
          <w:lang w:val="ru-RU"/>
        </w:rPr>
      </w:pPr>
      <w:r w:rsidRPr="002E4382">
        <w:rPr>
          <w:sz w:val="28"/>
          <w:szCs w:val="28"/>
          <w:lang w:val="ru-RU"/>
        </w:rPr>
        <w:t xml:space="preserve">-социальное;      </w:t>
      </w:r>
    </w:p>
    <w:p w:rsidR="00515371" w:rsidRPr="002E4382" w:rsidRDefault="00515371" w:rsidP="00515371">
      <w:pPr>
        <w:pStyle w:val="a7"/>
        <w:suppressAutoHyphens/>
        <w:ind w:left="0" w:firstLine="567"/>
        <w:jc w:val="both"/>
        <w:rPr>
          <w:sz w:val="28"/>
          <w:szCs w:val="28"/>
          <w:lang w:val="ru-RU"/>
        </w:rPr>
      </w:pPr>
      <w:r w:rsidRPr="002E4382">
        <w:rPr>
          <w:sz w:val="28"/>
          <w:szCs w:val="28"/>
          <w:lang w:val="ru-RU"/>
        </w:rPr>
        <w:t>-общеинтеллектуальное;</w:t>
      </w:r>
    </w:p>
    <w:p w:rsidR="00515371" w:rsidRPr="002E4382" w:rsidRDefault="00515371" w:rsidP="00515371">
      <w:pPr>
        <w:pStyle w:val="a7"/>
        <w:suppressAutoHyphens/>
        <w:ind w:left="0" w:firstLine="567"/>
        <w:jc w:val="both"/>
        <w:rPr>
          <w:sz w:val="28"/>
          <w:szCs w:val="28"/>
          <w:lang w:val="ru-RU"/>
        </w:rPr>
      </w:pPr>
      <w:r w:rsidRPr="002E4382">
        <w:rPr>
          <w:sz w:val="28"/>
          <w:szCs w:val="28"/>
          <w:lang w:val="ru-RU"/>
        </w:rPr>
        <w:t>-духовно-нравственное;</w:t>
      </w:r>
    </w:p>
    <w:p w:rsidR="00515371" w:rsidRPr="002E4382" w:rsidRDefault="00515371" w:rsidP="00515371">
      <w:pPr>
        <w:pStyle w:val="a7"/>
        <w:shd w:val="clear" w:color="auto" w:fill="FFFFFF"/>
        <w:suppressAutoHyphens/>
        <w:ind w:left="0" w:firstLine="567"/>
        <w:jc w:val="both"/>
        <w:rPr>
          <w:sz w:val="28"/>
          <w:szCs w:val="28"/>
          <w:lang w:val="ru-RU"/>
        </w:rPr>
      </w:pPr>
      <w:r w:rsidRPr="002E4382">
        <w:rPr>
          <w:sz w:val="28"/>
          <w:szCs w:val="28"/>
          <w:lang w:val="ru-RU"/>
        </w:rPr>
        <w:t>-общекультурное.</w:t>
      </w:r>
    </w:p>
    <w:p w:rsidR="00515371" w:rsidRPr="002E4382" w:rsidRDefault="00515371" w:rsidP="00515371">
      <w:pPr>
        <w:pStyle w:val="a7"/>
        <w:shd w:val="clear" w:color="auto" w:fill="FFFFFF"/>
        <w:suppressAutoHyphens/>
        <w:ind w:left="0" w:firstLine="567"/>
        <w:jc w:val="both"/>
        <w:rPr>
          <w:sz w:val="28"/>
          <w:szCs w:val="28"/>
          <w:lang w:val="ru-RU"/>
        </w:rPr>
      </w:pPr>
      <w:r w:rsidRPr="002E4382">
        <w:rPr>
          <w:sz w:val="28"/>
          <w:szCs w:val="28"/>
          <w:lang w:val="ru-RU"/>
        </w:rPr>
        <w:t>Наиболее удачными с точки зрения реализации воспитательных задач оказались классные часы, приуроченные календарным событиям (Классные час, посвященный  Дню Конституции , «210 лет Бородинской битве», Международный день семьи, «День полного освобождения Ленинграда от фашистской блокады», «Международный день родного языка», «Космос – это мы»)</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shd w:val="clear" w:color="auto" w:fill="FFFFFF"/>
        </w:rPr>
        <w:lastRenderedPageBreak/>
        <w:t>Во всех классах проведены классные часы, беседы, инструктажи по соблюдению правил безопасности на дороге, воде, в каникулы и оказанию первой помощи пострадавшим.</w:t>
      </w:r>
      <w:r w:rsidRPr="002E4382">
        <w:rPr>
          <w:rFonts w:ascii="Times New Roman" w:hAnsi="Times New Roman" w:cs="Times New Roman"/>
          <w:sz w:val="28"/>
          <w:szCs w:val="28"/>
        </w:rPr>
        <w:t xml:space="preserve"> (</w:t>
      </w:r>
      <w:r w:rsidRPr="002E4382">
        <w:rPr>
          <w:rFonts w:ascii="Times New Roman" w:hAnsi="Times New Roman" w:cs="Times New Roman"/>
          <w:sz w:val="28"/>
          <w:szCs w:val="28"/>
          <w:shd w:val="clear" w:color="auto" w:fill="FFFFFF"/>
        </w:rPr>
        <w:t>«Безопасность на воде», «Безопасные дороги», «Профилактика инфекционных заболеваний»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В большинстве классов дети чувствуют себя комфортно, здесь преобладают товарищеские отношения, школьники внимательны друг к другу.  В школе нет буллинга среди учеников, не зафиксированы случаи невербальной агрессии между школьниками.</w:t>
      </w:r>
    </w:p>
    <w:p w:rsidR="00515371" w:rsidRPr="002E4382" w:rsidRDefault="00515371" w:rsidP="00515371">
      <w:pPr>
        <w:spacing w:after="0" w:line="240" w:lineRule="auto"/>
        <w:ind w:firstLine="567"/>
        <w:jc w:val="both"/>
        <w:rPr>
          <w:rFonts w:ascii="Times New Roman" w:eastAsia="Noto Sans CJK SC Regular" w:hAnsi="Times New Roman" w:cs="Times New Roman"/>
          <w:b/>
          <w:bCs/>
          <w:sz w:val="28"/>
          <w:szCs w:val="28"/>
          <w:lang w:eastAsia="zh-CN" w:bidi="ru-RU"/>
        </w:rPr>
      </w:pPr>
      <w:r w:rsidRPr="002E4382">
        <w:rPr>
          <w:rFonts w:ascii="Times New Roman" w:eastAsia="Noto Sans CJK SC Regular" w:hAnsi="Times New Roman" w:cs="Times New Roman"/>
          <w:b/>
          <w:bCs/>
          <w:sz w:val="28"/>
          <w:szCs w:val="28"/>
          <w:lang w:eastAsia="zh-CN" w:bidi="ru-RU"/>
        </w:rPr>
        <w:t xml:space="preserve">В течение учебного года обучающийся </w:t>
      </w:r>
      <w:r w:rsidRPr="002E4382">
        <w:rPr>
          <w:rFonts w:ascii="Times New Roman" w:eastAsia="Times New Roman" w:hAnsi="Times New Roman" w:cs="Times New Roman"/>
          <w:sz w:val="28"/>
          <w:szCs w:val="28"/>
        </w:rPr>
        <w:t xml:space="preserve">активно принимали участие в муниципальных и региональных и федеральных  мероприятиях </w:t>
      </w:r>
      <w:r w:rsidRPr="002E4382">
        <w:rPr>
          <w:rFonts w:ascii="Times New Roman" w:hAnsi="Times New Roman" w:cs="Times New Roman"/>
          <w:sz w:val="28"/>
          <w:szCs w:val="28"/>
        </w:rPr>
        <w:t xml:space="preserve"> по следующим направлениям:</w:t>
      </w:r>
    </w:p>
    <w:p w:rsidR="00515371" w:rsidRPr="002E4382" w:rsidRDefault="00515371" w:rsidP="002A41B8">
      <w:pPr>
        <w:pStyle w:val="a7"/>
        <w:widowControl/>
        <w:numPr>
          <w:ilvl w:val="0"/>
          <w:numId w:val="128"/>
        </w:numPr>
        <w:suppressAutoHyphens/>
        <w:autoSpaceDE/>
        <w:autoSpaceDN/>
        <w:adjustRightInd/>
        <w:ind w:left="0" w:firstLine="567"/>
        <w:jc w:val="both"/>
        <w:rPr>
          <w:sz w:val="28"/>
          <w:szCs w:val="28"/>
        </w:rPr>
      </w:pPr>
      <w:r w:rsidRPr="002E4382">
        <w:rPr>
          <w:sz w:val="28"/>
          <w:szCs w:val="28"/>
        </w:rPr>
        <w:t>спортивно-оздоровительное;</w:t>
      </w:r>
    </w:p>
    <w:p w:rsidR="00515371" w:rsidRPr="002E4382" w:rsidRDefault="00515371" w:rsidP="002A41B8">
      <w:pPr>
        <w:pStyle w:val="a7"/>
        <w:widowControl/>
        <w:numPr>
          <w:ilvl w:val="0"/>
          <w:numId w:val="128"/>
        </w:numPr>
        <w:suppressAutoHyphens/>
        <w:autoSpaceDE/>
        <w:autoSpaceDN/>
        <w:adjustRightInd/>
        <w:ind w:left="0" w:firstLine="567"/>
        <w:jc w:val="both"/>
        <w:rPr>
          <w:sz w:val="28"/>
          <w:szCs w:val="28"/>
        </w:rPr>
      </w:pPr>
      <w:r w:rsidRPr="002E4382">
        <w:rPr>
          <w:sz w:val="28"/>
          <w:szCs w:val="28"/>
        </w:rPr>
        <w:t xml:space="preserve">социальное;      </w:t>
      </w:r>
    </w:p>
    <w:p w:rsidR="00515371" w:rsidRPr="002E4382" w:rsidRDefault="00515371" w:rsidP="002A41B8">
      <w:pPr>
        <w:pStyle w:val="a7"/>
        <w:widowControl/>
        <w:numPr>
          <w:ilvl w:val="0"/>
          <w:numId w:val="128"/>
        </w:numPr>
        <w:suppressAutoHyphens/>
        <w:autoSpaceDE/>
        <w:autoSpaceDN/>
        <w:adjustRightInd/>
        <w:ind w:left="0" w:firstLine="567"/>
        <w:jc w:val="both"/>
        <w:rPr>
          <w:sz w:val="28"/>
          <w:szCs w:val="28"/>
        </w:rPr>
      </w:pPr>
      <w:r w:rsidRPr="002E4382">
        <w:rPr>
          <w:sz w:val="28"/>
          <w:szCs w:val="28"/>
        </w:rPr>
        <w:t>общеинтеллектуальное;</w:t>
      </w:r>
    </w:p>
    <w:p w:rsidR="00515371" w:rsidRPr="002E4382" w:rsidRDefault="00515371" w:rsidP="002A41B8">
      <w:pPr>
        <w:pStyle w:val="a7"/>
        <w:widowControl/>
        <w:numPr>
          <w:ilvl w:val="0"/>
          <w:numId w:val="128"/>
        </w:numPr>
        <w:suppressAutoHyphens/>
        <w:autoSpaceDE/>
        <w:autoSpaceDN/>
        <w:adjustRightInd/>
        <w:ind w:left="0" w:firstLine="567"/>
        <w:jc w:val="both"/>
        <w:rPr>
          <w:sz w:val="28"/>
          <w:szCs w:val="28"/>
        </w:rPr>
      </w:pPr>
      <w:r w:rsidRPr="002E4382">
        <w:rPr>
          <w:sz w:val="28"/>
          <w:szCs w:val="28"/>
        </w:rPr>
        <w:t>духовно-нравственное;</w:t>
      </w:r>
    </w:p>
    <w:p w:rsidR="00515371" w:rsidRPr="002E4382" w:rsidRDefault="00515371" w:rsidP="002A41B8">
      <w:pPr>
        <w:pStyle w:val="a7"/>
        <w:widowControl/>
        <w:numPr>
          <w:ilvl w:val="0"/>
          <w:numId w:val="128"/>
        </w:numPr>
        <w:shd w:val="clear" w:color="auto" w:fill="FFFFFF"/>
        <w:suppressAutoHyphens/>
        <w:autoSpaceDE/>
        <w:autoSpaceDN/>
        <w:adjustRightInd/>
        <w:ind w:left="0" w:firstLine="567"/>
        <w:jc w:val="both"/>
        <w:rPr>
          <w:sz w:val="28"/>
          <w:szCs w:val="28"/>
        </w:rPr>
      </w:pPr>
      <w:r w:rsidRPr="002E4382">
        <w:rPr>
          <w:sz w:val="28"/>
          <w:szCs w:val="28"/>
        </w:rPr>
        <w:t>общекультурное</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Охват обучающихся – 100%</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В сентябре-октябре проводилась декада </w:t>
      </w:r>
      <w:r w:rsidRPr="002E4382">
        <w:rPr>
          <w:rFonts w:ascii="Times New Roman" w:hAnsi="Times New Roman" w:cs="Times New Roman"/>
          <w:sz w:val="28"/>
          <w:szCs w:val="28"/>
        </w:rPr>
        <w:t>«Безопасность жизнедеятельности»</w:t>
      </w:r>
      <w:r w:rsidRPr="002E4382">
        <w:rPr>
          <w:rFonts w:ascii="Times New Roman" w:hAnsi="Times New Roman" w:cs="Times New Roman"/>
          <w:sz w:val="28"/>
          <w:szCs w:val="28"/>
          <w:shd w:val="clear" w:color="auto" w:fill="FFFFFF"/>
        </w:rPr>
        <w:t>. В ходе декады были проведены разные по форме мероприятия, в которых приняли участие все учащиеся школы, педагоги и родители:</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eastAsia="Times New Roman" w:hAnsi="Times New Roman" w:cs="Times New Roman"/>
          <w:sz w:val="28"/>
          <w:szCs w:val="28"/>
        </w:rPr>
        <w:t>-</w:t>
      </w:r>
      <w:r w:rsidRPr="002E4382">
        <w:rPr>
          <w:rFonts w:ascii="Times New Roman" w:hAnsi="Times New Roman" w:cs="Times New Roman"/>
          <w:sz w:val="28"/>
          <w:szCs w:val="28"/>
        </w:rPr>
        <w:t xml:space="preserve">инструктажи по технике безопасности, по правилам поведения,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-классные часы с целью профилактики детского дорожно – транспортного травматизма.,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встреча с инспектором по пропаганде ОГИБДД МО МВД России «Грязовецкий».</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shd w:val="clear" w:color="auto" w:fill="FFFFFF"/>
        </w:rPr>
        <w:t xml:space="preserve"> Во время классных часов детям рассказали о возможных опасных ситуациях, которые могут возникать на дороге, и как их можно избежать при переходе проезжей части, напомнили о правильном применении световозвращающих элементов в тёмное время суток, езде на велосипедах и роликах. Особое внимание было уделено правильному использованию ремней безопасности и детских удерживающих устройств. Проводились тренировочные эвакуации сотрудников и учащихся в случае возникновения чрезвычайных ситуаций. Изданы приказы, составлены планы и акты по итогам проведения учебной эвакуации.</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lastRenderedPageBreak/>
        <w:t>В рамках спортивно-оздоровительного направления обучающиеся нашей школы приняли участие:</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shd w:val="clear" w:color="auto" w:fill="FFFFFF"/>
        </w:rPr>
        <w:t xml:space="preserve">- в муниципальном этапе комплексных областных соревнований среди инвалидов под девизом "Спорт без преград". Обучающиеся соревновались в лёгкой атлетике на на короткие и длинные дистанции (Веденский М, </w:t>
      </w:r>
      <w:r w:rsidRPr="002E4382">
        <w:rPr>
          <w:rFonts w:ascii="Times New Roman" w:hAnsi="Times New Roman" w:cs="Times New Roman"/>
          <w:sz w:val="28"/>
          <w:szCs w:val="28"/>
        </w:rPr>
        <w:t>Бриленкова В., Борисов Вл., Захарова С.,Кабакова А, Трофимович М., Коновалов М. Казаков И., Шевченко Гр., Мокрецов 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 -участие во Всемирном дне ходьбы и Всероссийском дне бега  «Кросс нации». Каждый участник прошёл свою дистанцию.</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 </w:t>
      </w:r>
      <w:r w:rsidRPr="002E4382">
        <w:rPr>
          <w:rFonts w:ascii="Times New Roman" w:hAnsi="Times New Roman" w:cs="Times New Roman"/>
          <w:sz w:val="28"/>
          <w:szCs w:val="28"/>
          <w:shd w:val="clear" w:color="auto" w:fill="FFFFFF"/>
        </w:rPr>
        <w:t>- в товарищеских встречах по волейболу между обучающимися и педагогами, обучающимися нашей школы и БОУ ВО «Грязовецкая школа – интернат для обучающихся с ОВЗ по слуху»;</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 межрегиональном инклюзивном фестивале по настольным и настольно-спортивным играм в рамках регионального проекта «ВОСсоединение, играя!».  Фестиваль проходил в рамках проекта региональной организации Всероссийского общества слепых при поддержке Правительства Вологодской области (3 место);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областном спортивном фестивале, посвященном Международной декаде инвалидов;</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массовой лыжной гонке — «Лыжня России - 2023», в которой приняли участие обучающиеся и педагоги нашей школы</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областном этапе Вологодских соревнований по лыжной гонке на   приз газеты «Пионерская правда» (1,2 место);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Всероссийской спартакиада детей-инвалидов по зрению по летним видам спорта «Республика Спорт», в г. городе Йошкар-Ола (1,2 место);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Первенстве России по лёгкой атлетике (спорт слепых), которое проходило в г. Чебоксары с 14 по 22 мая (1,2,4 место);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Первенстве Вологодской области по лёгкой атлетике, I этапе lV Всероссийской летней спартакиады по спорту слепых (дисциплина – легкая атлетика) (1,2,3 место);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 IV всероссийской летней Спартакиаде инвалидов по спорту слепых в дисциплине " Легкая атлетика", в г. Саранск ( Республика Мордовия) с 15 по 19 июля (1 место).</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В рамках социального направления приняли активное участие в:</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 благотворительной акции «Протяни руку четвероногому другу». Все собранные продукты были переданы организатору акции. </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школьной акции «Книжный доктор»,</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 в экологическом конкурсе «Чистая страна» Ребята прибрали территорию по улице Володарского (между улицами Горького и Ленина) и собрали 7 мешков мусора! Конкурс проводится в рамках реализации федерального партийного проекта " Чистая страна". Организатор Конкурса - Грязовецкое местное отделение ВПП " Единая Россия".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lastRenderedPageBreak/>
        <w:t>В апреле обучающиеся 6 класса посетили спектакль с тифлокомментарием Вологодского театра юного зрителя  «Сотворившая чудо». Благодаря тифлокомментированию ребята полнее и ярче смогли представить декорации на сцене и действия актеров.</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В течение года подготовили и провели праздники к дню Учителя, Посвящение в первоклассники, к Дню защитника Отечества и 8 марта, Широкая Масленица, Прощание с Азбукой, Последний звонок.</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Обучающиеся школы приняли участие в:</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школьном конкурсе чтецов по произведениям Михаила Пришвина;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 областном конкурсе «Волшебное шеститочие», посвящённый 90-летию со дня рождения В.И.Белова (Вологодская областная специальная библиотека для слепых) – диплом победителя; </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xml:space="preserve">- в областном конкурсе по иллюстрированию произведений писателя В.И. Белова в технике пластилинографии (Диплом победителя); </w:t>
      </w:r>
      <w:r w:rsidRPr="002E4382">
        <w:rPr>
          <w:rFonts w:ascii="Times New Roman" w:hAnsi="Times New Roman" w:cs="Times New Roman"/>
          <w:sz w:val="28"/>
          <w:szCs w:val="28"/>
        </w:rPr>
        <w:tab/>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региональном литературном онлайн-марафоне «Читаем Яшина»;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областном конкурсе «Поэт страны детства», посвященного 110-летию со дня рождения С.В. Михалкова (1,2 место);</w:t>
      </w:r>
    </w:p>
    <w:p w:rsidR="00515371" w:rsidRPr="002E4382" w:rsidRDefault="00515371" w:rsidP="00515371">
      <w:pPr>
        <w:spacing w:after="0" w:line="240" w:lineRule="auto"/>
        <w:ind w:firstLine="567"/>
        <w:jc w:val="both"/>
        <w:rPr>
          <w:rFonts w:ascii="Times New Roman" w:eastAsia="Times New Roman" w:hAnsi="Times New Roman" w:cs="Times New Roman"/>
          <w:sz w:val="28"/>
          <w:szCs w:val="28"/>
        </w:rPr>
      </w:pPr>
      <w:r w:rsidRPr="002E4382">
        <w:rPr>
          <w:rFonts w:ascii="Times New Roman" w:hAnsi="Times New Roman" w:cs="Times New Roman"/>
          <w:sz w:val="28"/>
          <w:szCs w:val="28"/>
        </w:rPr>
        <w:t xml:space="preserve">- </w:t>
      </w:r>
      <w:r w:rsidRPr="002E4382">
        <w:rPr>
          <w:rFonts w:ascii="Times New Roman" w:eastAsia="Times New Roman" w:hAnsi="Times New Roman" w:cs="Times New Roman"/>
          <w:sz w:val="28"/>
          <w:szCs w:val="28"/>
        </w:rPr>
        <w:t>областном проекте творческих открытий "Жизнь замечательных людей Вологодской области: культурный след"., тема доклада «Жизнь и творчество учителя изобразительного искусства Ангелины Евгеньевны Платовой (2 место);</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 во Всероссийском литературно-историческом конкурсе «Слухачи и мы». Конкурс был посвящен 100-летию со дня образования Санкт-Петербургской (Ленинградской) организации ВОС и 80-летию полного снятия блокады Ленинграда (Диплом за участие).</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20 марта, накануне Всемирного дня поэзии, в Грязовецкой библиотеке состоялся Книгобат</w:t>
      </w:r>
      <w:r w:rsidR="0086632A">
        <w:rPr>
          <w:rFonts w:ascii="Times New Roman" w:hAnsi="Times New Roman" w:cs="Times New Roman"/>
          <w:sz w:val="28"/>
          <w:szCs w:val="28"/>
        </w:rPr>
        <w:t>т</w:t>
      </w:r>
      <w:r w:rsidRPr="002E4382">
        <w:rPr>
          <w:rFonts w:ascii="Times New Roman" w:hAnsi="Times New Roman" w:cs="Times New Roman"/>
          <w:sz w:val="28"/>
          <w:szCs w:val="28"/>
        </w:rPr>
        <w:t>л</w:t>
      </w:r>
      <w:r w:rsidR="00E01AA3">
        <w:rPr>
          <w:rFonts w:ascii="Times New Roman" w:hAnsi="Times New Roman" w:cs="Times New Roman"/>
          <w:sz w:val="28"/>
          <w:szCs w:val="28"/>
        </w:rPr>
        <w:t xml:space="preserve"> </w:t>
      </w:r>
      <w:r w:rsidRPr="002E4382">
        <w:rPr>
          <w:rFonts w:ascii="Times New Roman" w:hAnsi="Times New Roman" w:cs="Times New Roman"/>
          <w:sz w:val="28"/>
          <w:szCs w:val="28"/>
        </w:rPr>
        <w:t>"Поэзия vs Проза", посвященный Году педагога и наставника. Тема мероприятия звучала так: "Русские поэты и писатели — педагоги и наставники. Обучающиеся школы заняли 1,</w:t>
      </w:r>
      <w:r w:rsidR="0086632A">
        <w:rPr>
          <w:rFonts w:ascii="Times New Roman" w:hAnsi="Times New Roman" w:cs="Times New Roman"/>
          <w:sz w:val="28"/>
          <w:szCs w:val="28"/>
        </w:rPr>
        <w:t xml:space="preserve"> </w:t>
      </w:r>
      <w:r w:rsidRPr="002E4382">
        <w:rPr>
          <w:rFonts w:ascii="Times New Roman" w:hAnsi="Times New Roman" w:cs="Times New Roman"/>
          <w:sz w:val="28"/>
          <w:szCs w:val="28"/>
        </w:rPr>
        <w:t>2,</w:t>
      </w:r>
      <w:r w:rsidR="0086632A">
        <w:rPr>
          <w:rFonts w:ascii="Times New Roman" w:hAnsi="Times New Roman" w:cs="Times New Roman"/>
          <w:sz w:val="28"/>
          <w:szCs w:val="28"/>
        </w:rPr>
        <w:t xml:space="preserve"> </w:t>
      </w:r>
      <w:r w:rsidRPr="002E4382">
        <w:rPr>
          <w:rFonts w:ascii="Times New Roman" w:hAnsi="Times New Roman" w:cs="Times New Roman"/>
          <w:sz w:val="28"/>
          <w:szCs w:val="28"/>
        </w:rPr>
        <w:t>3 места.</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Обучающиеся 8-10 классов посетили Вологодский музей детства. В музее они познакомились с экспозициями игрушек советского периода истории страны, участвовали в интерактивной экскурсии «За кулисами театра кукол». Ребята узнали историю создания областного театра кукол «теремок», познакомились с приемами изготовления кукол, с куклами перчаточными, тростевыми, мапет - куклами и марионетками, пробовали управлять всеми видами кукол, самостоятельно поставить сказку.</w:t>
      </w:r>
    </w:p>
    <w:p w:rsidR="00515371" w:rsidRPr="002E4382" w:rsidRDefault="00515371" w:rsidP="00515371">
      <w:pPr>
        <w:shd w:val="clear" w:color="auto" w:fill="FFFFFF"/>
        <w:spacing w:after="0" w:line="240" w:lineRule="auto"/>
        <w:ind w:firstLine="567"/>
        <w:jc w:val="both"/>
        <w:rPr>
          <w:rFonts w:ascii="Times New Roman" w:hAnsi="Times New Roman" w:cs="Times New Roman"/>
          <w:sz w:val="28"/>
          <w:szCs w:val="28"/>
        </w:rPr>
      </w:pPr>
      <w:r w:rsidRPr="002E4382">
        <w:rPr>
          <w:rFonts w:ascii="Times New Roman" w:eastAsia="Times New Roman" w:hAnsi="Times New Roman" w:cs="Times New Roman"/>
          <w:sz w:val="28"/>
          <w:szCs w:val="28"/>
          <w:shd w:val="clear" w:color="auto" w:fill="FFFFFF"/>
        </w:rPr>
        <w:t>В рамках КТД «Новогодний кале йдоскоп»</w:t>
      </w:r>
      <w:r w:rsidRPr="002E4382">
        <w:rPr>
          <w:rFonts w:ascii="Times New Roman" w:hAnsi="Times New Roman" w:cs="Times New Roman"/>
          <w:sz w:val="28"/>
          <w:szCs w:val="28"/>
        </w:rPr>
        <w:t xml:space="preserve"> </w:t>
      </w:r>
      <w:r w:rsidRPr="002E4382">
        <w:rPr>
          <w:rFonts w:ascii="Times New Roman" w:eastAsia="Times New Roman" w:hAnsi="Times New Roman" w:cs="Times New Roman"/>
          <w:sz w:val="28"/>
          <w:szCs w:val="28"/>
          <w:shd w:val="clear" w:color="auto" w:fill="FFFFFF"/>
        </w:rPr>
        <w:t>организовали и провели  школьный праздник для обучающихся школы «Новогоднее представление»,   новогодний квест для 1-5 классов. Обучающиеся 1-7 классов побывали на новогоднем представлении «Новые приключения Маши и Вити» в БУК «Культурно-досуговый центр». Приняли участие в районном конкурсе</w:t>
      </w:r>
      <w:r w:rsidRPr="002E4382">
        <w:rPr>
          <w:rFonts w:ascii="Times New Roman" w:eastAsia="Times New Roman" w:hAnsi="Times New Roman" w:cs="Times New Roman"/>
          <w:b/>
          <w:sz w:val="28"/>
          <w:szCs w:val="28"/>
        </w:rPr>
        <w:t xml:space="preserve"> </w:t>
      </w:r>
      <w:r w:rsidRPr="002E4382">
        <w:rPr>
          <w:rFonts w:ascii="Times New Roman" w:eastAsia="Times New Roman" w:hAnsi="Times New Roman" w:cs="Times New Roman"/>
          <w:sz w:val="28"/>
          <w:szCs w:val="28"/>
        </w:rPr>
        <w:t xml:space="preserve">рисунков «Неповторимый Новый Год» (МБУДО «Центр развития </w:t>
      </w:r>
      <w:r w:rsidRPr="002E4382">
        <w:rPr>
          <w:rFonts w:ascii="Times New Roman" w:eastAsia="Times New Roman" w:hAnsi="Times New Roman" w:cs="Times New Roman"/>
          <w:sz w:val="28"/>
          <w:szCs w:val="28"/>
        </w:rPr>
        <w:lastRenderedPageBreak/>
        <w:t>детей и молодёжи»), конкурсе аппликаций «Зимняя сказка» (Грязовецкая детская библиотека), Областном  конкурсе  «Рождество Христово-вечной жизни свет» (Духовно просветительский центр «Северная Фиванда»), во Всероссийском детском  творческом  конкурсе «Новогодняя мастерская».</w:t>
      </w:r>
      <w:r w:rsidRPr="002E4382">
        <w:rPr>
          <w:rFonts w:ascii="Times New Roman" w:hAnsi="Times New Roman" w:cs="Times New Roman"/>
          <w:sz w:val="28"/>
          <w:szCs w:val="28"/>
        </w:rPr>
        <w:t xml:space="preserve"> </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Наши малыши побывали на новогоднем представлении в Вологодском областном ТЮЗе, посмотрели забавную сказку "Про Иванушку-дурачка". Новогодний спектакль закончился весёлой интермедией и поздравлениями Снегурочки и Деда Мороза.</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рамках духовно-нравственного и патриотического воспитания были проведены мероприятия, посвященные дню снятия блокады Ленинграда:</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для обучающихся  1-5 классов прошел Урок Памяти «День снятия блокады Ленинграда». Ребята познакомились с самой трагической страницей в истории, узнали значение слов «блокада», «дорога жизни»; о тяжелых испытаниях, выпавших на долю жителей осажденного закрытого города Ленинграда. Мероприятие сопровождалось электронной презентацией и прослушиванием песен военных лет.</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25 апреля Совет обучающихся «Синяя птица» и «Орлята России» провели урок Мужества «Герои земли Вологодской», на который были приглашены представители Вологодского регионального отделения «Российский Союз ветеранов» во главе с председателем полковником Анатолием Рахманиным и активистами Грязовецкого местного отделения, учащиеся 6</w:t>
      </w:r>
      <w:r w:rsidR="0086632A">
        <w:rPr>
          <w:rFonts w:ascii="Times New Roman" w:eastAsia="Times New Roman" w:hAnsi="Times New Roman" w:cs="Times New Roman"/>
          <w:sz w:val="28"/>
          <w:szCs w:val="28"/>
        </w:rPr>
        <w:t>г</w:t>
      </w:r>
      <w:r w:rsidRPr="002E4382">
        <w:rPr>
          <w:rFonts w:ascii="Times New Roman" w:eastAsia="Times New Roman" w:hAnsi="Times New Roman" w:cs="Times New Roman"/>
          <w:sz w:val="28"/>
          <w:szCs w:val="28"/>
        </w:rPr>
        <w:t xml:space="preserve"> класса школы № 1, Сергей Яркин, шофер, возивший гуманитарную помощь грязовчанам на СВО. Полковники Анатолий Рахманин, Павел Кузнецов, подполковники Якуб – бай Акжигитов, Александр Раевский напомнили школьникам о мужестве и героизме наших земляков в мирное время.</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Во встрече приняли участие и мамы грязовчан, достойно выполняющих свой воинский долг на территории Украины, Кочкарева О.Н. и Нечаева Е.Б. Никого не оставило равнодушным выступление В.А.Морозовой, чей брат Александр посмертно награждённый орденом Мужества, героически погиб в Украине до конца выполнив поставленную перед ним боевую задачу.</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Вологодской областной специальной библиотеке для слепых прошло патриотическое мероприятие «Память жива», подготовленное педагогами и обучающимися школы.  Ребята,  под руководством педагогов Л.А. Серовой и Т.К. Турок выступили с литературно-музыкальной композицией перед учащимися 9 класса МОУ СОШ №9 г.Вологда. Они рассказали о героях-грязовчанах, погибших в ходе Афганской, Чеченской войны и в специальной военной операции.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Участвовали в:</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-школьном конкурсе рисунков «Великая Победа!»,</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районном конкурсе рисунков «Краски Великой Победы» (2,3 место)</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lastRenderedPageBreak/>
        <w:t xml:space="preserve">- районном конкурсе  «Нам дороги эти позабыть нельзя», посвящённого Дню Победы </w:t>
      </w:r>
    </w:p>
    <w:p w:rsidR="00515371" w:rsidRPr="003707D9"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районном конкурсе рисунков ко Дню образования Вологодской области «Вологодская область-Душа Русского Севера» (3 место</w:t>
      </w:r>
      <w:r>
        <w:rPr>
          <w:rFonts w:ascii="Times New Roman" w:eastAsia="Times New Roman" w:hAnsi="Times New Roman" w:cs="Times New Roman"/>
          <w:sz w:val="28"/>
          <w:szCs w:val="28"/>
        </w:rPr>
        <w:t>.</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рамках ежегодной акции "Подарок солдату" были собраны и переданы продукты и предметы личной гигиены МБУДО "Центр раZвития детей и молодёжи" для солдат-срочников.</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В рамках акции "Тепло для солдата" – обучающиеся и педагоги в течении года изготавливали ОКОПНЫЕ (БЛИНДАЖНЫЕ) СВЕЧИ.</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В рамках экологического воспитания обучающиеся присоединились к Всероссийскому уроку "Эколята - молодые защитники природы", активно участвовали в: </w:t>
      </w:r>
    </w:p>
    <w:p w:rsidR="00515371" w:rsidRPr="002E4382" w:rsidRDefault="00515371" w:rsidP="00515371">
      <w:pPr>
        <w:spacing w:after="0" w:line="240" w:lineRule="auto"/>
        <w:ind w:right="141" w:firstLine="567"/>
        <w:jc w:val="both"/>
        <w:rPr>
          <w:rFonts w:ascii="Times New Roman" w:hAnsi="Times New Roman" w:cs="Times New Roman"/>
          <w:bCs/>
          <w:sz w:val="28"/>
          <w:szCs w:val="28"/>
          <w:shd w:val="clear" w:color="auto" w:fill="FFFFFF"/>
        </w:rPr>
      </w:pPr>
      <w:r w:rsidRPr="002E4382">
        <w:rPr>
          <w:rFonts w:ascii="Times New Roman" w:hAnsi="Times New Roman" w:cs="Times New Roman"/>
          <w:bCs/>
          <w:sz w:val="28"/>
          <w:szCs w:val="28"/>
          <w:shd w:val="clear" w:color="auto" w:fill="FFFFFF"/>
        </w:rPr>
        <w:t>-  Всероссийском экологическом диктанте</w:t>
      </w:r>
    </w:p>
    <w:p w:rsidR="00515371" w:rsidRPr="002E4382" w:rsidRDefault="00515371" w:rsidP="00515371">
      <w:pPr>
        <w:spacing w:after="0" w:line="240" w:lineRule="auto"/>
        <w:ind w:right="141" w:firstLine="567"/>
        <w:jc w:val="both"/>
        <w:rPr>
          <w:rFonts w:ascii="Times New Roman" w:hAnsi="Times New Roman" w:cs="Times New Roman"/>
          <w:bCs/>
          <w:sz w:val="28"/>
          <w:szCs w:val="28"/>
          <w:shd w:val="clear" w:color="auto" w:fill="FFFFFF"/>
        </w:rPr>
      </w:pPr>
      <w:r w:rsidRPr="002E4382">
        <w:rPr>
          <w:rFonts w:ascii="Times New Roman" w:hAnsi="Times New Roman" w:cs="Times New Roman"/>
          <w:bCs/>
          <w:sz w:val="28"/>
          <w:szCs w:val="28"/>
          <w:shd w:val="clear" w:color="auto" w:fill="FFFFFF"/>
        </w:rPr>
        <w:t>- Всероссийском детском творческом конкурсе «Фантазия осени» (1,2 место);</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международном конкурсе по экологии «Экология России» (сертификат)</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rPr>
        <w:t xml:space="preserve">-  </w:t>
      </w:r>
      <w:r w:rsidRPr="002E4382">
        <w:rPr>
          <w:rFonts w:ascii="Times New Roman" w:hAnsi="Times New Roman" w:cs="Times New Roman"/>
          <w:sz w:val="28"/>
          <w:szCs w:val="28"/>
          <w:shd w:val="clear" w:color="auto" w:fill="FFFFFF"/>
        </w:rPr>
        <w:t>районном конкурсе поделок «Весёлые штучки из мусорной кучки»(1,2,3 место);</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Областном конкурсе"Окно в природу".</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рамках общеинтеллектуального направления приняли участие в:</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Межрегиональной дистанционной выставке по Лего-конструированию «Добро пожаловать в сказку» (Диплом);</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открытом робототехническом марафоне «Робочеллендж» (сертификаты);</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xml:space="preserve"> - районном открытом конкурсе «Цифровая мастерская Деда Мороза» (2 место);</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муниципальном конкурсе «Малый детский компьютерный проект» в номинации «Робототехника» (3 место);</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интеллектуальной командной игре «Знатоки сказок» (БУК «Культурно-досуговый центр») (диплом 1,2,3 место);</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Всероссийском конкурсе лучших сочинений «Россия – страна возможностей» (сертификат);</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школьном фестивале талантов «Минута славы», номинации «Вокал», «Театральный дебют», «Художественное слово», «Декоративно-прикладное искусство»;</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Видео-конкурсе «Как хорошо уметь читать», посвящённый 95-летию со дня рождения В.Д. Берестова (Детская библиотека) (диплом победителя);</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xml:space="preserve">- в школьном (отборочном) этапе </w:t>
      </w:r>
      <w:r w:rsidRPr="002E4382">
        <w:rPr>
          <w:rFonts w:ascii="Times New Roman" w:eastAsia="Times New Roman" w:hAnsi="Times New Roman" w:cs="Times New Roman"/>
          <w:b/>
          <w:sz w:val="28"/>
          <w:szCs w:val="28"/>
        </w:rPr>
        <w:t xml:space="preserve"> </w:t>
      </w:r>
      <w:r w:rsidRPr="002E4382">
        <w:rPr>
          <w:rFonts w:ascii="Times New Roman" w:eastAsia="Times New Roman" w:hAnsi="Times New Roman" w:cs="Times New Roman"/>
          <w:sz w:val="28"/>
          <w:szCs w:val="28"/>
        </w:rPr>
        <w:t>областной Олимпиады по математике  на приз губернатора Вологодской области,</w:t>
      </w:r>
    </w:p>
    <w:p w:rsidR="0086632A" w:rsidRPr="00266271" w:rsidRDefault="00515371" w:rsidP="0086632A">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xml:space="preserve">- </w:t>
      </w:r>
      <w:r w:rsidR="0086632A" w:rsidRPr="00266271">
        <w:rPr>
          <w:rFonts w:ascii="Times New Roman" w:eastAsia="Times New Roman" w:hAnsi="Times New Roman" w:cs="Times New Roman"/>
          <w:sz w:val="28"/>
          <w:szCs w:val="28"/>
        </w:rPr>
        <w:t xml:space="preserve">в </w:t>
      </w:r>
      <w:r w:rsidR="0086632A">
        <w:rPr>
          <w:rFonts w:ascii="Times New Roman" w:eastAsia="Times New Roman" w:hAnsi="Times New Roman" w:cs="Times New Roman"/>
          <w:sz w:val="28"/>
          <w:szCs w:val="28"/>
        </w:rPr>
        <w:t>школьном этапе Всероссийской о</w:t>
      </w:r>
      <w:r w:rsidR="0086632A" w:rsidRPr="00266271">
        <w:rPr>
          <w:rFonts w:ascii="Times New Roman" w:eastAsia="Times New Roman" w:hAnsi="Times New Roman" w:cs="Times New Roman"/>
          <w:sz w:val="28"/>
          <w:szCs w:val="28"/>
        </w:rPr>
        <w:t>лимпиад</w:t>
      </w:r>
      <w:r w:rsidR="0086632A">
        <w:rPr>
          <w:rFonts w:ascii="Times New Roman" w:eastAsia="Times New Roman" w:hAnsi="Times New Roman" w:cs="Times New Roman"/>
          <w:sz w:val="28"/>
          <w:szCs w:val="28"/>
        </w:rPr>
        <w:t>ы школьников</w:t>
      </w:r>
      <w:r w:rsidR="0086632A" w:rsidRPr="00266271">
        <w:rPr>
          <w:rFonts w:ascii="Times New Roman" w:eastAsia="Times New Roman" w:hAnsi="Times New Roman" w:cs="Times New Roman"/>
          <w:sz w:val="28"/>
          <w:szCs w:val="28"/>
        </w:rPr>
        <w:t xml:space="preserve"> по математике и информатике  </w:t>
      </w:r>
      <w:r w:rsidR="0086632A">
        <w:rPr>
          <w:rFonts w:ascii="Times New Roman" w:eastAsia="Times New Roman" w:hAnsi="Times New Roman" w:cs="Times New Roman"/>
          <w:sz w:val="28"/>
          <w:szCs w:val="28"/>
        </w:rPr>
        <w:t>на онлайн-платформе «Сириус. Курсы»</w:t>
      </w:r>
      <w:r w:rsidR="0086632A" w:rsidRPr="00266271">
        <w:rPr>
          <w:rFonts w:ascii="Times New Roman" w:eastAsia="Times New Roman" w:hAnsi="Times New Roman" w:cs="Times New Roman"/>
          <w:sz w:val="28"/>
          <w:szCs w:val="28"/>
        </w:rPr>
        <w:t>,</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lastRenderedPageBreak/>
        <w:t>- в  Малой областной олимпиада школьников (отборочный этап),</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Обучающиеся 1-4 классов в 2022-2023 учебном году стали участниками реализации программы социальной активности школьников «Орлята России». Всероссийская программа социальной активности учащихся начальных классов «Орлята России» была создана по поручению Министра Просвещения РФ Сергея Кравцова в 2021 году и разработана «Орленком» и Российским движением школьников. Программа включала в себя реализацию семи треков. На каждый трек отводится месяц. Трек имеет своё название, свой символ. Например. Трек «Орленок - Эрудит», «Орленок - Мастер».</w:t>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Обучающиеся 1-4 классов окунулись в атмосферу русских традиций на фольклорном развлечении «Пришла зима – не отвертишься!</w:t>
      </w:r>
      <w:r>
        <w:rPr>
          <w:rFonts w:ascii="Times New Roman" w:eastAsia="Times New Roman" w:hAnsi="Times New Roman" w:cs="Times New Roman"/>
          <w:sz w:val="28"/>
          <w:szCs w:val="28"/>
        </w:rPr>
        <w:t xml:space="preserve"> </w:t>
      </w:r>
      <w:r w:rsidRPr="002E4382">
        <w:rPr>
          <w:rFonts w:ascii="Times New Roman" w:eastAsia="Times New Roman" w:hAnsi="Times New Roman" w:cs="Times New Roman"/>
          <w:sz w:val="28"/>
          <w:szCs w:val="28"/>
        </w:rPr>
        <w:t>(Грязовецкий музей).</w:t>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r w:rsidRPr="002E4382">
        <w:rPr>
          <w:rFonts w:ascii="Times New Roman" w:eastAsia="Times New Roman" w:hAnsi="Times New Roman" w:cs="Times New Roman"/>
          <w:sz w:val="28"/>
          <w:szCs w:val="28"/>
        </w:rPr>
        <w:tab/>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xml:space="preserve">В рамках Недели гуманитарных наук для обучающихся 5-6 классов была проведена интеллектуальная лингвистическая игра «Счастливый случай», </w:t>
      </w:r>
      <w:r w:rsidRPr="002E4382">
        <w:rPr>
          <w:rFonts w:ascii="Times New Roman" w:hAnsi="Times New Roman" w:cs="Times New Roman"/>
          <w:sz w:val="28"/>
          <w:szCs w:val="28"/>
        </w:rPr>
        <w:t xml:space="preserve"> </w:t>
      </w:r>
      <w:r w:rsidRPr="002E4382">
        <w:rPr>
          <w:rFonts w:ascii="Times New Roman" w:eastAsia="Times New Roman" w:hAnsi="Times New Roman" w:cs="Times New Roman"/>
          <w:sz w:val="28"/>
          <w:szCs w:val="28"/>
        </w:rPr>
        <w:t>для учащихся 9-12 классов СВОЯ ИГРА "Знатоки истории".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рамках Метапредметной недели учащиеся начальных классов защитили проекты "Числа в стихах, загадках, пословицах и поговорках", "Профессия-массажист", "Когда и как возникли профессии железнодорожника, фотографа и лётчика", " Задачи-расчеты", "Животные и растения Красной книги России". Лучшие проекты были отмечены Грамотами.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Команда старшеклассников школы приняла участие в командном полиатлоне по функциональной грамотности, проходившем в Вологодской области впервые. В ходе полиатлона школьники онлайн проходили маршрут на площадке Российской электронной школы по 4 станциям, каждая из которых позволила им проявить себя в области читательской, естественно - научной и математической грамотности, глобальных компетенций. Полиатлон по функциональной грамотности - это комплексные командные соревнования, целью которых является развитие у обучающихся готовности применять полученные во время учебных занятиях знания и умения в различных жизненных ситуациях.</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Работа с родителями в 2022 – 2023 учебном году строилась по следующим направлениям:</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1. Образовательная деятельность.</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А) Индивидуализация учебного процесса с учётом образовательных потребностей</w:t>
      </w:r>
      <w:r w:rsidR="0086632A">
        <w:rPr>
          <w:rFonts w:ascii="Times New Roman" w:eastAsia="Times New Roman" w:hAnsi="Times New Roman" w:cs="Times New Roman"/>
          <w:sz w:val="28"/>
          <w:szCs w:val="28"/>
        </w:rPr>
        <w:t xml:space="preserve"> </w:t>
      </w:r>
      <w:r w:rsidRPr="002E4382">
        <w:rPr>
          <w:rFonts w:ascii="Times New Roman" w:eastAsia="Times New Roman" w:hAnsi="Times New Roman" w:cs="Times New Roman"/>
          <w:sz w:val="28"/>
          <w:szCs w:val="28"/>
        </w:rPr>
        <w:t>семьи (организация работы по индивидуальным планам).</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Б) Адаптационная поддержка семьи при поступлении ребёнка в школу и при переходе его на новые ступени обучения.</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 xml:space="preserve">В) Организация совместной досуговой деятельности детей и взрослых. В этом  учебном году родители приняли участие в проведении мероприятий: </w:t>
      </w:r>
      <w:r w:rsidRPr="002E4382">
        <w:rPr>
          <w:rFonts w:ascii="Times New Roman" w:eastAsia="Times New Roman" w:hAnsi="Times New Roman" w:cs="Times New Roman"/>
          <w:sz w:val="28"/>
          <w:szCs w:val="28"/>
        </w:rPr>
        <w:lastRenderedPageBreak/>
        <w:t>Кросс Наций, Новый год, Торжественная линейка, посвященная «Последнему звонку», Праздник «Прощание с Азбукой»</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2.Просветительская деятельность.</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А) Просвещение родителей по вопросам педагогической культуры и родительской культуры, психологического и физического развития детей.</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Б) Просвещение родителей об эффективных методах воспитания ребёнка в семье.</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В) Профилактика суицида среди детей.</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3. Коррекционно-просветительская деятельность.</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А) Коррекция и диагностика девиантного поведения ребёнка в семье.</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Б) Диагностика и коррекция неэффективных отношений «взрослый» - «ребёнок», «ребёнок» - «ребёнок».</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4 Социальная защита прав.</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А) Защита прав ребёнка в семье.</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Б) При необходимости привлечение органов социальной защиты, полиции.</w:t>
      </w:r>
    </w:p>
    <w:p w:rsidR="00515371" w:rsidRPr="002E4382" w:rsidRDefault="00515371" w:rsidP="00515371">
      <w:pPr>
        <w:shd w:val="clear" w:color="auto" w:fill="FFFFFF"/>
        <w:spacing w:after="0" w:line="240" w:lineRule="auto"/>
        <w:ind w:firstLine="567"/>
        <w:jc w:val="both"/>
        <w:rPr>
          <w:rFonts w:ascii="Times New Roman" w:eastAsia="Times New Roman" w:hAnsi="Times New Roman" w:cs="Times New Roman"/>
          <w:sz w:val="28"/>
          <w:szCs w:val="28"/>
        </w:rPr>
      </w:pPr>
      <w:r w:rsidRPr="002E4382">
        <w:rPr>
          <w:rFonts w:ascii="Times New Roman" w:eastAsia="Times New Roman" w:hAnsi="Times New Roman" w:cs="Times New Roman"/>
          <w:sz w:val="28"/>
          <w:szCs w:val="28"/>
        </w:rPr>
        <w:t>Анализируя работу с родителями в целом, можно сделать следующий вывод: в следующем учебном году необходимо разнообразить формы взаимодействия, а именно включить: деловые игры; просветительские конференции; создать семейный клуб.</w:t>
      </w:r>
    </w:p>
    <w:p w:rsidR="00515371" w:rsidRPr="002E4382" w:rsidRDefault="00515371" w:rsidP="00515371">
      <w:pPr>
        <w:spacing w:after="0" w:line="240" w:lineRule="auto"/>
        <w:ind w:right="141" w:firstLine="567"/>
        <w:jc w:val="both"/>
        <w:rPr>
          <w:rFonts w:ascii="Times New Roman" w:hAnsi="Times New Roman" w:cs="Times New Roman"/>
          <w:sz w:val="28"/>
          <w:szCs w:val="28"/>
        </w:rPr>
      </w:pPr>
      <w:r w:rsidRPr="002E4382">
        <w:rPr>
          <w:rFonts w:ascii="Times New Roman" w:hAnsi="Times New Roman" w:cs="Times New Roman"/>
          <w:sz w:val="28"/>
          <w:szCs w:val="28"/>
        </w:rPr>
        <w:t>Большая работа проводилась по профориентации обучающихся.</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В октябре Мальцева Е., победитель VII Регионального конкурса по профессиональному мастерству среди инвалидов и лиц с ограниченными возможностями здоровья «Абилимпикс»-2022 в  компетенции «Вязание крючком» в составе команды Вологодской области приняла участие в  Национальном чемпионате «Абилимпикс» в г. Москве (сертификат участника). </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В марте-мае 2023 года обучающиеся и педагоги приняли активное участие в мероприятиях  VIII Регионального конкурса по профессиональному мастерству среди инвалидов и лиц с ограниченными возможностями здоровья «Абилимпикс»-2023:</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Компетенция «Документационное обеспечение управления и архивоведения» - Бриленков Я. (победитель);</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Детский конкурс «Абилимпикс», компетенция «Изобразительное искусство» - Веденский М.(2 место);</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V Областной фестиваль талантов среди инвалидов и лиц с ограниченными возможностями здоровья «Звезда Абилимпикса»</w:t>
      </w:r>
      <w:r w:rsidRPr="002E4382">
        <w:rPr>
          <w:rFonts w:ascii="Times New Roman" w:hAnsi="Times New Roman" w:cs="Times New Roman"/>
          <w:sz w:val="28"/>
          <w:szCs w:val="28"/>
        </w:rPr>
        <w:t xml:space="preserve"> </w:t>
      </w:r>
      <w:r w:rsidRPr="002E4382">
        <w:rPr>
          <w:rFonts w:ascii="Times New Roman" w:hAnsi="Times New Roman" w:cs="Times New Roman"/>
          <w:sz w:val="28"/>
          <w:szCs w:val="28"/>
          <w:shd w:val="clear" w:color="auto" w:fill="FFFFFF"/>
        </w:rPr>
        <w:t>в номинации «Вокал» - Бриленкова В. (3 место), в номинации «Художественное слово» - Копытова Е, (3 место), в номинации «Театральное искусство» - театральная студия «Теремок» (Приз зрительских симпатий).</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lastRenderedPageBreak/>
        <w:t>VI Конкурс-выставки рисунков для детей с ограниченными возможностями здоровья «Моя будущая профессия» (сертификаты участников);</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II Фотовыставка «В мире равных возможностей»</w:t>
      </w:r>
      <w:r w:rsidRPr="002E4382">
        <w:rPr>
          <w:rFonts w:ascii="Times New Roman" w:hAnsi="Times New Roman" w:cs="Times New Roman"/>
          <w:sz w:val="28"/>
          <w:szCs w:val="28"/>
        </w:rPr>
        <w:t xml:space="preserve"> </w:t>
      </w:r>
      <w:r w:rsidRPr="002E4382">
        <w:rPr>
          <w:rFonts w:ascii="Times New Roman" w:hAnsi="Times New Roman" w:cs="Times New Roman"/>
          <w:sz w:val="28"/>
          <w:szCs w:val="28"/>
          <w:shd w:val="clear" w:color="auto" w:fill="FFFFFF"/>
        </w:rPr>
        <w:t>(сертификаты участников);</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VI Ярмарка-выставка изделий ручной работы, произведенных инвалидами и лицами с ограниченными возможностями здоровья (сертификаты участников).</w:t>
      </w:r>
    </w:p>
    <w:p w:rsidR="00515371" w:rsidRPr="002E4382" w:rsidRDefault="00515371" w:rsidP="00515371">
      <w:pPr>
        <w:spacing w:after="0" w:line="240" w:lineRule="auto"/>
        <w:ind w:right="141"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Захарова С. и Горбунова А. - участники профильной смены «Абилимпикс», которая проходила на базе детского оздоровительно-образовательного центра «Лесная сказка» с 7 по 16 апреля.</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В рамках курса по профориентации обучающиеся 8-12 классов посетили районный центр занятости «Работа России». Специалист учреждения рассказала о деятельности центра, о том, кому и когда нужно обращаться за помощью. Также ребята прошли тестирование по теме «Карьера». Оказалось, что все хотят построить достойную карьеру и стать независимыми в финансовых и социальных вопросах.</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 xml:space="preserve">В Вологодской областной специальной библиотеке для слепых состоялась встреча «Выбор профессии – выбор будущего» для учащихся старших классов. </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На встречу с учащимися были приглашены: преподаватель Вологодского колледжа технологии и дизайна. Она рассказала ребятам о профессиях, которые можно получить в учебном заведении, условиях приема абитуриентов, а также пригласила желающих на мастер- классы и дни открытых дверей; начальник производства ПО «Экран», которая призывала обязательно получать образование и выбрать для себя нужную профессию. А также перед учащимися выступили выпускники школы: специалист по реабилитации Юлия Савельева и Орлов Артем, работающий на производстве "Экран".</w:t>
      </w:r>
    </w:p>
    <w:p w:rsidR="00515371" w:rsidRPr="002E4382" w:rsidRDefault="00515371" w:rsidP="00515371">
      <w:pPr>
        <w:spacing w:after="0" w:line="240" w:lineRule="auto"/>
        <w:ind w:right="141" w:firstLine="567"/>
        <w:jc w:val="both"/>
        <w:rPr>
          <w:rFonts w:ascii="Times New Roman" w:hAnsi="Times New Roman" w:cs="Times New Roman"/>
          <w:sz w:val="28"/>
          <w:szCs w:val="28"/>
        </w:rPr>
      </w:pPr>
      <w:r w:rsidRPr="002E4382">
        <w:rPr>
          <w:rFonts w:ascii="Times New Roman" w:hAnsi="Times New Roman" w:cs="Times New Roman"/>
          <w:sz w:val="28"/>
          <w:szCs w:val="28"/>
        </w:rPr>
        <w:t>- 14 марта во всех профессиональных образовательных организациях Вологодской области проходил Единый день открытых дверей. «Приходите к нам учиться!» - эта фраза стала девизом встречи преподавателей и студентов Грязовецкого политехнического техникума с учащимися школ Грязовецкого района.  Обучающиеся 8 – 10 классов нашей школы посетили это образовательное учреждение. В ходе мероприятия школьникам рассказали о возможностях обучения в техникуме, показали новейшее оборудование пяти мастерских «Сити-фермерство», «Сельскохозяйственные биотехнологии», «Геномная инженерия», «Ветеринария» и «Эксплуатация сельскохозяйственных машин».</w:t>
      </w:r>
    </w:p>
    <w:p w:rsidR="00515371" w:rsidRPr="002E4382" w:rsidRDefault="00515371" w:rsidP="00515371">
      <w:pPr>
        <w:spacing w:after="0" w:line="240" w:lineRule="auto"/>
        <w:ind w:firstLine="567"/>
        <w:jc w:val="both"/>
        <w:rPr>
          <w:rFonts w:ascii="Times New Roman" w:hAnsi="Times New Roman" w:cs="Times New Roman"/>
          <w:sz w:val="28"/>
          <w:szCs w:val="28"/>
          <w:shd w:val="clear" w:color="auto" w:fill="FFFFFF"/>
        </w:rPr>
      </w:pPr>
      <w:r w:rsidRPr="002E4382">
        <w:rPr>
          <w:rFonts w:ascii="Times New Roman" w:hAnsi="Times New Roman" w:cs="Times New Roman"/>
          <w:sz w:val="28"/>
          <w:szCs w:val="28"/>
          <w:shd w:val="clear" w:color="auto" w:fill="FFFFFF"/>
        </w:rPr>
        <w:t>Участие во Всероссийской профориентационной неделе «Найди своё призвание!» (сертификаты).</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shd w:val="clear" w:color="auto" w:fill="FFFFFF"/>
        </w:rPr>
        <w:lastRenderedPageBreak/>
        <w:t xml:space="preserve">В целях оказания  профориентационной поддержки школьникам во время выбора профессии, знакомства с информацией о текущих и будущих потребностях на рынке труда, условиями и труда и возможной заработной платы, получения, изучения и использования информации о возможностях, склонностях, интересах школьников с целью помощи им в самостоятельном выборе профессии с учащимися были проведены классные часы и беседы: «Знакомство с профессиями, интерактивное занятие </w:t>
      </w:r>
      <w:r w:rsidRPr="002E4382">
        <w:rPr>
          <w:rFonts w:ascii="Times New Roman" w:hAnsi="Times New Roman" w:cs="Times New Roman"/>
          <w:sz w:val="28"/>
          <w:szCs w:val="28"/>
        </w:rPr>
        <w:t>«Мир профессий» ( кинолог), «Выбор будущей профессии- ответственный шаг», Представление проекта «Точные науки в твоей будущей профессии»,  «Обзор учебных заведений профессионального самоопределения.</w:t>
      </w:r>
    </w:p>
    <w:p w:rsidR="00515371" w:rsidRPr="002E4382" w:rsidRDefault="00515371" w:rsidP="00515371">
      <w:pPr>
        <w:spacing w:after="0" w:line="240" w:lineRule="auto"/>
        <w:ind w:firstLine="567"/>
        <w:jc w:val="both"/>
        <w:rPr>
          <w:rFonts w:ascii="Times New Roman" w:hAnsi="Times New Roman" w:cs="Times New Roman"/>
          <w:sz w:val="28"/>
          <w:szCs w:val="28"/>
        </w:rPr>
      </w:pPr>
      <w:r w:rsidRPr="002E4382">
        <w:rPr>
          <w:rFonts w:ascii="Times New Roman" w:hAnsi="Times New Roman" w:cs="Times New Roman"/>
          <w:sz w:val="28"/>
          <w:szCs w:val="28"/>
        </w:rPr>
        <w:t>В апреле обучающиеся 6-12 классов посетили предприятие города ОАО «Северное Молоко». Начальник отдела маркетинга и рекламы А. В. Филиппов, провел ребят за кулисы молочного завода и подробно рассказал о тонкостях производства молочной продукции. Ребята посетили цехи, где производится масло, сметана, творог, разливается молоко, а также лабораторию по проверке качества молочной продукции. Напоследок школьники продегустировали вкуснейшую продукцию завода. Экскурсия впечатлила ребят: они не только оценили пользу молочных продуктов, но и задумались о выборе будущей профессии.</w:t>
      </w:r>
    </w:p>
    <w:p w:rsidR="00515371" w:rsidRDefault="00515371" w:rsidP="00515371">
      <w:pPr>
        <w:pStyle w:val="a7"/>
        <w:shd w:val="clear" w:color="auto" w:fill="FFFFFF"/>
        <w:ind w:left="0" w:firstLine="567"/>
        <w:jc w:val="both"/>
        <w:rPr>
          <w:sz w:val="28"/>
          <w:szCs w:val="28"/>
          <w:lang w:val="ru-RU"/>
        </w:rPr>
      </w:pPr>
      <w:r w:rsidRPr="002E4382">
        <w:rPr>
          <w:sz w:val="28"/>
          <w:szCs w:val="28"/>
          <w:lang w:val="ru-RU"/>
        </w:rPr>
        <w:t xml:space="preserve">Не все учащиеся на момент выпуска из основной школы определились с выбором профессии, имеют неполное представление о ней, что свидетельствует о недостаточной осознанности и обоснованности выбора. Степень готовности обучающихся класса к профессиональному выбору и осознанному планированию своего профессионального будущего средняя. </w:t>
      </w:r>
    </w:p>
    <w:bookmarkEnd w:id="16"/>
    <w:p w:rsidR="00894611" w:rsidRDefault="00894611" w:rsidP="005D22D7">
      <w:pPr>
        <w:spacing w:after="0" w:line="240" w:lineRule="auto"/>
        <w:jc w:val="both"/>
        <w:rPr>
          <w:rFonts w:ascii="Times New Roman" w:eastAsia="Times New Roman" w:hAnsi="Times New Roman" w:cs="Times New Roman"/>
          <w:sz w:val="24"/>
          <w:szCs w:val="24"/>
        </w:rPr>
      </w:pPr>
    </w:p>
    <w:p w:rsidR="00917124" w:rsidRDefault="00917124" w:rsidP="00F07C5F">
      <w:pPr>
        <w:jc w:val="both"/>
        <w:rPr>
          <w:rFonts w:ascii="Times New Roman" w:hAnsi="Times New Roman" w:cs="Times New Roman"/>
          <w:b/>
          <w:sz w:val="32"/>
          <w:szCs w:val="32"/>
        </w:rPr>
      </w:pPr>
    </w:p>
    <w:p w:rsidR="00917124" w:rsidRDefault="00917124"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0D1975" w:rsidRDefault="000D1975"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4B3C54" w:rsidRDefault="004B3C54" w:rsidP="00F07C5F">
      <w:pPr>
        <w:jc w:val="both"/>
        <w:rPr>
          <w:rFonts w:ascii="Times New Roman" w:hAnsi="Times New Roman" w:cs="Times New Roman"/>
          <w:b/>
          <w:sz w:val="32"/>
          <w:szCs w:val="32"/>
        </w:rPr>
      </w:pPr>
    </w:p>
    <w:p w:rsidR="006F4448" w:rsidRDefault="006F4448" w:rsidP="006F4448">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3.</w:t>
      </w:r>
      <w:r w:rsidRPr="00F07C5F">
        <w:rPr>
          <w:rFonts w:ascii="Times New Roman" w:hAnsi="Times New Roman" w:cs="Times New Roman"/>
          <w:b/>
          <w:sz w:val="32"/>
          <w:szCs w:val="32"/>
        </w:rPr>
        <w:t xml:space="preserve"> </w:t>
      </w:r>
      <w:r w:rsidRPr="00001C38">
        <w:rPr>
          <w:rFonts w:ascii="Times New Roman" w:hAnsi="Times New Roman" w:cs="Times New Roman"/>
          <w:b/>
          <w:sz w:val="32"/>
          <w:szCs w:val="32"/>
        </w:rPr>
        <w:t>Организационный раздел</w:t>
      </w:r>
    </w:p>
    <w:p w:rsidR="00863AA8" w:rsidRPr="00001C38" w:rsidRDefault="00863AA8" w:rsidP="00863AA8">
      <w:pPr>
        <w:spacing w:after="0" w:line="240" w:lineRule="auto"/>
        <w:jc w:val="both"/>
        <w:rPr>
          <w:rFonts w:ascii="Times New Roman" w:hAnsi="Times New Roman" w:cs="Times New Roman"/>
          <w:b/>
          <w:sz w:val="32"/>
          <w:szCs w:val="32"/>
        </w:rPr>
      </w:pPr>
    </w:p>
    <w:p w:rsidR="00F07C5F" w:rsidRDefault="00F07C5F" w:rsidP="00863AA8">
      <w:pPr>
        <w:spacing w:after="0" w:line="240" w:lineRule="auto"/>
        <w:jc w:val="both"/>
        <w:rPr>
          <w:rFonts w:ascii="Times New Roman" w:hAnsi="Times New Roman" w:cs="Times New Roman"/>
          <w:b/>
          <w:sz w:val="28"/>
          <w:szCs w:val="28"/>
        </w:rPr>
      </w:pPr>
      <w:r w:rsidRPr="00776799">
        <w:rPr>
          <w:rFonts w:ascii="Times New Roman" w:hAnsi="Times New Roman" w:cs="Times New Roman"/>
          <w:b/>
          <w:sz w:val="28"/>
          <w:szCs w:val="28"/>
        </w:rPr>
        <w:t xml:space="preserve">3.1. </w:t>
      </w:r>
      <w:r w:rsidR="00776799" w:rsidRPr="00776799">
        <w:rPr>
          <w:rFonts w:ascii="Times New Roman" w:hAnsi="Times New Roman" w:cs="Times New Roman"/>
          <w:b/>
          <w:sz w:val="28"/>
          <w:szCs w:val="28"/>
        </w:rPr>
        <w:t>Учебный план</w:t>
      </w:r>
      <w:r w:rsidR="00863AA8">
        <w:rPr>
          <w:rFonts w:ascii="Times New Roman" w:hAnsi="Times New Roman" w:cs="Times New Roman"/>
          <w:b/>
          <w:sz w:val="28"/>
          <w:szCs w:val="28"/>
        </w:rPr>
        <w:t xml:space="preserve"> </w:t>
      </w:r>
    </w:p>
    <w:p w:rsidR="0088522C" w:rsidRPr="0088522C" w:rsidRDefault="0088522C" w:rsidP="00863AA8">
      <w:pPr>
        <w:spacing w:after="0" w:line="240" w:lineRule="auto"/>
        <w:jc w:val="both"/>
        <w:rPr>
          <w:rFonts w:ascii="Times New Roman" w:hAnsi="Times New Roman" w:cs="Times New Roman"/>
          <w:b/>
          <w:sz w:val="16"/>
          <w:szCs w:val="16"/>
        </w:rPr>
      </w:pPr>
    </w:p>
    <w:p w:rsidR="00863AA8" w:rsidRPr="0088522C" w:rsidRDefault="0088522C" w:rsidP="0088522C">
      <w:pPr>
        <w:spacing w:after="0" w:line="240" w:lineRule="auto"/>
        <w:rPr>
          <w:rFonts w:ascii="Times New Roman" w:eastAsia="Times New Roman" w:hAnsi="Times New Roman" w:cs="Times New Roman"/>
          <w:b/>
          <w:sz w:val="28"/>
          <w:szCs w:val="28"/>
        </w:rPr>
      </w:pPr>
      <w:r w:rsidRPr="0088522C">
        <w:rPr>
          <w:rFonts w:ascii="Times New Roman" w:eastAsia="Times New Roman" w:hAnsi="Times New Roman" w:cs="Times New Roman"/>
          <w:b/>
          <w:sz w:val="28"/>
          <w:szCs w:val="28"/>
        </w:rPr>
        <w:t>2023-2024 учебный год</w:t>
      </w:r>
    </w:p>
    <w:p w:rsidR="00863AA8" w:rsidRPr="00863AA8" w:rsidRDefault="00863AA8" w:rsidP="00863AA8">
      <w:pPr>
        <w:spacing w:after="0" w:line="240" w:lineRule="auto"/>
        <w:contextualSpacing/>
        <w:jc w:val="center"/>
        <w:rPr>
          <w:rFonts w:ascii="Times New Roman" w:hAnsi="Times New Roman"/>
          <w:b/>
          <w:sz w:val="28"/>
          <w:szCs w:val="28"/>
        </w:rPr>
      </w:pPr>
      <w:r w:rsidRPr="00863AA8">
        <w:rPr>
          <w:rFonts w:ascii="Times New Roman" w:hAnsi="Times New Roman"/>
          <w:b/>
          <w:sz w:val="28"/>
          <w:szCs w:val="28"/>
        </w:rPr>
        <w:t>Пояснительная записка</w:t>
      </w:r>
    </w:p>
    <w:p w:rsidR="00863AA8" w:rsidRPr="00863AA8" w:rsidRDefault="00863AA8" w:rsidP="00863AA8">
      <w:pPr>
        <w:spacing w:after="0" w:line="240" w:lineRule="auto"/>
        <w:ind w:firstLine="567"/>
        <w:jc w:val="both"/>
        <w:rPr>
          <w:rFonts w:ascii="Times New Roman" w:hAnsi="Times New Roman" w:cs="Times New Roman"/>
          <w:sz w:val="28"/>
          <w:szCs w:val="28"/>
        </w:rPr>
      </w:pPr>
      <w:r w:rsidRPr="00863AA8">
        <w:rPr>
          <w:rFonts w:ascii="Times New Roman" w:hAnsi="Times New Roman" w:cs="Times New Roman"/>
          <w:sz w:val="28"/>
          <w:szCs w:val="28"/>
        </w:rPr>
        <w:t>Учебный план для обучающихся по</w:t>
      </w:r>
      <w:r w:rsidRPr="00863AA8">
        <w:rPr>
          <w:rFonts w:ascii="Times New Roman" w:hAnsi="Times New Roman" w:cs="Times New Roman"/>
          <w:b/>
          <w:sz w:val="28"/>
          <w:szCs w:val="28"/>
        </w:rPr>
        <w:t xml:space="preserve"> </w:t>
      </w:r>
      <w:r w:rsidRPr="00863AA8">
        <w:rPr>
          <w:rFonts w:ascii="Times New Roman" w:hAnsi="Times New Roman" w:cs="Times New Roman"/>
          <w:sz w:val="28"/>
          <w:szCs w:val="28"/>
        </w:rPr>
        <w:t>АООП НОО для слабовидящих обучающихся (вариант 4.2) является одним из основных организационных механизмов</w:t>
      </w:r>
      <w:r w:rsidR="00AE5BB0">
        <w:rPr>
          <w:rFonts w:ascii="Times New Roman" w:hAnsi="Times New Roman" w:cs="Times New Roman"/>
          <w:sz w:val="28"/>
          <w:szCs w:val="28"/>
        </w:rPr>
        <w:t xml:space="preserve"> ее</w:t>
      </w:r>
      <w:r w:rsidRPr="00863AA8">
        <w:rPr>
          <w:rFonts w:ascii="Times New Roman" w:hAnsi="Times New Roman" w:cs="Times New Roman"/>
          <w:sz w:val="28"/>
          <w:szCs w:val="28"/>
        </w:rPr>
        <w:t xml:space="preserve"> реализации. </w:t>
      </w:r>
    </w:p>
    <w:p w:rsidR="00863AA8" w:rsidRPr="00863AA8" w:rsidRDefault="00863AA8" w:rsidP="00863AA8">
      <w:pPr>
        <w:spacing w:after="0" w:line="240" w:lineRule="auto"/>
        <w:ind w:firstLine="567"/>
        <w:jc w:val="both"/>
        <w:rPr>
          <w:rStyle w:val="Zag11"/>
          <w:rFonts w:ascii="Times New Roman" w:eastAsia="@Arial Unicode MS" w:hAnsi="Times New Roman" w:cs="Times New Roman"/>
          <w:sz w:val="28"/>
          <w:szCs w:val="28"/>
        </w:rPr>
      </w:pPr>
      <w:r w:rsidRPr="00863AA8">
        <w:rPr>
          <w:rFonts w:ascii="Times New Roman" w:hAnsi="Times New Roman" w:cs="Times New Roman"/>
          <w:sz w:val="28"/>
          <w:szCs w:val="28"/>
        </w:rPr>
        <w:t xml:space="preserve">Срок освоения АООП НОО для слабовидящих обучающихся (вариант 4.2)  </w:t>
      </w:r>
      <w:r w:rsidRPr="00863AA8">
        <w:rPr>
          <w:rStyle w:val="Zag11"/>
          <w:rFonts w:ascii="Times New Roman" w:eastAsia="@Arial Unicode MS" w:hAnsi="Times New Roman" w:cs="Times New Roman"/>
          <w:sz w:val="28"/>
          <w:szCs w:val="28"/>
        </w:rPr>
        <w:t>- 5 лет (</w:t>
      </w:r>
      <w:r w:rsidRPr="00863AA8">
        <w:rPr>
          <w:rFonts w:ascii="Times New Roman" w:eastAsia="Times New Roman" w:hAnsi="Times New Roman" w:cs="Times New Roman"/>
          <w:sz w:val="28"/>
          <w:szCs w:val="28"/>
        </w:rPr>
        <w:t xml:space="preserve">1а, 2а, 3а, 4а </w:t>
      </w:r>
      <w:r w:rsidRPr="00863AA8">
        <w:rPr>
          <w:rFonts w:ascii="Times New Roman" w:eastAsia="Times New Roman" w:hAnsi="Times New Roman" w:cs="Times New Roman"/>
          <w:i/>
          <w:sz w:val="28"/>
          <w:szCs w:val="28"/>
        </w:rPr>
        <w:t>(1-ого года обучения),</w:t>
      </w:r>
      <w:r w:rsidRPr="00863AA8">
        <w:rPr>
          <w:rFonts w:ascii="Times New Roman" w:eastAsia="Times New Roman" w:hAnsi="Times New Roman" w:cs="Times New Roman"/>
          <w:sz w:val="28"/>
          <w:szCs w:val="28"/>
        </w:rPr>
        <w:t xml:space="preserve"> 4а </w:t>
      </w:r>
      <w:r w:rsidRPr="00863AA8">
        <w:rPr>
          <w:rFonts w:ascii="Times New Roman" w:eastAsia="Times New Roman" w:hAnsi="Times New Roman" w:cs="Times New Roman"/>
          <w:i/>
          <w:sz w:val="28"/>
          <w:szCs w:val="28"/>
        </w:rPr>
        <w:t>(2-ого года обучения)</w:t>
      </w:r>
      <w:r w:rsidRPr="00863AA8">
        <w:rPr>
          <w:rFonts w:ascii="Times New Roman" w:eastAsia="Times New Roman" w:hAnsi="Times New Roman" w:cs="Times New Roman"/>
          <w:sz w:val="28"/>
          <w:szCs w:val="28"/>
        </w:rPr>
        <w:t xml:space="preserve"> </w:t>
      </w:r>
      <w:r w:rsidRPr="00863AA8">
        <w:rPr>
          <w:rStyle w:val="Zag11"/>
          <w:rFonts w:ascii="Times New Roman" w:eastAsia="@Arial Unicode MS" w:hAnsi="Times New Roman" w:cs="Times New Roman"/>
          <w:sz w:val="28"/>
          <w:szCs w:val="28"/>
        </w:rPr>
        <w:t xml:space="preserve">классы). Слабовидящие и слепые обучающиеся учатся интегрированно в одном классе / классе-комплекте с литерой «а». </w:t>
      </w:r>
    </w:p>
    <w:p w:rsidR="00863AA8" w:rsidRPr="00863AA8" w:rsidRDefault="00863AA8" w:rsidP="00863AA8">
      <w:pPr>
        <w:pStyle w:val="Osnova"/>
        <w:spacing w:line="240" w:lineRule="auto"/>
        <w:ind w:firstLine="567"/>
        <w:rPr>
          <w:rStyle w:val="Zag11"/>
          <w:rFonts w:ascii="Times New Roman" w:eastAsia="@Arial Unicode MS" w:hAnsi="Times New Roman" w:cs="Times New Roman"/>
          <w:color w:val="auto"/>
          <w:sz w:val="28"/>
          <w:szCs w:val="28"/>
        </w:rPr>
      </w:pPr>
      <w:r w:rsidRPr="00863AA8">
        <w:rPr>
          <w:rFonts w:ascii="Times New Roman" w:hAnsi="Times New Roman" w:cs="Times New Roman"/>
          <w:color w:val="auto"/>
          <w:sz w:val="28"/>
          <w:szCs w:val="28"/>
        </w:rPr>
        <w:t>Учебный план</w:t>
      </w:r>
      <w:r w:rsidRPr="00863AA8">
        <w:rPr>
          <w:rStyle w:val="Zag11"/>
          <w:rFonts w:ascii="Times New Roman" w:eastAsia="@Arial Unicode MS" w:hAnsi="Times New Roman" w:cs="Times New Roman"/>
          <w:color w:val="auto"/>
          <w:sz w:val="28"/>
          <w:szCs w:val="28"/>
        </w:rPr>
        <w:t xml:space="preserve"> разработан на основе:</w:t>
      </w:r>
    </w:p>
    <w:p w:rsidR="00863AA8" w:rsidRPr="00863AA8" w:rsidRDefault="00863AA8" w:rsidP="00863AA8">
      <w:pPr>
        <w:pStyle w:val="Osnova"/>
        <w:spacing w:line="240" w:lineRule="auto"/>
        <w:ind w:firstLine="567"/>
        <w:rPr>
          <w:rStyle w:val="Zag11"/>
          <w:rFonts w:ascii="Times New Roman" w:eastAsia="@Arial Unicode MS" w:hAnsi="Times New Roman" w:cs="Times New Roman"/>
          <w:color w:val="auto"/>
          <w:sz w:val="28"/>
          <w:szCs w:val="28"/>
        </w:rPr>
      </w:pPr>
      <w:r w:rsidRPr="00863AA8">
        <w:rPr>
          <w:rStyle w:val="Zag11"/>
          <w:rFonts w:ascii="Times New Roman" w:eastAsia="@Arial Unicode MS" w:hAnsi="Times New Roman" w:cs="Times New Roman"/>
          <w:color w:val="auto"/>
          <w:sz w:val="28"/>
          <w:szCs w:val="28"/>
        </w:rPr>
        <w:t>- федерального закона Российской Федерации от 29.12.2012 г. № 273-ФЗ  «Об образовании в</w:t>
      </w:r>
      <w:r w:rsidR="00515371">
        <w:rPr>
          <w:rStyle w:val="Zag11"/>
          <w:rFonts w:ascii="Times New Roman" w:eastAsia="@Arial Unicode MS" w:hAnsi="Times New Roman" w:cs="Times New Roman"/>
          <w:color w:val="auto"/>
          <w:sz w:val="28"/>
          <w:szCs w:val="28"/>
        </w:rPr>
        <w:t xml:space="preserve"> </w:t>
      </w:r>
      <w:r w:rsidRPr="00863AA8">
        <w:rPr>
          <w:rStyle w:val="Zag11"/>
          <w:rFonts w:ascii="Times New Roman" w:eastAsia="@Arial Unicode MS" w:hAnsi="Times New Roman" w:cs="Times New Roman"/>
          <w:color w:val="auto"/>
          <w:sz w:val="28"/>
          <w:szCs w:val="28"/>
        </w:rPr>
        <w:t>Российской Федерации» (в действующей редакции);</w:t>
      </w:r>
    </w:p>
    <w:p w:rsidR="00863AA8" w:rsidRPr="00863AA8" w:rsidRDefault="00863AA8" w:rsidP="00863AA8">
      <w:pPr>
        <w:pStyle w:val="ae"/>
        <w:spacing w:before="0" w:after="0" w:line="240" w:lineRule="auto"/>
        <w:ind w:firstLine="567"/>
        <w:jc w:val="both"/>
        <w:rPr>
          <w:rStyle w:val="Zag11"/>
          <w:rFonts w:eastAsia="@Arial Unicode MS"/>
          <w:sz w:val="28"/>
          <w:szCs w:val="28"/>
        </w:rPr>
      </w:pPr>
      <w:r w:rsidRPr="00863AA8">
        <w:rPr>
          <w:rStyle w:val="Zag11"/>
          <w:rFonts w:eastAsia="@Arial Unicode MS"/>
          <w:sz w:val="28"/>
          <w:szCs w:val="28"/>
        </w:rPr>
        <w:t>-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 приказом Минобрнауки России от 19 декабря 2014 г. № 1598) (далее – ФГОС НОО ОВЗ);</w:t>
      </w:r>
    </w:p>
    <w:p w:rsidR="00863AA8" w:rsidRPr="00863AA8" w:rsidRDefault="00863AA8" w:rsidP="00863AA8">
      <w:pPr>
        <w:pStyle w:val="1"/>
        <w:spacing w:before="0"/>
        <w:ind w:firstLine="567"/>
        <w:rPr>
          <w:rFonts w:ascii="Times New Roman" w:hAnsi="Times New Roman"/>
          <w:b w:val="0"/>
          <w:sz w:val="28"/>
          <w:szCs w:val="28"/>
        </w:rPr>
      </w:pPr>
      <w:r w:rsidRPr="00863AA8">
        <w:rPr>
          <w:rStyle w:val="Zag11"/>
          <w:rFonts w:ascii="Times New Roman" w:eastAsia="@Arial Unicode MS" w:hAnsi="Times New Roman"/>
          <w:color w:val="000000" w:themeColor="text1"/>
          <w:sz w:val="28"/>
          <w:szCs w:val="28"/>
        </w:rPr>
        <w:t xml:space="preserve">- </w:t>
      </w:r>
      <w:r w:rsidRPr="00863AA8">
        <w:rPr>
          <w:rFonts w:ascii="Times New Roman" w:hAnsi="Times New Roman"/>
          <w:b w:val="0"/>
          <w:sz w:val="28"/>
          <w:szCs w:val="28"/>
        </w:rPr>
        <w:t>Федеральной адаптированной образовательной программы начального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 № 1023) (далее – ФАОП НОО ОВЗ);</w:t>
      </w:r>
    </w:p>
    <w:p w:rsidR="00863AA8" w:rsidRPr="00863AA8" w:rsidRDefault="00863AA8" w:rsidP="00863AA8">
      <w:pPr>
        <w:spacing w:after="0" w:line="240" w:lineRule="auto"/>
        <w:ind w:firstLine="567"/>
        <w:jc w:val="both"/>
        <w:rPr>
          <w:rFonts w:ascii="Times New Roman" w:hAnsi="Times New Roman" w:cs="Times New Roman"/>
          <w:sz w:val="28"/>
          <w:szCs w:val="28"/>
        </w:rPr>
      </w:pPr>
      <w:r w:rsidRPr="00863AA8">
        <w:rPr>
          <w:rStyle w:val="Zag11"/>
          <w:rFonts w:ascii="Times New Roman" w:eastAsia="@Arial Unicode MS" w:hAnsi="Times New Roman" w:cs="Times New Roman"/>
          <w:sz w:val="28"/>
          <w:szCs w:val="28"/>
        </w:rPr>
        <w:t xml:space="preserve">- </w:t>
      </w:r>
      <w:r w:rsidRPr="00863AA8">
        <w:rPr>
          <w:rFonts w:ascii="Times New Roman" w:hAnsi="Times New Roman" w:cs="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от 22.03.2021 № 115) (с изменениями и дополнениями);</w:t>
      </w:r>
    </w:p>
    <w:p w:rsidR="00863AA8" w:rsidRPr="00863AA8" w:rsidRDefault="00863AA8" w:rsidP="00863AA8">
      <w:pPr>
        <w:pStyle w:val="Osnova"/>
        <w:spacing w:line="240" w:lineRule="auto"/>
        <w:ind w:firstLine="567"/>
        <w:rPr>
          <w:rFonts w:ascii="Times New Roman" w:hAnsi="Times New Roman" w:cs="Times New Roman"/>
          <w:sz w:val="28"/>
          <w:szCs w:val="28"/>
        </w:rPr>
      </w:pPr>
      <w:r w:rsidRPr="00863AA8">
        <w:rPr>
          <w:rStyle w:val="Zag11"/>
          <w:rFonts w:ascii="Times New Roman" w:eastAsia="@Arial Unicode MS" w:hAnsi="Times New Roman" w:cs="Times New Roman"/>
          <w:sz w:val="28"/>
          <w:szCs w:val="28"/>
        </w:rPr>
        <w:t>- с</w:t>
      </w:r>
      <w:r w:rsidRPr="00863AA8">
        <w:rPr>
          <w:rFonts w:ascii="Times New Roman" w:hAnsi="Times New Roman" w:cs="Times New Roman"/>
          <w:sz w:val="28"/>
          <w:szCs w:val="28"/>
        </w:rPr>
        <w:t xml:space="preserve">анитарных правил СП 2.4.3648-20 «Санитарно-эмидемиологические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w:t>
      </w:r>
      <w:r w:rsidRPr="00863AA8">
        <w:rPr>
          <w:rFonts w:ascii="Times New Roman" w:hAnsi="Times New Roman" w:cs="Times New Roman"/>
          <w:color w:val="auto"/>
          <w:sz w:val="28"/>
          <w:szCs w:val="28"/>
        </w:rPr>
        <w:t xml:space="preserve">от 28.09.2020 г. </w:t>
      </w:r>
      <w:r w:rsidRPr="00863AA8">
        <w:rPr>
          <w:rFonts w:ascii="Times New Roman" w:hAnsi="Times New Roman" w:cs="Times New Roman"/>
          <w:sz w:val="28"/>
          <w:szCs w:val="28"/>
        </w:rPr>
        <w:t>№28)</w:t>
      </w:r>
      <w:r w:rsidRPr="00863AA8">
        <w:rPr>
          <w:rFonts w:ascii="Times New Roman" w:hAnsi="Times New Roman" w:cs="Times New Roman"/>
          <w:color w:val="auto"/>
          <w:sz w:val="28"/>
          <w:szCs w:val="28"/>
        </w:rPr>
        <w:t xml:space="preserve"> (далее – СП 2.4.3648-20);</w:t>
      </w:r>
    </w:p>
    <w:p w:rsidR="00863AA8" w:rsidRPr="00863AA8" w:rsidRDefault="00863AA8" w:rsidP="00863AA8">
      <w:pPr>
        <w:spacing w:after="0" w:line="240" w:lineRule="auto"/>
        <w:ind w:firstLine="567"/>
        <w:jc w:val="both"/>
        <w:rPr>
          <w:rFonts w:ascii="Times New Roman" w:hAnsi="Times New Roman" w:cs="Times New Roman"/>
          <w:sz w:val="28"/>
          <w:szCs w:val="28"/>
        </w:rPr>
      </w:pPr>
      <w:r w:rsidRPr="00863AA8">
        <w:rPr>
          <w:rStyle w:val="Zag11"/>
          <w:rFonts w:ascii="Times New Roman" w:eastAsia="@Arial Unicode MS" w:hAnsi="Times New Roman" w:cs="Times New Roman"/>
          <w:sz w:val="28"/>
          <w:szCs w:val="28"/>
        </w:rPr>
        <w:t xml:space="preserve">- </w:t>
      </w:r>
      <w:r w:rsidRPr="00863AA8">
        <w:rPr>
          <w:rFonts w:ascii="Times New Roman" w:hAnsi="Times New Roman" w:cs="Times New Roman"/>
          <w:sz w:val="28"/>
          <w:szCs w:val="28"/>
        </w:rPr>
        <w:t>постановления  Главного  государственного санитарного врача Российской</w:t>
      </w:r>
      <w:r w:rsidR="000248F5">
        <w:rPr>
          <w:rFonts w:ascii="Times New Roman" w:hAnsi="Times New Roman" w:cs="Times New Roman"/>
          <w:sz w:val="28"/>
          <w:szCs w:val="28"/>
        </w:rPr>
        <w:t xml:space="preserve"> </w:t>
      </w:r>
      <w:r w:rsidRPr="00863AA8">
        <w:rPr>
          <w:rFonts w:ascii="Times New Roman" w:hAnsi="Times New Roman" w:cs="Times New Roman"/>
          <w:sz w:val="28"/>
          <w:szCs w:val="28"/>
        </w:rPr>
        <w:t xml:space="preserve">Федерации от 28.01.2021 г. №2  «Об утверждении </w:t>
      </w:r>
      <w:r w:rsidRPr="00863AA8">
        <w:rPr>
          <w:rStyle w:val="Zag11"/>
          <w:rFonts w:ascii="Times New Roman" w:eastAsia="@Arial Unicode MS" w:hAnsi="Times New Roman" w:cs="Times New Roman"/>
          <w:sz w:val="28"/>
          <w:szCs w:val="28"/>
        </w:rPr>
        <w:t>с</w:t>
      </w:r>
      <w:r w:rsidRPr="00863AA8">
        <w:rPr>
          <w:rFonts w:ascii="Times New Roman" w:hAnsi="Times New Roman" w:cs="Times New Roman"/>
          <w:sz w:val="28"/>
          <w:szCs w:val="28"/>
        </w:rPr>
        <w:t>анитарных</w:t>
      </w:r>
      <w:r w:rsidRPr="00863AA8">
        <w:rPr>
          <w:rFonts w:ascii="Times New Roman" w:hAnsi="Times New Roman" w:cs="Times New Roman"/>
          <w:color w:val="FF0000"/>
          <w:sz w:val="28"/>
          <w:szCs w:val="28"/>
        </w:rPr>
        <w:t xml:space="preserve"> </w:t>
      </w:r>
      <w:r w:rsidRPr="00863AA8">
        <w:rPr>
          <w:rFonts w:ascii="Times New Roman" w:hAnsi="Times New Roman" w:cs="Times New Roman"/>
          <w:sz w:val="28"/>
          <w:szCs w:val="28"/>
        </w:rPr>
        <w:t xml:space="preserve">правил и норм СанПиН 1.2.3685-21 «Гигиенические нормативы и требования </w:t>
      </w:r>
      <w:r w:rsidRPr="00863AA8">
        <w:rPr>
          <w:rFonts w:ascii="Times New Roman" w:hAnsi="Times New Roman" w:cs="Times New Roman"/>
          <w:sz w:val="28"/>
          <w:szCs w:val="28"/>
        </w:rPr>
        <w:lastRenderedPageBreak/>
        <w:t>к обеспечению безопасности и (или) безвредности для человека факторов среды обитания» (с изменениями и дополнениями) (далее - СанПиН).</w:t>
      </w:r>
    </w:p>
    <w:p w:rsidR="00863AA8" w:rsidRPr="005A067B" w:rsidRDefault="00863AA8" w:rsidP="00863AA8">
      <w:pPr>
        <w:pStyle w:val="Osnova"/>
        <w:spacing w:line="240" w:lineRule="auto"/>
        <w:ind w:firstLine="567"/>
        <w:rPr>
          <w:rFonts w:ascii="Times New Roman" w:hAnsi="Times New Roman" w:cs="Times New Roman"/>
          <w:color w:val="auto"/>
          <w:sz w:val="10"/>
          <w:szCs w:val="10"/>
        </w:rPr>
      </w:pPr>
      <w:r w:rsidRPr="00863AA8">
        <w:rPr>
          <w:rStyle w:val="Zag11"/>
          <w:rFonts w:ascii="Times New Roman" w:eastAsia="@Arial Unicode MS" w:hAnsi="Times New Roman" w:cs="Times New Roman"/>
          <w:color w:val="auto"/>
          <w:sz w:val="28"/>
          <w:szCs w:val="28"/>
        </w:rPr>
        <w:t xml:space="preserve"> </w:t>
      </w:r>
    </w:p>
    <w:p w:rsidR="00863AA8" w:rsidRPr="00863AA8" w:rsidRDefault="00863AA8" w:rsidP="00863AA8">
      <w:pPr>
        <w:spacing w:after="0" w:line="240" w:lineRule="auto"/>
        <w:ind w:firstLine="567"/>
        <w:jc w:val="both"/>
        <w:outlineLvl w:val="0"/>
        <w:rPr>
          <w:rFonts w:ascii="Times New Roman" w:hAnsi="Times New Roman" w:cs="Times New Roman"/>
          <w:sz w:val="28"/>
          <w:szCs w:val="28"/>
        </w:rPr>
      </w:pPr>
      <w:r w:rsidRPr="00863AA8">
        <w:rPr>
          <w:rFonts w:ascii="Times New Roman" w:hAnsi="Times New Roman" w:cs="Times New Roman"/>
          <w:sz w:val="28"/>
          <w:szCs w:val="28"/>
        </w:rPr>
        <w:t xml:space="preserve">Учебный план </w:t>
      </w:r>
    </w:p>
    <w:p w:rsidR="00863AA8" w:rsidRPr="00863AA8" w:rsidRDefault="00863AA8" w:rsidP="00863AA8">
      <w:pPr>
        <w:pStyle w:val="Osnova"/>
        <w:spacing w:line="240" w:lineRule="auto"/>
        <w:ind w:firstLine="567"/>
        <w:rPr>
          <w:rFonts w:ascii="Times New Roman" w:hAnsi="Times New Roman" w:cs="Times New Roman"/>
          <w:sz w:val="28"/>
          <w:szCs w:val="28"/>
        </w:rPr>
      </w:pPr>
      <w:r w:rsidRPr="00863AA8">
        <w:rPr>
          <w:rFonts w:ascii="Times New Roman" w:hAnsi="Times New Roman" w:cs="Times New Roman"/>
          <w:sz w:val="28"/>
          <w:szCs w:val="28"/>
        </w:rPr>
        <w:t>определяет перечень, трудоёмкость, последовательность и распределение по периодам обучения (классам) учебных предметов, курсов и формы промежуточной аттестации обучающихся;</w:t>
      </w:r>
    </w:p>
    <w:p w:rsidR="00863AA8" w:rsidRPr="00863AA8" w:rsidRDefault="00863AA8" w:rsidP="00863AA8">
      <w:pPr>
        <w:pStyle w:val="ConsPlusNormal"/>
        <w:ind w:firstLine="567"/>
        <w:jc w:val="both"/>
        <w:rPr>
          <w:rFonts w:ascii="Times New Roman" w:hAnsi="Times New Roman" w:cs="Times New Roman"/>
          <w:color w:val="FF0000"/>
          <w:sz w:val="28"/>
          <w:szCs w:val="28"/>
        </w:rPr>
      </w:pPr>
      <w:r w:rsidRPr="00863AA8">
        <w:rPr>
          <w:rFonts w:ascii="Times New Roman" w:hAnsi="Times New Roman" w:cs="Times New Roman"/>
          <w:sz w:val="28"/>
          <w:szCs w:val="28"/>
        </w:rPr>
        <w:t xml:space="preserve">обеспечивает обучение на русском языке как государственном языке Российской Федерации и  возможность изучения русского языка как родного языка; </w:t>
      </w:r>
    </w:p>
    <w:p w:rsidR="00863AA8" w:rsidRPr="00863AA8" w:rsidRDefault="00863AA8" w:rsidP="00863AA8">
      <w:pPr>
        <w:pStyle w:val="ConsPlusNormal"/>
        <w:ind w:firstLine="567"/>
        <w:jc w:val="both"/>
        <w:rPr>
          <w:rFonts w:ascii="Times New Roman" w:hAnsi="Times New Roman" w:cs="Times New Roman"/>
          <w:sz w:val="28"/>
          <w:szCs w:val="28"/>
        </w:rPr>
      </w:pPr>
      <w:r w:rsidRPr="00863AA8">
        <w:rPr>
          <w:rFonts w:ascii="Times New Roman" w:hAnsi="Times New Roman" w:cs="Times New Roman"/>
          <w:sz w:val="28"/>
          <w:szCs w:val="28"/>
        </w:rPr>
        <w:t>обеспечивает образовательные потребности и интересы слабовидящих обучающихся.</w:t>
      </w:r>
    </w:p>
    <w:p w:rsidR="00863AA8" w:rsidRPr="00863AA8" w:rsidRDefault="00863AA8" w:rsidP="00863AA8">
      <w:pPr>
        <w:spacing w:after="0" w:line="240" w:lineRule="auto"/>
        <w:ind w:firstLine="567"/>
        <w:jc w:val="both"/>
        <w:rPr>
          <w:rFonts w:ascii="Times New Roman" w:hAnsi="Times New Roman" w:cs="Times New Roman"/>
          <w:sz w:val="28"/>
          <w:szCs w:val="28"/>
        </w:rPr>
      </w:pPr>
      <w:r w:rsidRPr="00863AA8">
        <w:rPr>
          <w:rFonts w:ascii="Times New Roman" w:hAnsi="Times New Roman" w:cs="Times New Roman"/>
          <w:sz w:val="28"/>
          <w:szCs w:val="28"/>
        </w:rPr>
        <w:t>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 xml:space="preserve">Учебный план состоит из двух частей — </w:t>
      </w:r>
      <w:r w:rsidRPr="00863AA8">
        <w:rPr>
          <w:rFonts w:ascii="Times New Roman" w:hAnsi="Times New Roman" w:cs="Times New Roman"/>
          <w:b/>
          <w:sz w:val="28"/>
          <w:szCs w:val="28"/>
        </w:rPr>
        <w:t>обязательной части</w:t>
      </w:r>
      <w:r w:rsidRPr="00863AA8">
        <w:rPr>
          <w:rFonts w:ascii="Times New Roman" w:hAnsi="Times New Roman" w:cs="Times New Roman"/>
          <w:sz w:val="28"/>
          <w:szCs w:val="28"/>
        </w:rPr>
        <w:t xml:space="preserve"> и </w:t>
      </w:r>
      <w:r w:rsidRPr="005A067B">
        <w:rPr>
          <w:rFonts w:ascii="Times New Roman" w:hAnsi="Times New Roman" w:cs="Times New Roman"/>
          <w:b/>
          <w:sz w:val="28"/>
          <w:szCs w:val="28"/>
        </w:rPr>
        <w:t>части, формируемой</w:t>
      </w:r>
      <w:r w:rsidRPr="00863AA8">
        <w:rPr>
          <w:rFonts w:ascii="Times New Roman" w:hAnsi="Times New Roman" w:cs="Times New Roman"/>
          <w:sz w:val="28"/>
          <w:szCs w:val="28"/>
        </w:rPr>
        <w:t xml:space="preserve"> участниками образовательных отношений.</w:t>
      </w:r>
    </w:p>
    <w:p w:rsidR="00863AA8" w:rsidRPr="00863AA8" w:rsidRDefault="000248F5" w:rsidP="00863AA8">
      <w:pPr>
        <w:spacing w:after="0" w:line="240" w:lineRule="auto"/>
        <w:ind w:firstLine="567"/>
        <w:contextualSpacing/>
        <w:jc w:val="both"/>
        <w:rPr>
          <w:rFonts w:ascii="Times New Roman" w:hAnsi="Times New Roman" w:cs="Times New Roman"/>
          <w:sz w:val="28"/>
          <w:szCs w:val="28"/>
        </w:rPr>
      </w:pPr>
      <w:r w:rsidRPr="000248F5">
        <w:rPr>
          <w:rFonts w:ascii="Times New Roman" w:hAnsi="Times New Roman" w:cs="Times New Roman"/>
          <w:b/>
          <w:sz w:val="28"/>
          <w:szCs w:val="28"/>
        </w:rPr>
        <w:t>Обязательная часть</w:t>
      </w:r>
      <w:r w:rsidRPr="00863AA8">
        <w:rPr>
          <w:rFonts w:ascii="Times New Roman" w:hAnsi="Times New Roman" w:cs="Times New Roman"/>
          <w:sz w:val="28"/>
          <w:szCs w:val="28"/>
        </w:rPr>
        <w:t xml:space="preserve"> </w:t>
      </w:r>
      <w:r w:rsidR="00863AA8" w:rsidRPr="000248F5">
        <w:rPr>
          <w:rFonts w:ascii="Times New Roman" w:hAnsi="Times New Roman" w:cs="Times New Roman"/>
          <w:sz w:val="28"/>
          <w:szCs w:val="28"/>
        </w:rPr>
        <w:t>Учебного</w:t>
      </w:r>
      <w:r w:rsidR="00863AA8" w:rsidRPr="00863AA8">
        <w:rPr>
          <w:rFonts w:ascii="Times New Roman" w:hAnsi="Times New Roman" w:cs="Times New Roman"/>
          <w:sz w:val="28"/>
          <w:szCs w:val="28"/>
        </w:rPr>
        <w:t xml:space="preserve"> плана (далее - обязательная часть) отражает содержание образования, которое обеспечивает достижение важнейших целей современного начального общего образования:</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формирование гордости за свою страну, приобщение к общекультурным, национальным и этнокультурным ценностям;</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готовность слабовидящих обучающихся к продолжению образования на последующей ступени основного общего образования;</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личностное развитие слабовидящего обучающегося в соответствии с его индивидуальностью;</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минимизацию негативного влияния слабовидения на развитие обучающегося и профилактику возникновения вторичных отклонений.</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 xml:space="preserve">Обязательная часть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w:t>
      </w:r>
      <w:r w:rsidRPr="00863AA8">
        <w:rPr>
          <w:rFonts w:ascii="Times New Roman" w:hAnsi="Times New Roman" w:cs="Times New Roman"/>
          <w:i/>
          <w:sz w:val="28"/>
          <w:szCs w:val="28"/>
        </w:rPr>
        <w:t>Русский язык, Литературное чтение, Иностранный язык, Математика, Окружающий мир, Основы религиозных культур и светской этики, Изобразительное искусство, Музыка, Технология, Физическая культура (Адаптивная физическая культура)</w:t>
      </w:r>
      <w:r w:rsidRPr="00863AA8">
        <w:rPr>
          <w:rFonts w:ascii="Times New Roman" w:hAnsi="Times New Roman" w:cs="Times New Roman"/>
          <w:sz w:val="28"/>
          <w:szCs w:val="28"/>
        </w:rPr>
        <w:t xml:space="preserve"> - и учебное время, отводимое на их изучение. </w:t>
      </w:r>
    </w:p>
    <w:p w:rsidR="00863AA8" w:rsidRPr="00863AA8" w:rsidRDefault="00863AA8" w:rsidP="00863AA8">
      <w:pPr>
        <w:spacing w:after="0" w:line="240" w:lineRule="auto"/>
        <w:ind w:firstLine="567"/>
        <w:jc w:val="both"/>
        <w:rPr>
          <w:rFonts w:ascii="Times New Roman" w:hAnsi="Times New Roman" w:cs="Times New Roman"/>
          <w:sz w:val="28"/>
          <w:szCs w:val="28"/>
        </w:rPr>
      </w:pPr>
      <w:r w:rsidRPr="00863AA8">
        <w:rPr>
          <w:rFonts w:ascii="Times New Roman" w:hAnsi="Times New Roman" w:cs="Times New Roman"/>
          <w:sz w:val="28"/>
          <w:szCs w:val="28"/>
        </w:rPr>
        <w:t xml:space="preserve">Учебный план предусматривает в </w:t>
      </w:r>
      <w:r w:rsidR="005A067B">
        <w:rPr>
          <w:rFonts w:ascii="Times New Roman" w:hAnsi="Times New Roman" w:cs="Times New Roman"/>
          <w:sz w:val="28"/>
          <w:szCs w:val="28"/>
        </w:rPr>
        <w:t>4</w:t>
      </w:r>
      <w:r w:rsidRPr="00863AA8">
        <w:rPr>
          <w:rFonts w:ascii="Times New Roman" w:hAnsi="Times New Roman" w:cs="Times New Roman"/>
          <w:sz w:val="28"/>
          <w:szCs w:val="28"/>
        </w:rPr>
        <w:t>а классе</w:t>
      </w:r>
      <w:r w:rsidR="005A067B">
        <w:rPr>
          <w:rFonts w:ascii="Times New Roman" w:hAnsi="Times New Roman" w:cs="Times New Roman"/>
          <w:sz w:val="28"/>
          <w:szCs w:val="28"/>
        </w:rPr>
        <w:t xml:space="preserve"> (2-ого года обучение)</w:t>
      </w:r>
      <w:r w:rsidRPr="00863AA8">
        <w:rPr>
          <w:rFonts w:ascii="Times New Roman" w:hAnsi="Times New Roman" w:cs="Times New Roman"/>
          <w:sz w:val="28"/>
          <w:szCs w:val="28"/>
        </w:rPr>
        <w:t xml:space="preserve"> преподавание учебного модуля «Основы светской этики» учебного предмета </w:t>
      </w:r>
      <w:r w:rsidRPr="00863AA8">
        <w:rPr>
          <w:rFonts w:ascii="Times New Roman" w:hAnsi="Times New Roman" w:cs="Times New Roman"/>
          <w:i/>
          <w:sz w:val="28"/>
          <w:szCs w:val="28"/>
        </w:rPr>
        <w:t>«Основы религиозных культур и светской этики»</w:t>
      </w:r>
      <w:r w:rsidRPr="00863AA8">
        <w:rPr>
          <w:rFonts w:ascii="Times New Roman" w:hAnsi="Times New Roman" w:cs="Times New Roman"/>
          <w:sz w:val="28"/>
          <w:szCs w:val="28"/>
        </w:rPr>
        <w:t xml:space="preserve">, так как все родители </w:t>
      </w:r>
      <w:r w:rsidRPr="00863AA8">
        <w:rPr>
          <w:rFonts w:ascii="Times New Roman" w:hAnsi="Times New Roman" w:cs="Times New Roman"/>
          <w:i/>
          <w:sz w:val="28"/>
          <w:szCs w:val="28"/>
        </w:rPr>
        <w:lastRenderedPageBreak/>
        <w:t xml:space="preserve">(законные представители) </w:t>
      </w:r>
      <w:r w:rsidRPr="00863AA8">
        <w:rPr>
          <w:rFonts w:ascii="Times New Roman" w:hAnsi="Times New Roman" w:cs="Times New Roman"/>
          <w:sz w:val="28"/>
          <w:szCs w:val="28"/>
        </w:rPr>
        <w:t>обучающихся в заявлениях выразили желание изучать указанный модуль.</w:t>
      </w:r>
    </w:p>
    <w:p w:rsidR="00863AA8" w:rsidRPr="00863AA8" w:rsidRDefault="00863AA8" w:rsidP="00863AA8">
      <w:pPr>
        <w:spacing w:after="0" w:line="240" w:lineRule="auto"/>
        <w:ind w:firstLine="567"/>
        <w:contextualSpacing/>
        <w:jc w:val="both"/>
        <w:rPr>
          <w:rFonts w:ascii="Times New Roman" w:hAnsi="Times New Roman" w:cs="Times New Roman"/>
          <w:sz w:val="28"/>
          <w:szCs w:val="28"/>
        </w:rPr>
      </w:pPr>
      <w:r w:rsidRPr="00863AA8">
        <w:rPr>
          <w:rFonts w:ascii="Times New Roman" w:hAnsi="Times New Roman" w:cs="Times New Roman"/>
          <w:sz w:val="28"/>
          <w:szCs w:val="28"/>
        </w:rPr>
        <w:t>Обязательные предметные области и учебные предметы Учебного плана, дополнительные задачи реализации содержания предметных областей представлены в таблице:</w:t>
      </w:r>
    </w:p>
    <w:p w:rsidR="00863AA8" w:rsidRPr="003767F6" w:rsidRDefault="00863AA8" w:rsidP="00863AA8">
      <w:pPr>
        <w:spacing w:after="0" w:line="240" w:lineRule="auto"/>
        <w:ind w:firstLine="567"/>
        <w:contextualSpacing/>
        <w:jc w:val="both"/>
        <w:rPr>
          <w:rFonts w:ascii="Times New Roman" w:hAnsi="Times New Roman"/>
          <w:sz w:val="16"/>
          <w:szCs w:val="16"/>
        </w:rPr>
      </w:pPr>
    </w:p>
    <w:tbl>
      <w:tblPr>
        <w:tblW w:w="941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187"/>
        <w:gridCol w:w="1842"/>
        <w:gridCol w:w="5387"/>
      </w:tblGrid>
      <w:tr w:rsidR="00863AA8" w:rsidRPr="0013778D" w:rsidTr="000248F5">
        <w:trPr>
          <w:tblCellSpacing w:w="15" w:type="dxa"/>
        </w:trPr>
        <w:tc>
          <w:tcPr>
            <w:tcW w:w="2142" w:type="dxa"/>
            <w:tcBorders>
              <w:top w:val="single" w:sz="6" w:space="0" w:color="000000"/>
              <w:left w:val="single" w:sz="6" w:space="0" w:color="000000"/>
              <w:bottom w:val="single" w:sz="6" w:space="0" w:color="000000"/>
              <w:right w:val="single" w:sz="6" w:space="0" w:color="000000"/>
            </w:tcBorders>
            <w:hideMark/>
          </w:tcPr>
          <w:p w:rsidR="00863AA8" w:rsidRPr="000248F5" w:rsidRDefault="00863AA8" w:rsidP="00863AA8">
            <w:pPr>
              <w:spacing w:after="0" w:line="240" w:lineRule="auto"/>
              <w:jc w:val="center"/>
              <w:rPr>
                <w:rFonts w:ascii="Times New Roman" w:hAnsi="Times New Roman" w:cs="Times New Roman"/>
                <w:sz w:val="26"/>
                <w:szCs w:val="26"/>
              </w:rPr>
            </w:pPr>
            <w:r w:rsidRPr="000248F5">
              <w:rPr>
                <w:rFonts w:ascii="Times New Roman" w:hAnsi="Times New Roman" w:cs="Times New Roman"/>
                <w:sz w:val="26"/>
                <w:szCs w:val="26"/>
              </w:rPr>
              <w:t>Предметные области</w:t>
            </w:r>
          </w:p>
        </w:tc>
        <w:tc>
          <w:tcPr>
            <w:tcW w:w="1812" w:type="dxa"/>
            <w:tcBorders>
              <w:top w:val="single" w:sz="6" w:space="0" w:color="000000"/>
              <w:bottom w:val="single" w:sz="6" w:space="0" w:color="000000"/>
              <w:right w:val="single" w:sz="6" w:space="0" w:color="000000"/>
            </w:tcBorders>
            <w:hideMark/>
          </w:tcPr>
          <w:p w:rsidR="00863AA8" w:rsidRPr="000248F5" w:rsidRDefault="00863AA8" w:rsidP="00863AA8">
            <w:pPr>
              <w:spacing w:after="0" w:line="240" w:lineRule="auto"/>
              <w:jc w:val="center"/>
              <w:rPr>
                <w:rFonts w:ascii="Times New Roman" w:hAnsi="Times New Roman" w:cs="Times New Roman"/>
                <w:sz w:val="26"/>
                <w:szCs w:val="26"/>
              </w:rPr>
            </w:pPr>
            <w:r w:rsidRPr="000248F5">
              <w:rPr>
                <w:rFonts w:ascii="Times New Roman" w:hAnsi="Times New Roman" w:cs="Times New Roman"/>
                <w:sz w:val="26"/>
                <w:szCs w:val="26"/>
              </w:rPr>
              <w:t>Учебные предметы</w:t>
            </w:r>
          </w:p>
        </w:tc>
        <w:tc>
          <w:tcPr>
            <w:tcW w:w="5342" w:type="dxa"/>
            <w:tcBorders>
              <w:top w:val="single" w:sz="6" w:space="0" w:color="000000"/>
              <w:bottom w:val="single" w:sz="6" w:space="0" w:color="000000"/>
              <w:right w:val="single" w:sz="6" w:space="0" w:color="000000"/>
            </w:tcBorders>
          </w:tcPr>
          <w:p w:rsidR="00863AA8" w:rsidRPr="000248F5" w:rsidRDefault="00863AA8" w:rsidP="00863AA8">
            <w:pPr>
              <w:spacing w:after="0"/>
              <w:jc w:val="center"/>
              <w:rPr>
                <w:rFonts w:ascii="Times New Roman" w:hAnsi="Times New Roman" w:cs="Times New Roman"/>
                <w:sz w:val="26"/>
                <w:szCs w:val="26"/>
              </w:rPr>
            </w:pPr>
            <w:r w:rsidRPr="000248F5">
              <w:rPr>
                <w:rFonts w:ascii="Times New Roman" w:hAnsi="Times New Roman" w:cs="Times New Roman"/>
                <w:sz w:val="26"/>
                <w:szCs w:val="26"/>
              </w:rPr>
              <w:t xml:space="preserve">Дополнительные задачи </w:t>
            </w:r>
          </w:p>
          <w:p w:rsidR="00863AA8" w:rsidRPr="000248F5" w:rsidRDefault="00863AA8" w:rsidP="00863AA8">
            <w:pPr>
              <w:spacing w:after="0"/>
              <w:jc w:val="center"/>
              <w:rPr>
                <w:rFonts w:ascii="Times New Roman" w:hAnsi="Times New Roman" w:cs="Times New Roman"/>
                <w:sz w:val="26"/>
                <w:szCs w:val="26"/>
              </w:rPr>
            </w:pPr>
            <w:r w:rsidRPr="000248F5">
              <w:rPr>
                <w:rFonts w:ascii="Times New Roman" w:hAnsi="Times New Roman" w:cs="Times New Roman"/>
                <w:sz w:val="26"/>
                <w:szCs w:val="26"/>
              </w:rPr>
              <w:t>реализации содержания</w:t>
            </w:r>
          </w:p>
        </w:tc>
      </w:tr>
      <w:tr w:rsidR="00863AA8" w:rsidRPr="0013778D" w:rsidTr="000248F5">
        <w:trPr>
          <w:trHeight w:val="254"/>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Русский язык и литературное чтение</w:t>
            </w:r>
          </w:p>
        </w:tc>
        <w:tc>
          <w:tcPr>
            <w:tcW w:w="1812" w:type="dxa"/>
            <w:tcBorders>
              <w:bottom w:val="single" w:sz="6" w:space="0" w:color="000000"/>
              <w:right w:val="single" w:sz="6" w:space="0" w:color="000000"/>
            </w:tcBorders>
            <w:hideMark/>
          </w:tcPr>
          <w:p w:rsidR="00863AA8" w:rsidRPr="000248F5" w:rsidRDefault="00863AA8" w:rsidP="00863AA8">
            <w:pPr>
              <w:spacing w:after="0" w:line="240" w:lineRule="auto"/>
              <w:ind w:left="142"/>
              <w:rPr>
                <w:rFonts w:ascii="Times New Roman" w:hAnsi="Times New Roman" w:cs="Times New Roman"/>
                <w:sz w:val="26"/>
                <w:szCs w:val="26"/>
              </w:rPr>
            </w:pPr>
            <w:r w:rsidRPr="000248F5">
              <w:rPr>
                <w:rFonts w:ascii="Times New Roman" w:hAnsi="Times New Roman" w:cs="Times New Roman"/>
                <w:sz w:val="26"/>
                <w:szCs w:val="26"/>
              </w:rPr>
              <w:t>Русский язык</w:t>
            </w:r>
          </w:p>
          <w:p w:rsidR="00863AA8" w:rsidRPr="000248F5" w:rsidRDefault="00863AA8" w:rsidP="00863AA8">
            <w:pPr>
              <w:spacing w:after="0" w:line="240" w:lineRule="auto"/>
              <w:ind w:left="142"/>
              <w:rPr>
                <w:rFonts w:ascii="Times New Roman" w:hAnsi="Times New Roman" w:cs="Times New Roman"/>
                <w:sz w:val="26"/>
                <w:szCs w:val="26"/>
              </w:rPr>
            </w:pPr>
          </w:p>
          <w:p w:rsidR="00863AA8" w:rsidRPr="000248F5" w:rsidRDefault="00863AA8" w:rsidP="000248F5">
            <w:pPr>
              <w:spacing w:after="100" w:afterAutospacing="1"/>
              <w:ind w:left="142" w:right="-45"/>
              <w:rPr>
                <w:rFonts w:ascii="Times New Roman" w:hAnsi="Times New Roman" w:cs="Times New Roman"/>
                <w:sz w:val="26"/>
                <w:szCs w:val="26"/>
              </w:rPr>
            </w:pPr>
            <w:r w:rsidRPr="000248F5">
              <w:rPr>
                <w:rFonts w:ascii="Times New Roman" w:hAnsi="Times New Roman" w:cs="Times New Roman"/>
                <w:sz w:val="26"/>
                <w:szCs w:val="26"/>
              </w:rPr>
              <w:t>Литературное чтение</w:t>
            </w:r>
          </w:p>
        </w:tc>
        <w:tc>
          <w:tcPr>
            <w:tcW w:w="5342" w:type="dxa"/>
            <w:vMerge w:val="restart"/>
            <w:tcBorders>
              <w:right w:val="single" w:sz="6" w:space="0" w:color="000000"/>
            </w:tcBorders>
          </w:tcPr>
          <w:p w:rsidR="00863AA8" w:rsidRPr="000248F5" w:rsidRDefault="00863AA8" w:rsidP="00863AA8">
            <w:pPr>
              <w:spacing w:after="100" w:afterAutospacing="1" w:line="240" w:lineRule="auto"/>
              <w:rPr>
                <w:rFonts w:ascii="Times New Roman" w:hAnsi="Times New Roman" w:cs="Times New Roman"/>
                <w:sz w:val="26"/>
                <w:szCs w:val="26"/>
              </w:rPr>
            </w:pPr>
            <w:r w:rsidRPr="000248F5">
              <w:rPr>
                <w:rFonts w:ascii="Times New Roman" w:hAnsi="Times New Roman" w:cs="Times New Roman"/>
                <w:sz w:val="26"/>
                <w:szCs w:val="26"/>
              </w:rPr>
              <w:t>Преодоление вербализма и формализма речи. Развитие зрительного восприятия, овладение навыком безнаклонного письма.</w:t>
            </w:r>
          </w:p>
          <w:p w:rsidR="00863AA8" w:rsidRPr="000248F5" w:rsidRDefault="00863AA8" w:rsidP="00863AA8">
            <w:pPr>
              <w:spacing w:after="0" w:line="240" w:lineRule="auto"/>
              <w:rPr>
                <w:rFonts w:ascii="Times New Roman" w:hAnsi="Times New Roman" w:cs="Times New Roman"/>
                <w:sz w:val="26"/>
                <w:szCs w:val="26"/>
              </w:rPr>
            </w:pP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eastAsia="Times New Roman" w:hAnsi="Times New Roman" w:cs="Times New Roman"/>
                <w:sz w:val="26"/>
                <w:szCs w:val="26"/>
              </w:rPr>
              <w:t>Иностранный язык</w:t>
            </w:r>
          </w:p>
        </w:tc>
        <w:tc>
          <w:tcPr>
            <w:tcW w:w="1812" w:type="dxa"/>
            <w:tcBorders>
              <w:bottom w:val="single" w:sz="6" w:space="0" w:color="000000"/>
              <w:right w:val="single" w:sz="6" w:space="0" w:color="000000"/>
            </w:tcBorders>
            <w:hideMark/>
          </w:tcPr>
          <w:p w:rsidR="00863AA8" w:rsidRPr="000248F5" w:rsidRDefault="00863AA8" w:rsidP="00863AA8">
            <w:pPr>
              <w:spacing w:before="100" w:beforeAutospacing="1" w:after="0" w:line="240" w:lineRule="auto"/>
              <w:ind w:left="142"/>
              <w:rPr>
                <w:rFonts w:ascii="Times New Roman" w:eastAsia="Times New Roman" w:hAnsi="Times New Roman" w:cs="Times New Roman"/>
                <w:sz w:val="26"/>
                <w:szCs w:val="26"/>
              </w:rPr>
            </w:pPr>
            <w:r w:rsidRPr="000248F5">
              <w:rPr>
                <w:rFonts w:ascii="Times New Roman" w:eastAsia="Times New Roman" w:hAnsi="Times New Roman" w:cs="Times New Roman"/>
                <w:sz w:val="26"/>
                <w:szCs w:val="26"/>
              </w:rPr>
              <w:t>Иностранный язык  (английский)</w:t>
            </w:r>
          </w:p>
        </w:tc>
        <w:tc>
          <w:tcPr>
            <w:tcW w:w="5342" w:type="dxa"/>
            <w:vMerge/>
            <w:tcBorders>
              <w:bottom w:val="single" w:sz="6" w:space="0" w:color="000000"/>
              <w:right w:val="single" w:sz="6" w:space="0" w:color="000000"/>
            </w:tcBorders>
          </w:tcPr>
          <w:p w:rsidR="00863AA8" w:rsidRPr="000248F5" w:rsidRDefault="00863AA8" w:rsidP="00863AA8">
            <w:pPr>
              <w:spacing w:after="0" w:line="240" w:lineRule="auto"/>
              <w:rPr>
                <w:rFonts w:ascii="Times New Roman" w:hAnsi="Times New Roman" w:cs="Times New Roman"/>
                <w:sz w:val="26"/>
                <w:szCs w:val="26"/>
              </w:rPr>
            </w:pP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0"/>
              <w:ind w:left="142"/>
              <w:rPr>
                <w:rFonts w:ascii="Times New Roman" w:hAnsi="Times New Roman" w:cs="Times New Roman"/>
                <w:sz w:val="26"/>
                <w:szCs w:val="26"/>
              </w:rPr>
            </w:pPr>
            <w:r w:rsidRPr="000248F5">
              <w:rPr>
                <w:rFonts w:ascii="Times New Roman" w:hAnsi="Times New Roman" w:cs="Times New Roman"/>
                <w:sz w:val="26"/>
                <w:szCs w:val="26"/>
              </w:rPr>
              <w:t xml:space="preserve">Математика </w:t>
            </w:r>
          </w:p>
          <w:p w:rsidR="00863AA8" w:rsidRPr="000248F5" w:rsidRDefault="00863AA8" w:rsidP="00863AA8">
            <w:pPr>
              <w:spacing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и информатика</w:t>
            </w:r>
          </w:p>
        </w:tc>
        <w:tc>
          <w:tcPr>
            <w:tcW w:w="1812" w:type="dxa"/>
            <w:tcBorders>
              <w:bottom w:val="single" w:sz="6" w:space="0" w:color="000000"/>
              <w:right w:val="single" w:sz="6" w:space="0" w:color="000000"/>
            </w:tcBorders>
            <w:hideMark/>
          </w:tcPr>
          <w:p w:rsidR="00863AA8" w:rsidRPr="000248F5" w:rsidRDefault="00863AA8" w:rsidP="00863AA8">
            <w:pPr>
              <w:spacing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Математика</w:t>
            </w:r>
          </w:p>
        </w:tc>
        <w:tc>
          <w:tcPr>
            <w:tcW w:w="5342" w:type="dxa"/>
            <w:tcBorders>
              <w:bottom w:val="single" w:sz="6" w:space="0" w:color="000000"/>
              <w:right w:val="single" w:sz="6" w:space="0" w:color="000000"/>
            </w:tcBorders>
          </w:tcPr>
          <w:p w:rsidR="00863AA8" w:rsidRPr="000248F5" w:rsidRDefault="00863AA8" w:rsidP="005A067B">
            <w:pPr>
              <w:spacing w:after="0" w:line="240" w:lineRule="auto"/>
              <w:rPr>
                <w:rFonts w:ascii="Times New Roman" w:hAnsi="Times New Roman" w:cs="Times New Roman"/>
                <w:sz w:val="26"/>
                <w:szCs w:val="26"/>
              </w:rPr>
            </w:pPr>
            <w:r w:rsidRPr="000248F5">
              <w:rPr>
                <w:rFonts w:ascii="Times New Roman" w:eastAsia="Times New Roman" w:hAnsi="Times New Roman" w:cs="Times New Roman"/>
                <w:sz w:val="26"/>
                <w:szCs w:val="26"/>
              </w:rPr>
              <w:t xml:space="preserve">Развитие математической речи, логического и алгоритмического мышления, </w:t>
            </w:r>
            <w:r w:rsidRPr="000248F5">
              <w:rPr>
                <w:rFonts w:ascii="Times New Roman" w:hAnsi="Times New Roman" w:cs="Times New Roman"/>
                <w:sz w:val="26"/>
                <w:szCs w:val="26"/>
              </w:rPr>
              <w:t xml:space="preserve">пространственного воображения и пространственных представлений. Формирование первоначальных представлений о сенсорных эталонах, развитие чувства ритма, координации движений, развитие навыков ориентировки в микропространстве. </w:t>
            </w:r>
            <w:r w:rsidRPr="000248F5">
              <w:rPr>
                <w:rFonts w:ascii="Times New Roman" w:eastAsia="Times New Roman" w:hAnsi="Times New Roman" w:cs="Times New Roman"/>
                <w:sz w:val="26"/>
                <w:szCs w:val="26"/>
              </w:rPr>
              <w:t>Обеспечение первоначальных представлений о компьютерной грамотности.</w:t>
            </w: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after="0"/>
              <w:ind w:left="142"/>
              <w:rPr>
                <w:rFonts w:ascii="Times New Roman" w:hAnsi="Times New Roman" w:cs="Times New Roman"/>
                <w:sz w:val="26"/>
                <w:szCs w:val="26"/>
              </w:rPr>
            </w:pPr>
            <w:r w:rsidRPr="000248F5">
              <w:rPr>
                <w:rFonts w:ascii="Times New Roman" w:hAnsi="Times New Roman" w:cs="Times New Roman"/>
                <w:sz w:val="26"/>
                <w:szCs w:val="26"/>
              </w:rPr>
              <w:t>Обществознание</w:t>
            </w:r>
          </w:p>
          <w:p w:rsidR="00863AA8" w:rsidRPr="000248F5" w:rsidRDefault="00863AA8" w:rsidP="00863AA8">
            <w:pPr>
              <w:spacing w:after="100" w:afterAutospacing="1"/>
              <w:ind w:left="142" w:right="-45"/>
              <w:rPr>
                <w:rFonts w:ascii="Times New Roman" w:hAnsi="Times New Roman" w:cs="Times New Roman"/>
                <w:sz w:val="26"/>
                <w:szCs w:val="26"/>
              </w:rPr>
            </w:pPr>
            <w:r w:rsidRPr="000248F5">
              <w:rPr>
                <w:rFonts w:ascii="Times New Roman" w:hAnsi="Times New Roman" w:cs="Times New Roman"/>
                <w:sz w:val="26"/>
                <w:szCs w:val="26"/>
              </w:rPr>
              <w:t>и естествознание (Окружающий мир)</w:t>
            </w:r>
          </w:p>
        </w:tc>
        <w:tc>
          <w:tcPr>
            <w:tcW w:w="1812" w:type="dxa"/>
            <w:tcBorders>
              <w:bottom w:val="single" w:sz="6" w:space="0" w:color="000000"/>
              <w:right w:val="single" w:sz="6" w:space="0" w:color="000000"/>
            </w:tcBorders>
            <w:hideMark/>
          </w:tcPr>
          <w:p w:rsidR="00863AA8" w:rsidRPr="000248F5" w:rsidRDefault="00863AA8" w:rsidP="00863AA8">
            <w:pPr>
              <w:spacing w:after="0"/>
              <w:ind w:left="142"/>
              <w:rPr>
                <w:rFonts w:ascii="Times New Roman" w:hAnsi="Times New Roman" w:cs="Times New Roman"/>
                <w:sz w:val="26"/>
                <w:szCs w:val="26"/>
              </w:rPr>
            </w:pPr>
            <w:r w:rsidRPr="000248F5">
              <w:rPr>
                <w:rFonts w:ascii="Times New Roman" w:hAnsi="Times New Roman" w:cs="Times New Roman"/>
                <w:sz w:val="26"/>
                <w:szCs w:val="26"/>
              </w:rPr>
              <w:t xml:space="preserve">Окружающий мир </w:t>
            </w:r>
          </w:p>
          <w:p w:rsidR="00863AA8" w:rsidRPr="000248F5" w:rsidRDefault="00863AA8" w:rsidP="00863AA8">
            <w:pPr>
              <w:spacing w:after="0"/>
              <w:ind w:left="142"/>
              <w:rPr>
                <w:rFonts w:ascii="Times New Roman" w:hAnsi="Times New Roman" w:cs="Times New Roman"/>
                <w:color w:val="FF0000"/>
                <w:sz w:val="26"/>
                <w:szCs w:val="26"/>
              </w:rPr>
            </w:pPr>
          </w:p>
        </w:tc>
        <w:tc>
          <w:tcPr>
            <w:tcW w:w="5342" w:type="dxa"/>
            <w:tcBorders>
              <w:bottom w:val="single" w:sz="6" w:space="0" w:color="000000"/>
              <w:right w:val="single" w:sz="6" w:space="0" w:color="000000"/>
            </w:tcBorders>
          </w:tcPr>
          <w:p w:rsidR="00863AA8" w:rsidRPr="000248F5" w:rsidRDefault="00863AA8" w:rsidP="00863AA8">
            <w:pPr>
              <w:spacing w:before="100" w:beforeAutospacing="1" w:after="100" w:afterAutospacing="1" w:line="240" w:lineRule="auto"/>
              <w:rPr>
                <w:rFonts w:ascii="Times New Roman" w:hAnsi="Times New Roman" w:cs="Times New Roman"/>
                <w:sz w:val="26"/>
                <w:szCs w:val="26"/>
              </w:rPr>
            </w:pPr>
            <w:r w:rsidRPr="000248F5">
              <w:rPr>
                <w:rFonts w:ascii="Times New Roman" w:hAnsi="Times New Roman" w:cs="Times New Roman"/>
                <w:sz w:val="26"/>
                <w:szCs w:val="26"/>
              </w:rPr>
              <w:t>Овладение компенсаторными умениями и навыками познания окружающего мира с помощью нарушенного зрения.</w:t>
            </w: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Основы религиозных культур и светской этики</w:t>
            </w:r>
          </w:p>
        </w:tc>
        <w:tc>
          <w:tcPr>
            <w:tcW w:w="1812" w:type="dxa"/>
            <w:tcBorders>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Основы религиозных культур и светской этики</w:t>
            </w:r>
          </w:p>
        </w:tc>
        <w:tc>
          <w:tcPr>
            <w:tcW w:w="5342" w:type="dxa"/>
            <w:tcBorders>
              <w:bottom w:val="single" w:sz="6" w:space="0" w:color="000000"/>
              <w:right w:val="single" w:sz="6" w:space="0" w:color="000000"/>
            </w:tcBorders>
          </w:tcPr>
          <w:p w:rsidR="00863AA8" w:rsidRPr="000248F5" w:rsidRDefault="00863AA8" w:rsidP="00863AA8">
            <w:pPr>
              <w:spacing w:before="100" w:beforeAutospacing="1" w:after="100" w:afterAutospacing="1" w:line="240" w:lineRule="auto"/>
              <w:rPr>
                <w:rFonts w:ascii="Times New Roman" w:hAnsi="Times New Roman" w:cs="Times New Roman"/>
                <w:sz w:val="26"/>
                <w:szCs w:val="26"/>
              </w:rPr>
            </w:pPr>
            <w:r w:rsidRPr="000248F5">
              <w:rPr>
                <w:rFonts w:ascii="Times New Roman" w:eastAsia="Times New Roman" w:hAnsi="Times New Roman" w:cs="Times New Roman"/>
                <w:sz w:val="26"/>
                <w:szCs w:val="26"/>
              </w:rPr>
              <w:t xml:space="preserve">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r w:rsidRPr="000248F5">
              <w:rPr>
                <w:rFonts w:ascii="Times New Roman" w:hAnsi="Times New Roman" w:cs="Times New Roman"/>
                <w:sz w:val="26"/>
                <w:szCs w:val="26"/>
              </w:rPr>
              <w:t>Формирование нравственных понятий, преодоление негативных черт характера.</w:t>
            </w: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Искусство</w:t>
            </w:r>
          </w:p>
        </w:tc>
        <w:tc>
          <w:tcPr>
            <w:tcW w:w="1812" w:type="dxa"/>
            <w:tcBorders>
              <w:bottom w:val="single" w:sz="6" w:space="0" w:color="000000"/>
              <w:right w:val="single" w:sz="6" w:space="0" w:color="000000"/>
            </w:tcBorders>
            <w:hideMark/>
          </w:tcPr>
          <w:p w:rsidR="00863AA8" w:rsidRPr="000248F5" w:rsidRDefault="00863AA8" w:rsidP="00863AA8">
            <w:pPr>
              <w:spacing w:before="100" w:beforeAutospacing="1" w:after="0"/>
              <w:ind w:left="142"/>
              <w:rPr>
                <w:rFonts w:ascii="Times New Roman" w:hAnsi="Times New Roman" w:cs="Times New Roman"/>
                <w:sz w:val="26"/>
                <w:szCs w:val="26"/>
              </w:rPr>
            </w:pPr>
            <w:r w:rsidRPr="000248F5">
              <w:rPr>
                <w:rFonts w:ascii="Times New Roman" w:hAnsi="Times New Roman" w:cs="Times New Roman"/>
                <w:sz w:val="26"/>
                <w:szCs w:val="26"/>
              </w:rPr>
              <w:t>Изобрази-тельное искусство</w:t>
            </w:r>
          </w:p>
          <w:p w:rsidR="00863AA8" w:rsidRPr="000248F5" w:rsidRDefault="00863AA8" w:rsidP="00863AA8">
            <w:pPr>
              <w:spacing w:after="0"/>
              <w:ind w:left="142"/>
              <w:rPr>
                <w:rFonts w:ascii="Times New Roman" w:hAnsi="Times New Roman" w:cs="Times New Roman"/>
                <w:color w:val="FF0000"/>
                <w:sz w:val="26"/>
                <w:szCs w:val="26"/>
              </w:rPr>
            </w:pPr>
          </w:p>
          <w:p w:rsidR="00863AA8" w:rsidRPr="000248F5" w:rsidRDefault="00863AA8" w:rsidP="00863AA8">
            <w:pPr>
              <w:spacing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Музыка</w:t>
            </w:r>
          </w:p>
        </w:tc>
        <w:tc>
          <w:tcPr>
            <w:tcW w:w="5342" w:type="dxa"/>
            <w:tcBorders>
              <w:bottom w:val="single" w:sz="6" w:space="0" w:color="000000"/>
              <w:right w:val="single" w:sz="6" w:space="0" w:color="000000"/>
            </w:tcBorders>
          </w:tcPr>
          <w:p w:rsidR="00863AA8" w:rsidRPr="000248F5" w:rsidRDefault="00863AA8" w:rsidP="00863AA8">
            <w:pPr>
              <w:spacing w:before="100" w:beforeAutospacing="1" w:after="100" w:afterAutospacing="1" w:line="240" w:lineRule="auto"/>
              <w:rPr>
                <w:rFonts w:ascii="Times New Roman" w:hAnsi="Times New Roman" w:cs="Times New Roman"/>
                <w:sz w:val="26"/>
                <w:szCs w:val="26"/>
              </w:rPr>
            </w:pPr>
            <w:r w:rsidRPr="000248F5">
              <w:rPr>
                <w:rFonts w:ascii="Times New Roman" w:hAnsi="Times New Roman" w:cs="Times New Roman"/>
                <w:sz w:val="26"/>
                <w:szCs w:val="26"/>
              </w:rPr>
              <w:t>Развитие опыта самовыражения в доступных видах искусства. Развитие зрительного восприятия, внимания, памяти, зрительно-моторной координации, ориентировки в пространстве. Овладение практическими умениями и навыками в различных видах художественной деятельности.</w:t>
            </w:r>
          </w:p>
        </w:tc>
      </w:tr>
      <w:tr w:rsidR="00863AA8" w:rsidRPr="0013778D" w:rsidTr="000248F5">
        <w:trPr>
          <w:trHeight w:val="116"/>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lastRenderedPageBreak/>
              <w:t>Технология</w:t>
            </w:r>
          </w:p>
        </w:tc>
        <w:tc>
          <w:tcPr>
            <w:tcW w:w="1812" w:type="dxa"/>
            <w:tcBorders>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color w:val="FF0000"/>
                <w:sz w:val="26"/>
                <w:szCs w:val="26"/>
              </w:rPr>
            </w:pPr>
            <w:r w:rsidRPr="000248F5">
              <w:rPr>
                <w:rFonts w:ascii="Times New Roman" w:hAnsi="Times New Roman" w:cs="Times New Roman"/>
                <w:sz w:val="26"/>
                <w:szCs w:val="26"/>
              </w:rPr>
              <w:t xml:space="preserve">Технология </w:t>
            </w:r>
          </w:p>
        </w:tc>
        <w:tc>
          <w:tcPr>
            <w:tcW w:w="5342" w:type="dxa"/>
            <w:tcBorders>
              <w:bottom w:val="single" w:sz="6" w:space="0" w:color="000000"/>
              <w:right w:val="single" w:sz="6" w:space="0" w:color="000000"/>
            </w:tcBorders>
          </w:tcPr>
          <w:p w:rsidR="00863AA8" w:rsidRPr="000248F5" w:rsidRDefault="00863AA8" w:rsidP="00863AA8">
            <w:pPr>
              <w:spacing w:before="100" w:beforeAutospacing="1" w:after="100" w:afterAutospacing="1" w:line="240" w:lineRule="auto"/>
              <w:rPr>
                <w:rFonts w:ascii="Times New Roman" w:hAnsi="Times New Roman" w:cs="Times New Roman"/>
                <w:sz w:val="26"/>
                <w:szCs w:val="26"/>
              </w:rPr>
            </w:pPr>
            <w:r w:rsidRPr="000248F5">
              <w:rPr>
                <w:rFonts w:ascii="Times New Roman" w:hAnsi="Times New Roman" w:cs="Times New Roman"/>
                <w:sz w:val="26"/>
                <w:szCs w:val="26"/>
              </w:rPr>
              <w:t xml:space="preserve">Развитие трудовых умений, способностей и компенсаторных возможностей в процессе овладения трудовыми навыками. Формирование положительного отношения к труду и его значению в жизни человека. Овладение технологическими приемами ручной обработки материалов. </w:t>
            </w:r>
          </w:p>
        </w:tc>
      </w:tr>
      <w:tr w:rsidR="00863AA8" w:rsidRPr="0013778D" w:rsidTr="000248F5">
        <w:trPr>
          <w:tblCellSpacing w:w="15" w:type="dxa"/>
        </w:trPr>
        <w:tc>
          <w:tcPr>
            <w:tcW w:w="2142" w:type="dxa"/>
            <w:tcBorders>
              <w:left w:val="single" w:sz="6" w:space="0" w:color="000000"/>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Физическая культура</w:t>
            </w:r>
          </w:p>
        </w:tc>
        <w:tc>
          <w:tcPr>
            <w:tcW w:w="1812" w:type="dxa"/>
            <w:tcBorders>
              <w:bottom w:val="single" w:sz="6" w:space="0" w:color="000000"/>
              <w:right w:val="single" w:sz="6" w:space="0" w:color="000000"/>
            </w:tcBorders>
            <w:hideMark/>
          </w:tcPr>
          <w:p w:rsidR="00863AA8" w:rsidRPr="000248F5" w:rsidRDefault="00863AA8" w:rsidP="00863AA8">
            <w:pPr>
              <w:spacing w:before="100" w:beforeAutospacing="1" w:after="100" w:afterAutospacing="1"/>
              <w:ind w:left="142"/>
              <w:rPr>
                <w:rFonts w:ascii="Times New Roman" w:hAnsi="Times New Roman" w:cs="Times New Roman"/>
                <w:sz w:val="26"/>
                <w:szCs w:val="26"/>
              </w:rPr>
            </w:pPr>
            <w:r w:rsidRPr="000248F5">
              <w:rPr>
                <w:rFonts w:ascii="Times New Roman" w:hAnsi="Times New Roman" w:cs="Times New Roman"/>
                <w:sz w:val="26"/>
                <w:szCs w:val="26"/>
              </w:rPr>
              <w:t>Физическая культура (Адаптивная физическая культура)</w:t>
            </w:r>
          </w:p>
        </w:tc>
        <w:tc>
          <w:tcPr>
            <w:tcW w:w="5342" w:type="dxa"/>
            <w:tcBorders>
              <w:bottom w:val="single" w:sz="6" w:space="0" w:color="000000"/>
              <w:right w:val="single" w:sz="6" w:space="0" w:color="000000"/>
            </w:tcBorders>
          </w:tcPr>
          <w:p w:rsidR="00863AA8" w:rsidRPr="000248F5" w:rsidRDefault="00863AA8" w:rsidP="00863AA8">
            <w:pPr>
              <w:spacing w:before="100" w:beforeAutospacing="1" w:after="100" w:afterAutospacing="1" w:line="240" w:lineRule="auto"/>
              <w:rPr>
                <w:rFonts w:ascii="Times New Roman" w:hAnsi="Times New Roman" w:cs="Times New Roman"/>
                <w:b/>
                <w:sz w:val="26"/>
                <w:szCs w:val="26"/>
              </w:rPr>
            </w:pPr>
            <w:r w:rsidRPr="000248F5">
              <w:rPr>
                <w:rFonts w:ascii="Times New Roman" w:eastAsia="Times New Roman" w:hAnsi="Times New Roman" w:cs="Times New Roman"/>
                <w:sz w:val="26"/>
                <w:szCs w:val="26"/>
              </w:rPr>
              <w:t xml:space="preserve">Формирование первоначального опыта практической преобразующей деятельности. Формирование опыта как основы обучения и познания, осуществления поисково-аналитической деятельности. </w:t>
            </w:r>
            <w:r w:rsidRPr="000248F5">
              <w:rPr>
                <w:rFonts w:ascii="Times New Roman" w:hAnsi="Times New Roman" w:cs="Times New Roman"/>
                <w:sz w:val="26"/>
                <w:szCs w:val="26"/>
              </w:rPr>
              <w:t>Развитие трудовых умений, профессиональных интересов, способностей и компенсаторных возможностей в процессе овладения трудовыми навыками. Формирование положительного отношения к труду и его значению в жизни человека. Овладение технологическими приемами ручной обработки материалов.</w:t>
            </w:r>
          </w:p>
        </w:tc>
      </w:tr>
    </w:tbl>
    <w:p w:rsidR="00863AA8" w:rsidRPr="00861CC9" w:rsidRDefault="00863AA8" w:rsidP="00863AA8">
      <w:pPr>
        <w:spacing w:after="0" w:line="240" w:lineRule="auto"/>
        <w:ind w:firstLine="567"/>
        <w:contextualSpacing/>
        <w:jc w:val="both"/>
        <w:rPr>
          <w:rFonts w:ascii="Times New Roman" w:hAnsi="Times New Roman" w:cs="Times New Roman"/>
          <w:sz w:val="16"/>
          <w:szCs w:val="16"/>
        </w:rPr>
      </w:pPr>
    </w:p>
    <w:p w:rsidR="00863AA8" w:rsidRPr="000248F5" w:rsidRDefault="00863AA8" w:rsidP="000248F5">
      <w:pPr>
        <w:autoSpaceDE w:val="0"/>
        <w:autoSpaceDN w:val="0"/>
        <w:adjustRightInd w:val="0"/>
        <w:spacing w:after="0" w:line="240" w:lineRule="auto"/>
        <w:ind w:firstLine="567"/>
        <w:jc w:val="both"/>
        <w:rPr>
          <w:rFonts w:ascii="Times New Roman" w:hAnsi="Times New Roman"/>
          <w:sz w:val="28"/>
          <w:szCs w:val="28"/>
        </w:rPr>
      </w:pPr>
      <w:r w:rsidRPr="000248F5">
        <w:rPr>
          <w:rFonts w:ascii="Times New Roman" w:hAnsi="Times New Roman"/>
          <w:b/>
          <w:i/>
          <w:sz w:val="28"/>
          <w:szCs w:val="28"/>
        </w:rPr>
        <w:t>Часть</w:t>
      </w:r>
      <w:r w:rsidRPr="000248F5">
        <w:rPr>
          <w:rFonts w:ascii="Times New Roman" w:hAnsi="Times New Roman"/>
          <w:sz w:val="28"/>
          <w:szCs w:val="28"/>
        </w:rPr>
        <w:t xml:space="preserve"> Учебного плана, </w:t>
      </w:r>
      <w:r w:rsidRPr="000248F5">
        <w:rPr>
          <w:rFonts w:ascii="Times New Roman" w:hAnsi="Times New Roman"/>
          <w:b/>
          <w:i/>
          <w:sz w:val="28"/>
          <w:szCs w:val="28"/>
        </w:rPr>
        <w:t>формируемая</w:t>
      </w:r>
      <w:r w:rsidRPr="000248F5">
        <w:rPr>
          <w:rFonts w:ascii="Times New Roman" w:hAnsi="Times New Roman"/>
          <w:sz w:val="28"/>
          <w:szCs w:val="28"/>
        </w:rPr>
        <w:t xml:space="preserve"> участниками образовательных отношений, включает:</w:t>
      </w:r>
    </w:p>
    <w:p w:rsidR="00863AA8" w:rsidRPr="000248F5" w:rsidRDefault="00863AA8" w:rsidP="000248F5">
      <w:pPr>
        <w:shd w:val="clear" w:color="auto" w:fill="FFFFFF" w:themeFill="background1"/>
        <w:autoSpaceDE w:val="0"/>
        <w:autoSpaceDN w:val="0"/>
        <w:adjustRightInd w:val="0"/>
        <w:spacing w:after="0" w:line="240" w:lineRule="auto"/>
        <w:ind w:firstLine="567"/>
        <w:jc w:val="both"/>
        <w:rPr>
          <w:rFonts w:ascii="Times New Roman" w:hAnsi="Times New Roman"/>
          <w:sz w:val="28"/>
          <w:szCs w:val="28"/>
        </w:rPr>
      </w:pPr>
      <w:r w:rsidRPr="000248F5">
        <w:rPr>
          <w:rFonts w:ascii="Times New Roman" w:hAnsi="Times New Roman"/>
          <w:sz w:val="28"/>
          <w:szCs w:val="28"/>
        </w:rPr>
        <w:t xml:space="preserve">увеличение учебных часов, предусмотренных на изучение отдельных предметов обязательной части (во 2а классе – 1 час на иностранный язык и в 4-х классах 1-ого и 2-ого года обучения - по 1 часу на окружающий мир); </w:t>
      </w:r>
    </w:p>
    <w:p w:rsidR="00863AA8" w:rsidRPr="000248F5" w:rsidRDefault="00863AA8" w:rsidP="000248F5">
      <w:pPr>
        <w:autoSpaceDE w:val="0"/>
        <w:autoSpaceDN w:val="0"/>
        <w:adjustRightInd w:val="0"/>
        <w:spacing w:after="0" w:line="240" w:lineRule="auto"/>
        <w:ind w:firstLine="567"/>
        <w:jc w:val="both"/>
        <w:rPr>
          <w:rFonts w:ascii="Times New Roman" w:hAnsi="Times New Roman"/>
          <w:sz w:val="28"/>
          <w:szCs w:val="28"/>
        </w:rPr>
      </w:pPr>
      <w:r w:rsidRPr="000248F5">
        <w:rPr>
          <w:rFonts w:ascii="Times New Roman" w:hAnsi="Times New Roman"/>
          <w:i/>
          <w:sz w:val="28"/>
          <w:szCs w:val="28"/>
        </w:rPr>
        <w:t>часы на коррекционно-развивающую область</w:t>
      </w:r>
      <w:r w:rsidRPr="000248F5">
        <w:rPr>
          <w:rFonts w:ascii="Times New Roman" w:hAnsi="Times New Roman"/>
          <w:sz w:val="28"/>
          <w:szCs w:val="28"/>
        </w:rPr>
        <w:t>,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863AA8" w:rsidRPr="000248F5" w:rsidRDefault="00863AA8" w:rsidP="000248F5">
      <w:pPr>
        <w:autoSpaceDE w:val="0"/>
        <w:autoSpaceDN w:val="0"/>
        <w:adjustRightInd w:val="0"/>
        <w:spacing w:after="0" w:line="240" w:lineRule="auto"/>
        <w:ind w:firstLine="567"/>
        <w:jc w:val="both"/>
        <w:rPr>
          <w:rFonts w:ascii="Times New Roman" w:hAnsi="Times New Roman"/>
          <w:spacing w:val="2"/>
          <w:sz w:val="28"/>
          <w:szCs w:val="28"/>
        </w:rPr>
      </w:pPr>
      <w:r w:rsidRPr="000248F5">
        <w:rPr>
          <w:rFonts w:ascii="Times New Roman" w:hAnsi="Times New Roman"/>
          <w:i/>
          <w:sz w:val="28"/>
          <w:szCs w:val="28"/>
        </w:rPr>
        <w:t>часы на внеурочную деятельность</w:t>
      </w:r>
      <w:r w:rsidRPr="000248F5">
        <w:rPr>
          <w:rFonts w:ascii="Times New Roman" w:hAnsi="Times New Roman"/>
          <w:sz w:val="28"/>
          <w:szCs w:val="28"/>
        </w:rPr>
        <w:t xml:space="preserve">, реализующуюся посредством таких </w:t>
      </w:r>
      <w:r w:rsidRPr="000248F5">
        <w:rPr>
          <w:rFonts w:ascii="Times New Roman" w:hAnsi="Times New Roman"/>
          <w:i/>
          <w:sz w:val="28"/>
          <w:szCs w:val="28"/>
        </w:rPr>
        <w:t xml:space="preserve">направлений </w:t>
      </w:r>
      <w:r w:rsidRPr="000248F5">
        <w:rPr>
          <w:rFonts w:ascii="Times New Roman" w:hAnsi="Times New Roman"/>
          <w:sz w:val="28"/>
          <w:szCs w:val="28"/>
        </w:rPr>
        <w:t xml:space="preserve">работы как духовно-нравственное, социальное, </w:t>
      </w:r>
      <w:r w:rsidRPr="000248F5">
        <w:rPr>
          <w:rFonts w:ascii="Times New Roman" w:hAnsi="Times New Roman"/>
          <w:spacing w:val="2"/>
          <w:sz w:val="28"/>
          <w:szCs w:val="28"/>
        </w:rPr>
        <w:t xml:space="preserve">общеинтеллектуальное, </w:t>
      </w:r>
      <w:r w:rsidRPr="000248F5">
        <w:rPr>
          <w:rFonts w:ascii="Times New Roman" w:hAnsi="Times New Roman"/>
          <w:sz w:val="28"/>
          <w:szCs w:val="28"/>
        </w:rPr>
        <w:t>общекультурное, спортивно-оздоровительное и обеспечивающую личностное развитие слабовидящих обучающихся.</w:t>
      </w:r>
    </w:p>
    <w:p w:rsidR="00863AA8" w:rsidRPr="000248F5" w:rsidRDefault="00863AA8" w:rsidP="000248F5">
      <w:pPr>
        <w:spacing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для слабовидящих обучающихся (вариант 4.2). Содержание данной области представлено следующими обязательными коррекционными курсами: </w:t>
      </w:r>
      <w:r w:rsidRPr="003C102F">
        <w:rPr>
          <w:rFonts w:ascii="Times New Roman" w:hAnsi="Times New Roman"/>
          <w:i/>
          <w:sz w:val="28"/>
          <w:szCs w:val="28"/>
        </w:rPr>
        <w:t>Ритмика, Адаптивная физическая культура (АФК), Развитие зрительного восприятия, Социально-бытовая ориентировка, Пространственная ориентировка, Развитие коммуникативной деятельности</w:t>
      </w:r>
      <w:r w:rsidRPr="000248F5">
        <w:rPr>
          <w:rFonts w:ascii="Times New Roman" w:hAnsi="Times New Roman"/>
          <w:sz w:val="28"/>
          <w:szCs w:val="28"/>
        </w:rPr>
        <w:t xml:space="preserve">. </w:t>
      </w:r>
    </w:p>
    <w:p w:rsidR="00863AA8" w:rsidRPr="00861CC9" w:rsidRDefault="00863AA8" w:rsidP="00863AA8">
      <w:pPr>
        <w:ind w:firstLine="567"/>
        <w:contextualSpacing/>
        <w:jc w:val="both"/>
        <w:rPr>
          <w:rFonts w:ascii="Times New Roman" w:hAnsi="Times New Roman"/>
          <w:color w:val="FF0000"/>
          <w:sz w:val="16"/>
          <w:szCs w:val="16"/>
        </w:rPr>
      </w:pPr>
    </w:p>
    <w:tbl>
      <w:tblPr>
        <w:tblStyle w:val="affffc"/>
        <w:tblW w:w="9356" w:type="dxa"/>
        <w:tblInd w:w="108" w:type="dxa"/>
        <w:tblLayout w:type="fixed"/>
        <w:tblLook w:val="04A0" w:firstRow="1" w:lastRow="0" w:firstColumn="1" w:lastColumn="0" w:noHBand="0" w:noVBand="1"/>
      </w:tblPr>
      <w:tblGrid>
        <w:gridCol w:w="426"/>
        <w:gridCol w:w="1559"/>
        <w:gridCol w:w="7371"/>
      </w:tblGrid>
      <w:tr w:rsidR="00863AA8" w:rsidTr="00863AA8">
        <w:tc>
          <w:tcPr>
            <w:tcW w:w="426" w:type="dxa"/>
          </w:tcPr>
          <w:p w:rsidR="00863AA8" w:rsidRPr="000248F5" w:rsidRDefault="00863AA8" w:rsidP="00863AA8">
            <w:pPr>
              <w:jc w:val="center"/>
              <w:rPr>
                <w:rFonts w:ascii="Times New Roman" w:hAnsi="Times New Roman" w:cs="Times New Roman"/>
                <w:sz w:val="26"/>
                <w:szCs w:val="26"/>
              </w:rPr>
            </w:pPr>
            <w:r w:rsidRPr="000248F5">
              <w:rPr>
                <w:rFonts w:ascii="Times New Roman" w:hAnsi="Times New Roman" w:cs="Times New Roman"/>
                <w:sz w:val="26"/>
                <w:szCs w:val="26"/>
              </w:rPr>
              <w:t>N</w:t>
            </w:r>
          </w:p>
          <w:p w:rsidR="00863AA8" w:rsidRPr="000248F5" w:rsidRDefault="00863AA8" w:rsidP="00863AA8">
            <w:pPr>
              <w:ind w:left="-108" w:right="-108"/>
              <w:contextualSpacing/>
              <w:jc w:val="center"/>
              <w:rPr>
                <w:rFonts w:ascii="Times New Roman" w:hAnsi="Times New Roman"/>
                <w:sz w:val="26"/>
                <w:szCs w:val="26"/>
              </w:rPr>
            </w:pPr>
            <w:r w:rsidRPr="000248F5">
              <w:rPr>
                <w:rFonts w:ascii="Times New Roman" w:hAnsi="Times New Roman" w:cs="Times New Roman"/>
                <w:sz w:val="26"/>
                <w:szCs w:val="26"/>
              </w:rPr>
              <w:lastRenderedPageBreak/>
              <w:t>п/п</w:t>
            </w:r>
          </w:p>
        </w:tc>
        <w:tc>
          <w:tcPr>
            <w:tcW w:w="1559" w:type="dxa"/>
          </w:tcPr>
          <w:p w:rsidR="00863AA8" w:rsidRPr="000248F5" w:rsidRDefault="00863AA8" w:rsidP="00863AA8">
            <w:pPr>
              <w:ind w:left="-108" w:right="-108"/>
              <w:contextualSpacing/>
              <w:jc w:val="center"/>
              <w:rPr>
                <w:rFonts w:ascii="Times New Roman" w:hAnsi="Times New Roman"/>
                <w:sz w:val="26"/>
                <w:szCs w:val="26"/>
              </w:rPr>
            </w:pPr>
            <w:r w:rsidRPr="000248F5">
              <w:rPr>
                <w:rFonts w:ascii="Times New Roman" w:hAnsi="Times New Roman"/>
                <w:sz w:val="26"/>
                <w:szCs w:val="26"/>
              </w:rPr>
              <w:lastRenderedPageBreak/>
              <w:t>Коррекцион</w:t>
            </w:r>
            <w:r w:rsidR="000248F5">
              <w:rPr>
                <w:rFonts w:ascii="Times New Roman" w:hAnsi="Times New Roman"/>
                <w:sz w:val="26"/>
                <w:szCs w:val="26"/>
              </w:rPr>
              <w:t>-</w:t>
            </w:r>
            <w:r w:rsidRPr="000248F5">
              <w:rPr>
                <w:rFonts w:ascii="Times New Roman" w:hAnsi="Times New Roman"/>
                <w:sz w:val="26"/>
                <w:szCs w:val="26"/>
              </w:rPr>
              <w:lastRenderedPageBreak/>
              <w:t>ные курсы</w:t>
            </w:r>
          </w:p>
        </w:tc>
        <w:tc>
          <w:tcPr>
            <w:tcW w:w="7371" w:type="dxa"/>
          </w:tcPr>
          <w:p w:rsidR="00863AA8" w:rsidRPr="000248F5" w:rsidRDefault="00863AA8" w:rsidP="00863AA8">
            <w:pPr>
              <w:jc w:val="center"/>
              <w:rPr>
                <w:rFonts w:ascii="Times New Roman" w:hAnsi="Times New Roman"/>
                <w:sz w:val="26"/>
                <w:szCs w:val="26"/>
              </w:rPr>
            </w:pPr>
            <w:r w:rsidRPr="000248F5">
              <w:rPr>
                <w:rFonts w:ascii="Times New Roman" w:hAnsi="Times New Roman" w:cs="Times New Roman"/>
                <w:sz w:val="26"/>
                <w:szCs w:val="26"/>
              </w:rPr>
              <w:lastRenderedPageBreak/>
              <w:t>Основные задачи реализации содержания</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lastRenderedPageBreak/>
              <w:t>1.</w:t>
            </w:r>
          </w:p>
        </w:tc>
        <w:tc>
          <w:tcPr>
            <w:tcW w:w="1559"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t>Ритмика</w:t>
            </w:r>
          </w:p>
        </w:tc>
        <w:tc>
          <w:tcPr>
            <w:tcW w:w="7371" w:type="dxa"/>
          </w:tcPr>
          <w:p w:rsidR="00863AA8" w:rsidRPr="000248F5" w:rsidRDefault="00863AA8" w:rsidP="00863AA8">
            <w:pPr>
              <w:spacing w:before="100" w:beforeAutospacing="1"/>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Развитие чувства ритма, связи движений с музыкой. Преодоление трудностей развития движений. Формирование ритмичности и пластичности движений, умений управлять темпом движений. Развитие выразительности движений и самовыражения. Развитие двигательной активности, координации движений для уверенного владения своим телом. Знание специальных ритмических упражнений и умение их выполнять. Развитие потребности в выполнении движений под музыку. Развитие ориентировочной, регулирующей и контролирующей роли зрения при выполнении различных видов ритмических упражнений.</w:t>
            </w:r>
          </w:p>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Занятия проводятся с учетом имеющихся противопоказаний в соответствии с рекомендациями врача-офтальмолога.</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t>2.</w:t>
            </w:r>
          </w:p>
        </w:tc>
        <w:tc>
          <w:tcPr>
            <w:tcW w:w="1559" w:type="dxa"/>
          </w:tcPr>
          <w:p w:rsidR="00863AA8" w:rsidRPr="000248F5" w:rsidRDefault="00863AA8" w:rsidP="00863AA8">
            <w:pPr>
              <w:contextualSpacing/>
              <w:jc w:val="both"/>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 xml:space="preserve">Адаптивная физическая культура </w:t>
            </w:r>
          </w:p>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(АФК)</w:t>
            </w:r>
          </w:p>
        </w:tc>
        <w:tc>
          <w:tcPr>
            <w:tcW w:w="7371" w:type="dxa"/>
          </w:tcPr>
          <w:p w:rsidR="00863AA8" w:rsidRPr="000248F5" w:rsidRDefault="00863AA8" w:rsidP="00863AA8">
            <w:pPr>
              <w:spacing w:before="100" w:beforeAutospacing="1"/>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Преодоление отклонений в физическом развитии и двигательной сфере. Развитие функциональных возможностей организма. Укрепление и охрана здоровья, в том числе охрана нарушенного зрения. Активное использование нарушенного зрения в процессе выполнения физических упражнений. Обогащение двигательных умений, совершенствование жизненно необходимых двигательных навыков. Совершенствование основных физических качеств, формирование правильной осанки, походки. Коррекция навязчивых стереотипных движений. Сформированность навыков свободного безбоязненного передвижения в пространстве, развитие мышечного чувства. Развитие компенсаторных возможностей средствами физической культуры.</w:t>
            </w:r>
          </w:p>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Занятия проводятся с учетом имеющихся противопоказаний в соответствии с рекомендациями врача-офтальмолога.</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t>3.</w:t>
            </w:r>
          </w:p>
        </w:tc>
        <w:tc>
          <w:tcPr>
            <w:tcW w:w="1559" w:type="dxa"/>
          </w:tcPr>
          <w:p w:rsidR="00863AA8" w:rsidRPr="000248F5" w:rsidRDefault="00863AA8" w:rsidP="00863AA8">
            <w:pPr>
              <w:contextualSpacing/>
              <w:jc w:val="both"/>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 xml:space="preserve">Развитие </w:t>
            </w:r>
          </w:p>
          <w:p w:rsidR="00863AA8" w:rsidRPr="000248F5" w:rsidRDefault="00863AA8" w:rsidP="000248F5">
            <w:pPr>
              <w:ind w:right="-108"/>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зрительного восприятия</w:t>
            </w:r>
          </w:p>
        </w:tc>
        <w:tc>
          <w:tcPr>
            <w:tcW w:w="7371" w:type="dxa"/>
          </w:tcPr>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Развитие зрительного восприятия, его механизмов и свойств, повышение умений и навыков чувственного познания предметов, объектов, процессов окружающего мира. Развитие умения рационально использовать нарушенное зрение в учебно-познавательной деятельности и повседневной жизни, использовать полисенсорные способы чувственного познания. Повышение функциональных возможностей нарушенного зрения, зрительной работоспособности. Формирование умений и навыков охраны нарушенного зрения.</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t>4.</w:t>
            </w:r>
          </w:p>
        </w:tc>
        <w:tc>
          <w:tcPr>
            <w:tcW w:w="1559" w:type="dxa"/>
          </w:tcPr>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Социально-бытовая ориенти</w:t>
            </w:r>
            <w:r w:rsidR="000248F5">
              <w:rPr>
                <w:rFonts w:ascii="Times New Roman" w:eastAsia="Times New Roman" w:hAnsi="Times New Roman" w:cs="Times New Roman"/>
                <w:sz w:val="26"/>
                <w:szCs w:val="26"/>
                <w:lang w:eastAsia="ru-RU"/>
              </w:rPr>
              <w:t>-</w:t>
            </w:r>
            <w:r w:rsidRPr="000248F5">
              <w:rPr>
                <w:rFonts w:ascii="Times New Roman" w:eastAsia="Times New Roman" w:hAnsi="Times New Roman" w:cs="Times New Roman"/>
                <w:sz w:val="26"/>
                <w:szCs w:val="26"/>
                <w:lang w:eastAsia="ru-RU"/>
              </w:rPr>
              <w:t>ровка</w:t>
            </w:r>
          </w:p>
        </w:tc>
        <w:tc>
          <w:tcPr>
            <w:tcW w:w="7371" w:type="dxa"/>
          </w:tcPr>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 xml:space="preserve">Формирование первоначальных и адекватных представлений о бытовой и социальной сфере окружающей действительности. Формирование знаний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Развитие социально-бытовых умений и навыков, </w:t>
            </w:r>
            <w:r w:rsidRPr="000248F5">
              <w:rPr>
                <w:rFonts w:ascii="Times New Roman" w:eastAsia="Times New Roman" w:hAnsi="Times New Roman" w:cs="Times New Roman"/>
                <w:sz w:val="26"/>
                <w:szCs w:val="26"/>
                <w:lang w:eastAsia="ru-RU"/>
              </w:rPr>
              <w:lastRenderedPageBreak/>
              <w:t>необходимых для полноценной самостоятельной жизни.</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lastRenderedPageBreak/>
              <w:t>5.</w:t>
            </w:r>
          </w:p>
        </w:tc>
        <w:tc>
          <w:tcPr>
            <w:tcW w:w="1559" w:type="dxa"/>
          </w:tcPr>
          <w:p w:rsidR="00863AA8" w:rsidRPr="000248F5" w:rsidRDefault="00863AA8" w:rsidP="00863AA8">
            <w:pPr>
              <w:ind w:right="-108"/>
              <w:contextualSpacing/>
              <w:jc w:val="both"/>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Пространст-</w:t>
            </w:r>
          </w:p>
          <w:p w:rsidR="00863AA8" w:rsidRPr="000248F5" w:rsidRDefault="00863AA8" w:rsidP="00863AA8">
            <w:pPr>
              <w:ind w:right="-108"/>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венная ориенти</w:t>
            </w:r>
            <w:r w:rsidR="000248F5">
              <w:rPr>
                <w:rFonts w:ascii="Times New Roman" w:eastAsia="Times New Roman" w:hAnsi="Times New Roman" w:cs="Times New Roman"/>
                <w:sz w:val="26"/>
                <w:szCs w:val="26"/>
                <w:lang w:eastAsia="ru-RU"/>
              </w:rPr>
              <w:t>-</w:t>
            </w:r>
            <w:r w:rsidRPr="000248F5">
              <w:rPr>
                <w:rFonts w:ascii="Times New Roman" w:eastAsia="Times New Roman" w:hAnsi="Times New Roman" w:cs="Times New Roman"/>
                <w:sz w:val="26"/>
                <w:szCs w:val="26"/>
                <w:lang w:eastAsia="ru-RU"/>
              </w:rPr>
              <w:t>ровка</w:t>
            </w:r>
          </w:p>
        </w:tc>
        <w:tc>
          <w:tcPr>
            <w:tcW w:w="7371" w:type="dxa"/>
          </w:tcPr>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Формирование необходимых специальных умений и навыков самостоятельного овладения замкнутым и свободным пространством, ориентировки в нем. Формирование, обогащение, расширение представлений о предметах и явлениях окружающей действительности. Развитие умения использовать сохранные анализаторы при ориентировке. Формирование потребности в самостоятельной ориентировке, преодоление страха пространства и неуверенности в своих силах.</w:t>
            </w:r>
          </w:p>
        </w:tc>
      </w:tr>
      <w:tr w:rsidR="00863AA8" w:rsidTr="00863AA8">
        <w:tc>
          <w:tcPr>
            <w:tcW w:w="426" w:type="dxa"/>
          </w:tcPr>
          <w:p w:rsidR="00863AA8" w:rsidRPr="000248F5" w:rsidRDefault="00863AA8" w:rsidP="00863AA8">
            <w:pPr>
              <w:contextualSpacing/>
              <w:jc w:val="both"/>
              <w:rPr>
                <w:rFonts w:ascii="Times New Roman" w:hAnsi="Times New Roman"/>
                <w:sz w:val="26"/>
                <w:szCs w:val="26"/>
              </w:rPr>
            </w:pPr>
            <w:r w:rsidRPr="000248F5">
              <w:rPr>
                <w:rFonts w:ascii="Times New Roman" w:hAnsi="Times New Roman"/>
                <w:sz w:val="26"/>
                <w:szCs w:val="26"/>
              </w:rPr>
              <w:t>6.</w:t>
            </w:r>
          </w:p>
        </w:tc>
        <w:tc>
          <w:tcPr>
            <w:tcW w:w="1559" w:type="dxa"/>
          </w:tcPr>
          <w:p w:rsidR="00863AA8" w:rsidRPr="000248F5" w:rsidRDefault="00863AA8" w:rsidP="00863AA8">
            <w:pPr>
              <w:ind w:right="-108"/>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Развитие коммуни-кативной деятель</w:t>
            </w:r>
            <w:r w:rsidR="000248F5">
              <w:rPr>
                <w:rFonts w:ascii="Times New Roman" w:eastAsia="Times New Roman" w:hAnsi="Times New Roman" w:cs="Times New Roman"/>
                <w:sz w:val="26"/>
                <w:szCs w:val="26"/>
                <w:lang w:eastAsia="ru-RU"/>
              </w:rPr>
              <w:t>-</w:t>
            </w:r>
            <w:r w:rsidRPr="000248F5">
              <w:rPr>
                <w:rFonts w:ascii="Times New Roman" w:eastAsia="Times New Roman" w:hAnsi="Times New Roman" w:cs="Times New Roman"/>
                <w:sz w:val="26"/>
                <w:szCs w:val="26"/>
                <w:lang w:eastAsia="ru-RU"/>
              </w:rPr>
              <w:t>ности</w:t>
            </w:r>
          </w:p>
        </w:tc>
        <w:tc>
          <w:tcPr>
            <w:tcW w:w="7371" w:type="dxa"/>
          </w:tcPr>
          <w:p w:rsidR="00863AA8" w:rsidRPr="000248F5" w:rsidRDefault="00863AA8" w:rsidP="00863AA8">
            <w:pPr>
              <w:spacing w:before="100" w:beforeAutospacing="1"/>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Развитие навыков коммуникации для установления контактов с окружающими, обогащения представлений о себе и своих возможностях;</w:t>
            </w:r>
          </w:p>
          <w:p w:rsidR="00863AA8" w:rsidRPr="000248F5" w:rsidRDefault="00863AA8" w:rsidP="00863AA8">
            <w:pPr>
              <w:rPr>
                <w:rFonts w:ascii="Times New Roman" w:eastAsia="Times New Roman" w:hAnsi="Times New Roman" w:cs="Times New Roman"/>
                <w:sz w:val="26"/>
                <w:szCs w:val="26"/>
                <w:lang w:eastAsia="ru-RU"/>
              </w:rPr>
            </w:pPr>
            <w:r w:rsidRPr="000248F5">
              <w:rPr>
                <w:rFonts w:ascii="Times New Roman" w:eastAsia="Times New Roman" w:hAnsi="Times New Roman" w:cs="Times New Roman"/>
                <w:sz w:val="26"/>
                <w:szCs w:val="26"/>
                <w:lang w:eastAsia="ru-RU"/>
              </w:rPr>
              <w:t>формирование образов окружающих людей;</w:t>
            </w:r>
          </w:p>
          <w:p w:rsidR="00863AA8" w:rsidRPr="000248F5" w:rsidRDefault="00863AA8" w:rsidP="00863AA8">
            <w:pPr>
              <w:contextualSpacing/>
              <w:jc w:val="both"/>
              <w:rPr>
                <w:rFonts w:ascii="Times New Roman" w:hAnsi="Times New Roman"/>
                <w:sz w:val="26"/>
                <w:szCs w:val="26"/>
              </w:rPr>
            </w:pPr>
            <w:r w:rsidRPr="000248F5">
              <w:rPr>
                <w:rFonts w:ascii="Times New Roman" w:eastAsia="Times New Roman" w:hAnsi="Times New Roman" w:cs="Times New Roman"/>
                <w:sz w:val="26"/>
                <w:szCs w:val="26"/>
                <w:lang w:eastAsia="ru-RU"/>
              </w:rPr>
              <w:t>формирование и развитие вербальных и невербальных средств общения и расширение социального опыта. Развитие межличностной системы координат "слабовидящий - нормально видящий".</w:t>
            </w:r>
          </w:p>
        </w:tc>
      </w:tr>
    </w:tbl>
    <w:p w:rsidR="00863AA8" w:rsidRPr="00A9683E" w:rsidRDefault="00863AA8" w:rsidP="00863AA8">
      <w:pPr>
        <w:spacing w:before="240" w:after="0"/>
        <w:ind w:firstLine="567"/>
        <w:contextualSpacing/>
        <w:jc w:val="both"/>
        <w:rPr>
          <w:rFonts w:ascii="Times New Roman" w:hAnsi="Times New Roman"/>
          <w:sz w:val="10"/>
          <w:szCs w:val="10"/>
        </w:rPr>
      </w:pPr>
    </w:p>
    <w:p w:rsidR="00863AA8" w:rsidRPr="000248F5" w:rsidRDefault="00863AA8" w:rsidP="000248F5">
      <w:pPr>
        <w:spacing w:after="0" w:line="240" w:lineRule="auto"/>
        <w:ind w:firstLine="567"/>
        <w:jc w:val="both"/>
        <w:rPr>
          <w:rFonts w:ascii="Times New Roman" w:eastAsia="Times New Roman" w:hAnsi="Times New Roman" w:cs="Times New Roman"/>
          <w:sz w:val="28"/>
          <w:szCs w:val="28"/>
        </w:rPr>
      </w:pPr>
      <w:r w:rsidRPr="000248F5">
        <w:rPr>
          <w:rFonts w:ascii="Times New Roman" w:hAnsi="Times New Roman"/>
          <w:sz w:val="28"/>
          <w:szCs w:val="28"/>
        </w:rPr>
        <w:t xml:space="preserve">Содержание данной области дополнено Школой-интернатом самостоятельно коррекционным курсом «Развитие осязания и мелкой моторики». </w:t>
      </w:r>
    </w:p>
    <w:p w:rsidR="00863AA8" w:rsidRPr="000248F5"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составляет не менее 5 часов в неделю на каждого обучающегося). </w:t>
      </w:r>
    </w:p>
    <w:p w:rsidR="00863AA8" w:rsidRPr="000248F5"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b/>
          <w:sz w:val="28"/>
          <w:szCs w:val="28"/>
        </w:rPr>
        <w:t>Режим работы</w:t>
      </w:r>
      <w:r w:rsidRPr="000248F5">
        <w:rPr>
          <w:rFonts w:ascii="Times New Roman" w:hAnsi="Times New Roman"/>
          <w:sz w:val="28"/>
          <w:szCs w:val="28"/>
        </w:rPr>
        <w:t xml:space="preserve">. </w:t>
      </w:r>
    </w:p>
    <w:p w:rsidR="00A90FEC" w:rsidRPr="000248F5" w:rsidRDefault="00A90FEC" w:rsidP="00A90FEC">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Учебный план обеспечивает выполнение гигиенических требований к режиму образовательной деятельности в Школе-интернате, установленных действующими санитарными правилами и нормативами. Школа-интернат проводит учебные занятия в режиме 5-дневной учебной недели. Уроки проводятся в одну смену. </w:t>
      </w:r>
    </w:p>
    <w:p w:rsidR="00A90FEC" w:rsidRPr="000248F5" w:rsidRDefault="00A90FEC" w:rsidP="00A90FEC">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Продолжительность учебного года в 1а классе составляет 33 учебные недели, во 2а-4а  классах - 34 недели.</w:t>
      </w:r>
    </w:p>
    <w:p w:rsidR="00A90FEC" w:rsidRPr="000248F5" w:rsidRDefault="00A90FEC" w:rsidP="00A90FEC">
      <w:pPr>
        <w:spacing w:after="0" w:line="240" w:lineRule="auto"/>
        <w:ind w:firstLine="567"/>
        <w:contextualSpacing/>
        <w:jc w:val="both"/>
        <w:rPr>
          <w:rFonts w:ascii="Times New Roman" w:hAnsi="Times New Roman"/>
          <w:color w:val="FF0000"/>
          <w:sz w:val="28"/>
          <w:szCs w:val="28"/>
        </w:rPr>
      </w:pPr>
      <w:r w:rsidRPr="000248F5">
        <w:rPr>
          <w:rFonts w:ascii="Times New Roman" w:hAnsi="Times New Roman"/>
          <w:sz w:val="28"/>
          <w:szCs w:val="28"/>
        </w:rPr>
        <w:t>Продолжительность каникул в течение учебного года составляет не менее 7 календарных дней. Для слабовидящих обучающихся 1а класса устанавливаются в течение года дополнительные недельные каникулы в феврале.</w:t>
      </w:r>
    </w:p>
    <w:p w:rsidR="00A90FEC" w:rsidRPr="000248F5" w:rsidRDefault="00A90FEC" w:rsidP="00A90FEC">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Учебные занятия в Школе-интернате начинаются в 8 часов 20 минут в понедельник, в 8 часов 30 минут во вторник - пятницу, нулевые уроки отсутствуют.</w:t>
      </w:r>
    </w:p>
    <w:p w:rsidR="00A90FEC" w:rsidRPr="000248F5" w:rsidRDefault="00A90FEC" w:rsidP="00A90FEC">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Продолжительность урока во 2а-4а классах – 40 минут. Продолжительность перемен между уроками - 10 минут, после 2-го и 3-го </w:t>
      </w:r>
      <w:r w:rsidRPr="000248F5">
        <w:rPr>
          <w:rFonts w:ascii="Times New Roman" w:hAnsi="Times New Roman"/>
          <w:sz w:val="28"/>
          <w:szCs w:val="28"/>
        </w:rPr>
        <w:lastRenderedPageBreak/>
        <w:t xml:space="preserve">уроков – по 20 минут. На 20-минутных переменах во 2а-4а классах организуются 2-ой завтрак и динамическая пауза соответственно. Динамическая пауза в 1а классе проводится после 2-ой перемены и составляет 40 минут. </w:t>
      </w:r>
    </w:p>
    <w:p w:rsidR="00A90FEC" w:rsidRPr="00D2185D" w:rsidRDefault="00A90FEC" w:rsidP="00A90FEC">
      <w:pPr>
        <w:spacing w:after="0" w:line="240" w:lineRule="auto"/>
        <w:ind w:firstLine="567"/>
        <w:jc w:val="both"/>
        <w:rPr>
          <w:rFonts w:ascii="Times New Roman" w:hAnsi="Times New Roman" w:cs="Times New Roman"/>
          <w:sz w:val="28"/>
          <w:szCs w:val="28"/>
        </w:rPr>
      </w:pPr>
      <w:r w:rsidRPr="00D2185D">
        <w:rPr>
          <w:rFonts w:ascii="Times New Roman" w:hAnsi="Times New Roman" w:cs="Times New Roman"/>
          <w:sz w:val="28"/>
          <w:szCs w:val="28"/>
        </w:rPr>
        <w:t>Образовательная недельная нагрузка в течение дня составляет:</w:t>
      </w:r>
    </w:p>
    <w:p w:rsidR="00A90FEC" w:rsidRPr="00D2185D" w:rsidRDefault="00A90FEC" w:rsidP="00A90F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обучающихся 1а</w:t>
      </w:r>
      <w:r w:rsidRPr="00D2185D">
        <w:rPr>
          <w:rFonts w:ascii="Times New Roman" w:hAnsi="Times New Roman" w:cs="Times New Roman"/>
          <w:sz w:val="28"/>
          <w:szCs w:val="28"/>
        </w:rPr>
        <w:t xml:space="preserve"> класс</w:t>
      </w:r>
      <w:r>
        <w:rPr>
          <w:rFonts w:ascii="Times New Roman" w:hAnsi="Times New Roman" w:cs="Times New Roman"/>
          <w:sz w:val="28"/>
          <w:szCs w:val="28"/>
        </w:rPr>
        <w:t>а</w:t>
      </w:r>
      <w:r w:rsidRPr="00D2185D">
        <w:rPr>
          <w:rFonts w:ascii="Times New Roman" w:hAnsi="Times New Roman" w:cs="Times New Roman"/>
          <w:sz w:val="28"/>
          <w:szCs w:val="28"/>
        </w:rPr>
        <w:t xml:space="preserve"> - 4 урок</w:t>
      </w:r>
      <w:r>
        <w:rPr>
          <w:rFonts w:ascii="Times New Roman" w:hAnsi="Times New Roman" w:cs="Times New Roman"/>
          <w:sz w:val="28"/>
          <w:szCs w:val="28"/>
        </w:rPr>
        <w:t>а</w:t>
      </w:r>
      <w:r w:rsidRPr="00D2185D">
        <w:rPr>
          <w:rFonts w:ascii="Times New Roman" w:hAnsi="Times New Roman" w:cs="Times New Roman"/>
          <w:sz w:val="28"/>
          <w:szCs w:val="28"/>
        </w:rPr>
        <w:t xml:space="preserve"> и один раз в неделю - 5 уроков, за счет урока физической культуры</w:t>
      </w:r>
      <w:r>
        <w:rPr>
          <w:rFonts w:ascii="Times New Roman" w:hAnsi="Times New Roman" w:cs="Times New Roman"/>
          <w:sz w:val="28"/>
          <w:szCs w:val="28"/>
        </w:rPr>
        <w:t xml:space="preserve"> (адаптивной физической культуры)</w:t>
      </w:r>
      <w:r w:rsidRPr="00D2185D">
        <w:rPr>
          <w:rFonts w:ascii="Times New Roman" w:hAnsi="Times New Roman" w:cs="Times New Roman"/>
          <w:sz w:val="28"/>
          <w:szCs w:val="28"/>
        </w:rPr>
        <w:t>;</w:t>
      </w:r>
    </w:p>
    <w:p w:rsidR="00A90FEC" w:rsidRPr="00D2185D" w:rsidRDefault="00A90FEC" w:rsidP="00A90FEC">
      <w:pPr>
        <w:spacing w:after="0" w:line="240" w:lineRule="auto"/>
        <w:ind w:firstLine="567"/>
        <w:jc w:val="both"/>
        <w:rPr>
          <w:rFonts w:ascii="Times New Roman" w:hAnsi="Times New Roman" w:cs="Times New Roman"/>
          <w:sz w:val="28"/>
          <w:szCs w:val="28"/>
        </w:rPr>
      </w:pPr>
      <w:r w:rsidRPr="00D2185D">
        <w:rPr>
          <w:rFonts w:ascii="Times New Roman" w:hAnsi="Times New Roman" w:cs="Times New Roman"/>
          <w:sz w:val="28"/>
          <w:szCs w:val="28"/>
        </w:rPr>
        <w:t>для обучающихся 2</w:t>
      </w:r>
      <w:r>
        <w:rPr>
          <w:rFonts w:ascii="Times New Roman" w:hAnsi="Times New Roman" w:cs="Times New Roman"/>
          <w:sz w:val="28"/>
          <w:szCs w:val="28"/>
        </w:rPr>
        <w:t>а</w:t>
      </w:r>
      <w:r w:rsidRPr="00D2185D">
        <w:rPr>
          <w:rFonts w:ascii="Times New Roman" w:hAnsi="Times New Roman" w:cs="Times New Roman"/>
          <w:sz w:val="28"/>
          <w:szCs w:val="28"/>
        </w:rPr>
        <w:t>-</w:t>
      </w:r>
      <w:r>
        <w:rPr>
          <w:rFonts w:ascii="Times New Roman" w:hAnsi="Times New Roman" w:cs="Times New Roman"/>
          <w:sz w:val="28"/>
          <w:szCs w:val="28"/>
        </w:rPr>
        <w:t>4а</w:t>
      </w:r>
      <w:r w:rsidRPr="00D2185D">
        <w:rPr>
          <w:rFonts w:ascii="Times New Roman" w:hAnsi="Times New Roman" w:cs="Times New Roman"/>
          <w:sz w:val="28"/>
          <w:szCs w:val="28"/>
        </w:rPr>
        <w:t xml:space="preserve"> классов - </w:t>
      </w:r>
      <w:r>
        <w:rPr>
          <w:rFonts w:ascii="Times New Roman" w:hAnsi="Times New Roman" w:cs="Times New Roman"/>
          <w:sz w:val="28"/>
          <w:szCs w:val="28"/>
        </w:rPr>
        <w:t>4</w:t>
      </w:r>
      <w:r w:rsidRPr="00D2185D">
        <w:rPr>
          <w:rFonts w:ascii="Times New Roman" w:hAnsi="Times New Roman" w:cs="Times New Roman"/>
          <w:sz w:val="28"/>
          <w:szCs w:val="28"/>
        </w:rPr>
        <w:t xml:space="preserve"> урок</w:t>
      </w:r>
      <w:r>
        <w:rPr>
          <w:rFonts w:ascii="Times New Roman" w:hAnsi="Times New Roman" w:cs="Times New Roman"/>
          <w:sz w:val="28"/>
          <w:szCs w:val="28"/>
        </w:rPr>
        <w:t>а</w:t>
      </w:r>
      <w:r w:rsidRPr="00D2185D">
        <w:rPr>
          <w:rFonts w:ascii="Times New Roman" w:hAnsi="Times New Roman" w:cs="Times New Roman"/>
          <w:sz w:val="28"/>
          <w:szCs w:val="28"/>
        </w:rPr>
        <w:t xml:space="preserve"> и </w:t>
      </w:r>
      <w:r>
        <w:rPr>
          <w:rFonts w:ascii="Times New Roman" w:hAnsi="Times New Roman" w:cs="Times New Roman"/>
          <w:sz w:val="28"/>
          <w:szCs w:val="28"/>
        </w:rPr>
        <w:t>2-3</w:t>
      </w:r>
      <w:r w:rsidRPr="00D2185D">
        <w:rPr>
          <w:rFonts w:ascii="Times New Roman" w:hAnsi="Times New Roman" w:cs="Times New Roman"/>
          <w:sz w:val="28"/>
          <w:szCs w:val="28"/>
        </w:rPr>
        <w:t xml:space="preserve"> раз</w:t>
      </w:r>
      <w:r>
        <w:rPr>
          <w:rFonts w:ascii="Times New Roman" w:hAnsi="Times New Roman" w:cs="Times New Roman"/>
          <w:sz w:val="28"/>
          <w:szCs w:val="28"/>
        </w:rPr>
        <w:t>а</w:t>
      </w:r>
      <w:r w:rsidRPr="00D2185D">
        <w:rPr>
          <w:rFonts w:ascii="Times New Roman" w:hAnsi="Times New Roman" w:cs="Times New Roman"/>
          <w:sz w:val="28"/>
          <w:szCs w:val="28"/>
        </w:rPr>
        <w:t xml:space="preserve"> в неделю </w:t>
      </w:r>
      <w:r>
        <w:rPr>
          <w:rFonts w:ascii="Times New Roman" w:hAnsi="Times New Roman" w:cs="Times New Roman"/>
          <w:sz w:val="28"/>
          <w:szCs w:val="28"/>
        </w:rPr>
        <w:t>5</w:t>
      </w:r>
      <w:r w:rsidRPr="00D2185D">
        <w:rPr>
          <w:rFonts w:ascii="Times New Roman" w:hAnsi="Times New Roman" w:cs="Times New Roman"/>
          <w:sz w:val="28"/>
          <w:szCs w:val="28"/>
        </w:rPr>
        <w:t xml:space="preserve"> уроков за счет урока физической культуры</w:t>
      </w:r>
      <w:r>
        <w:rPr>
          <w:rFonts w:ascii="Times New Roman" w:hAnsi="Times New Roman" w:cs="Times New Roman"/>
          <w:sz w:val="28"/>
          <w:szCs w:val="28"/>
        </w:rPr>
        <w:t xml:space="preserve"> (адаптивной физической культуры)</w:t>
      </w:r>
      <w:r w:rsidRPr="00D2185D">
        <w:rPr>
          <w:rFonts w:ascii="Times New Roman" w:hAnsi="Times New Roman" w:cs="Times New Roman"/>
          <w:sz w:val="28"/>
          <w:szCs w:val="28"/>
        </w:rPr>
        <w:t>.</w:t>
      </w:r>
    </w:p>
    <w:p w:rsidR="00A90FEC" w:rsidRPr="00052A3E" w:rsidRDefault="00A90FEC" w:rsidP="00A90FEC">
      <w:pPr>
        <w:spacing w:after="0" w:line="240" w:lineRule="auto"/>
        <w:ind w:firstLine="567"/>
        <w:jc w:val="both"/>
        <w:rPr>
          <w:rFonts w:ascii="Times New Roman" w:hAnsi="Times New Roman" w:cs="Times New Roman"/>
          <w:sz w:val="28"/>
          <w:szCs w:val="28"/>
        </w:rPr>
      </w:pPr>
      <w:r w:rsidRPr="00052A3E">
        <w:rPr>
          <w:rFonts w:ascii="Times New Roman" w:hAnsi="Times New Roman" w:cs="Times New Roman"/>
          <w:sz w:val="28"/>
          <w:szCs w:val="28"/>
        </w:rPr>
        <w:t>Обучение в 1</w:t>
      </w:r>
      <w:r>
        <w:rPr>
          <w:rFonts w:ascii="Times New Roman" w:hAnsi="Times New Roman" w:cs="Times New Roman"/>
          <w:sz w:val="28"/>
          <w:szCs w:val="28"/>
        </w:rPr>
        <w:t>а</w:t>
      </w:r>
      <w:r w:rsidRPr="00052A3E">
        <w:rPr>
          <w:rFonts w:ascii="Times New Roman" w:hAnsi="Times New Roman" w:cs="Times New Roman"/>
          <w:sz w:val="28"/>
          <w:szCs w:val="28"/>
        </w:rPr>
        <w:t xml:space="preserve"> классе осуществляется с соблюдением следующих требований:</w:t>
      </w:r>
    </w:p>
    <w:p w:rsidR="00A90FEC" w:rsidRPr="00052A3E" w:rsidRDefault="00A90FEC" w:rsidP="00A90FEC">
      <w:pPr>
        <w:spacing w:after="0" w:line="240" w:lineRule="auto"/>
        <w:ind w:firstLine="567"/>
        <w:jc w:val="both"/>
        <w:rPr>
          <w:rFonts w:ascii="Times New Roman" w:hAnsi="Times New Roman" w:cs="Times New Roman"/>
          <w:sz w:val="28"/>
          <w:szCs w:val="28"/>
        </w:rPr>
      </w:pPr>
      <w:r w:rsidRPr="00052A3E">
        <w:rPr>
          <w:rFonts w:ascii="Times New Roman" w:hAnsi="Times New Roman" w:cs="Times New Roman"/>
          <w:sz w:val="28"/>
          <w:szCs w:val="28"/>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A90FEC" w:rsidRPr="00052A3E" w:rsidRDefault="00A90FEC" w:rsidP="00A90FEC">
      <w:pPr>
        <w:spacing w:after="0" w:line="240" w:lineRule="auto"/>
        <w:ind w:firstLine="567"/>
        <w:jc w:val="both"/>
        <w:rPr>
          <w:rFonts w:ascii="Times New Roman" w:hAnsi="Times New Roman" w:cs="Times New Roman"/>
          <w:sz w:val="28"/>
          <w:szCs w:val="28"/>
        </w:rPr>
      </w:pPr>
      <w:r w:rsidRPr="00052A3E">
        <w:rPr>
          <w:rFonts w:ascii="Times New Roman" w:hAnsi="Times New Roman" w:cs="Times New Roman"/>
          <w:sz w:val="28"/>
          <w:szCs w:val="28"/>
        </w:rPr>
        <w:t>в середине учебного дня организуется динамическая пауза продолжительностью не менее 40 минут;</w:t>
      </w:r>
    </w:p>
    <w:p w:rsidR="00A90FEC" w:rsidRPr="00052A3E" w:rsidRDefault="00A90FEC" w:rsidP="00A90FEC">
      <w:pPr>
        <w:spacing w:after="0" w:line="240" w:lineRule="auto"/>
        <w:ind w:firstLine="567"/>
        <w:contextualSpacing/>
        <w:jc w:val="both"/>
        <w:rPr>
          <w:rFonts w:ascii="Times New Roman" w:hAnsi="Times New Roman" w:cs="Times New Roman"/>
          <w:sz w:val="28"/>
          <w:szCs w:val="28"/>
        </w:rPr>
      </w:pPr>
      <w:r w:rsidRPr="00052A3E">
        <w:rPr>
          <w:rFonts w:ascii="Times New Roman" w:hAnsi="Times New Roman" w:cs="Times New Roman"/>
          <w:sz w:val="28"/>
          <w:szCs w:val="28"/>
        </w:rPr>
        <w:t>предоставляются дополнительные недельные каникулы в середине третьей четверти.</w:t>
      </w:r>
    </w:p>
    <w:p w:rsidR="00A90FEC" w:rsidRPr="00E2022E" w:rsidRDefault="00A90FEC" w:rsidP="00A90FEC">
      <w:pPr>
        <w:spacing w:after="0" w:line="240" w:lineRule="auto"/>
        <w:ind w:firstLine="567"/>
        <w:jc w:val="both"/>
        <w:rPr>
          <w:rFonts w:ascii="Times New Roman" w:hAnsi="Times New Roman" w:cs="Times New Roman"/>
          <w:sz w:val="28"/>
          <w:szCs w:val="28"/>
        </w:rPr>
      </w:pPr>
      <w:r w:rsidRPr="00E2022E">
        <w:rPr>
          <w:rFonts w:ascii="Times New Roman" w:hAnsi="Times New Roman" w:cs="Times New Roman"/>
          <w:sz w:val="28"/>
          <w:szCs w:val="28"/>
        </w:rPr>
        <w:t>Для слабовидящих обучающихся 1</w:t>
      </w:r>
      <w:r>
        <w:rPr>
          <w:rFonts w:ascii="Times New Roman" w:hAnsi="Times New Roman" w:cs="Times New Roman"/>
          <w:sz w:val="28"/>
          <w:szCs w:val="28"/>
        </w:rPr>
        <w:t>а</w:t>
      </w:r>
      <w:r w:rsidRPr="00E2022E">
        <w:rPr>
          <w:rFonts w:ascii="Times New Roman" w:hAnsi="Times New Roman" w:cs="Times New Roman"/>
          <w:sz w:val="28"/>
          <w:szCs w:val="28"/>
        </w:rPr>
        <w:t>-4</w:t>
      </w:r>
      <w:r>
        <w:rPr>
          <w:rFonts w:ascii="Times New Roman" w:hAnsi="Times New Roman" w:cs="Times New Roman"/>
          <w:sz w:val="28"/>
          <w:szCs w:val="28"/>
        </w:rPr>
        <w:t>а</w:t>
      </w:r>
      <w:r w:rsidRPr="00E2022E">
        <w:rPr>
          <w:rFonts w:ascii="Times New Roman" w:hAnsi="Times New Roman" w:cs="Times New Roman"/>
          <w:sz w:val="28"/>
          <w:szCs w:val="28"/>
        </w:rPr>
        <w:t xml:space="preserve"> классов при различных видах учебной деятельности продолжительность </w:t>
      </w:r>
      <w:r w:rsidRPr="0014143F">
        <w:rPr>
          <w:rFonts w:ascii="Times New Roman" w:hAnsi="Times New Roman" w:cs="Times New Roman"/>
          <w:b/>
          <w:sz w:val="28"/>
          <w:szCs w:val="28"/>
        </w:rPr>
        <w:t xml:space="preserve">непрерывной </w:t>
      </w:r>
      <w:r w:rsidRPr="00E2022E">
        <w:rPr>
          <w:rFonts w:ascii="Times New Roman" w:hAnsi="Times New Roman" w:cs="Times New Roman"/>
          <w:sz w:val="28"/>
          <w:szCs w:val="28"/>
        </w:rPr>
        <w:t>зрительной нагруз</w:t>
      </w:r>
      <w:r>
        <w:rPr>
          <w:rFonts w:ascii="Times New Roman" w:hAnsi="Times New Roman" w:cs="Times New Roman"/>
          <w:sz w:val="28"/>
          <w:szCs w:val="28"/>
        </w:rPr>
        <w:t>ки не должна превышать 10 минут</w:t>
      </w:r>
      <w:r w:rsidRPr="00E2022E">
        <w:rPr>
          <w:rFonts w:ascii="Times New Roman" w:hAnsi="Times New Roman" w:cs="Times New Roman"/>
          <w:sz w:val="28"/>
          <w:szCs w:val="28"/>
        </w:rPr>
        <w:t>.</w:t>
      </w:r>
    </w:p>
    <w:p w:rsidR="00A90FEC" w:rsidRPr="0014143F" w:rsidRDefault="00A90FEC" w:rsidP="00A90FEC">
      <w:pPr>
        <w:shd w:val="clear" w:color="auto" w:fill="FFFFFF"/>
        <w:spacing w:before="60" w:after="0" w:line="240" w:lineRule="auto"/>
        <w:ind w:firstLine="567"/>
        <w:jc w:val="both"/>
        <w:rPr>
          <w:rFonts w:ascii="Times New Roman" w:eastAsia="Times New Roman" w:hAnsi="Times New Roman" w:cs="Times New Roman"/>
          <w:sz w:val="28"/>
          <w:szCs w:val="28"/>
        </w:rPr>
      </w:pPr>
      <w:r w:rsidRPr="0014143F">
        <w:rPr>
          <w:rFonts w:ascii="Times New Roman" w:hAnsi="Times New Roman" w:cs="Times New Roman"/>
          <w:sz w:val="28"/>
          <w:szCs w:val="28"/>
        </w:rPr>
        <w:t>П</w:t>
      </w:r>
      <w:r w:rsidRPr="0014143F">
        <w:rPr>
          <w:rFonts w:ascii="Times New Roman" w:eastAsia="Times New Roman" w:hAnsi="Times New Roman" w:cs="Times New Roman"/>
          <w:sz w:val="28"/>
          <w:szCs w:val="28"/>
        </w:rPr>
        <w:t>родолжительность выполнения домашних заданий: для 1а класса – 1 час, для 2а-3а классов – 1,5 часа; 4а (1-ого и 2-ого года обучения)  классов</w:t>
      </w:r>
      <w:r>
        <w:rPr>
          <w:rFonts w:ascii="Times New Roman" w:eastAsia="Times New Roman" w:hAnsi="Times New Roman" w:cs="Times New Roman"/>
          <w:sz w:val="28"/>
          <w:szCs w:val="28"/>
        </w:rPr>
        <w:t xml:space="preserve"> </w:t>
      </w:r>
      <w:r w:rsidRPr="0014143F">
        <w:rPr>
          <w:rFonts w:ascii="Times New Roman" w:eastAsia="Times New Roman" w:hAnsi="Times New Roman" w:cs="Times New Roman"/>
          <w:sz w:val="28"/>
          <w:szCs w:val="28"/>
        </w:rPr>
        <w:t>– 2 часа.</w:t>
      </w:r>
    </w:p>
    <w:p w:rsidR="00863AA8" w:rsidRPr="000248F5"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Расписание занятий составляется отдельно для урочной и внеурочной деятельности  (в том числе коррекционно–развивающей области). Продолжительность перемены между урочной и внеурочной деятельностью составляет не менее 30 минут. </w:t>
      </w:r>
    </w:p>
    <w:p w:rsidR="00863AA8" w:rsidRPr="000248F5"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 xml:space="preserve">Количество часов, отводимых на занятия внеурочной деятельностью, составляет 10 часов в неделю, из них 5 часов в неделю - на коррекционно-образовательную область. </w:t>
      </w:r>
    </w:p>
    <w:p w:rsidR="00863AA8" w:rsidRPr="000248F5"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sz w:val="28"/>
          <w:szCs w:val="28"/>
        </w:rPr>
        <w:t>Продолжительность фронтального коррекционного занятия в 1</w:t>
      </w:r>
      <w:r w:rsidR="000248F5">
        <w:rPr>
          <w:rFonts w:ascii="Times New Roman" w:hAnsi="Times New Roman"/>
          <w:sz w:val="28"/>
          <w:szCs w:val="28"/>
        </w:rPr>
        <w:t>а</w:t>
      </w:r>
      <w:r w:rsidRPr="000248F5">
        <w:rPr>
          <w:rFonts w:ascii="Times New Roman" w:hAnsi="Times New Roman"/>
          <w:sz w:val="28"/>
          <w:szCs w:val="28"/>
        </w:rPr>
        <w:t xml:space="preserve"> классе составляет  35 минут, во 2</w:t>
      </w:r>
      <w:r w:rsidR="000248F5">
        <w:rPr>
          <w:rFonts w:ascii="Times New Roman" w:hAnsi="Times New Roman"/>
          <w:sz w:val="28"/>
          <w:szCs w:val="28"/>
        </w:rPr>
        <w:t>а</w:t>
      </w:r>
      <w:r w:rsidRPr="000248F5">
        <w:rPr>
          <w:rFonts w:ascii="Times New Roman" w:hAnsi="Times New Roman"/>
          <w:sz w:val="28"/>
          <w:szCs w:val="28"/>
        </w:rPr>
        <w:t>-4</w:t>
      </w:r>
      <w:r w:rsidR="000248F5">
        <w:rPr>
          <w:rFonts w:ascii="Times New Roman" w:hAnsi="Times New Roman"/>
          <w:sz w:val="28"/>
          <w:szCs w:val="28"/>
        </w:rPr>
        <w:t>а</w:t>
      </w:r>
      <w:r w:rsidRPr="000248F5">
        <w:rPr>
          <w:rFonts w:ascii="Times New Roman" w:hAnsi="Times New Roman"/>
          <w:sz w:val="28"/>
          <w:szCs w:val="28"/>
        </w:rPr>
        <w:t xml:space="preserve"> классах – 40 минут. Продолжительность индивидуального коррекционного занятия составляет 15-20 минут. </w:t>
      </w:r>
    </w:p>
    <w:p w:rsidR="00863AA8" w:rsidRPr="000248F5" w:rsidRDefault="00863AA8" w:rsidP="000248F5">
      <w:pPr>
        <w:spacing w:after="0" w:line="240" w:lineRule="auto"/>
        <w:ind w:firstLine="567"/>
        <w:jc w:val="both"/>
        <w:rPr>
          <w:rFonts w:ascii="Times New Roman" w:hAnsi="Times New Roman" w:cs="Times New Roman"/>
          <w:sz w:val="28"/>
          <w:szCs w:val="28"/>
        </w:rPr>
      </w:pPr>
      <w:r w:rsidRPr="000248F5">
        <w:rPr>
          <w:rFonts w:ascii="Times New Roman" w:hAnsi="Times New Roman" w:cs="Times New Roman"/>
          <w:sz w:val="28"/>
          <w:szCs w:val="28"/>
        </w:rPr>
        <w:t>Количество часов, отводимых в неделю на занятия внеурочной деятельностью, в соответствии с СП 2.4.3648-20</w:t>
      </w:r>
      <w:r w:rsidRPr="000248F5">
        <w:rPr>
          <w:sz w:val="28"/>
          <w:szCs w:val="28"/>
        </w:rPr>
        <w:t xml:space="preserve"> </w:t>
      </w:r>
      <w:r w:rsidRPr="000248F5">
        <w:rPr>
          <w:rFonts w:ascii="Times New Roman" w:hAnsi="Times New Roman" w:cs="Times New Roman"/>
          <w:sz w:val="28"/>
          <w:szCs w:val="28"/>
        </w:rPr>
        <w:t xml:space="preserve"> составляет суммарно 10 часов на каждого слабовидящего обучающегося, в том числе из них не менее 5 часов в неделю на коррекционно-развивающую область, в течение всего срока обучения на уровне начального общего образования.</w:t>
      </w:r>
    </w:p>
    <w:p w:rsidR="00863AA8" w:rsidRPr="00234267" w:rsidRDefault="00863AA8" w:rsidP="000248F5">
      <w:pPr>
        <w:spacing w:after="0" w:line="240" w:lineRule="auto"/>
        <w:ind w:firstLine="567"/>
        <w:contextualSpacing/>
        <w:jc w:val="both"/>
        <w:rPr>
          <w:rFonts w:ascii="Times New Roman" w:hAnsi="Times New Roman"/>
          <w:sz w:val="28"/>
          <w:szCs w:val="28"/>
        </w:rPr>
      </w:pPr>
      <w:r w:rsidRPr="000248F5">
        <w:rPr>
          <w:rFonts w:ascii="Times New Roman" w:hAnsi="Times New Roman"/>
          <w:b/>
          <w:sz w:val="28"/>
          <w:szCs w:val="28"/>
        </w:rPr>
        <w:t xml:space="preserve">Количество учебных занятий за 5 учебных лет составит 3685 часов, </w:t>
      </w:r>
      <w:r w:rsidRPr="00234267">
        <w:rPr>
          <w:rFonts w:ascii="Times New Roman" w:hAnsi="Times New Roman"/>
          <w:sz w:val="28"/>
          <w:szCs w:val="28"/>
        </w:rPr>
        <w:t xml:space="preserve">что соответствует требованиям ФГОС НОО ОВЗ (не более 3821 часов). </w:t>
      </w:r>
    </w:p>
    <w:p w:rsidR="00863AA8" w:rsidRPr="00234267" w:rsidRDefault="00863AA8" w:rsidP="000248F5">
      <w:pPr>
        <w:spacing w:after="0" w:line="240" w:lineRule="auto"/>
        <w:ind w:firstLine="567"/>
        <w:jc w:val="both"/>
        <w:rPr>
          <w:rFonts w:ascii="Times New Roman" w:hAnsi="Times New Roman"/>
          <w:sz w:val="28"/>
          <w:szCs w:val="28"/>
        </w:rPr>
      </w:pPr>
      <w:r w:rsidRPr="000248F5">
        <w:rPr>
          <w:rFonts w:ascii="Times New Roman" w:hAnsi="Times New Roman"/>
          <w:b/>
          <w:sz w:val="28"/>
          <w:szCs w:val="28"/>
        </w:rPr>
        <w:lastRenderedPageBreak/>
        <w:t xml:space="preserve">Время, отводимое на внеурочную деятельность (с учетом часов на коррекционно-развивающую область), составит за 5 лет 1690 часов, </w:t>
      </w:r>
      <w:r w:rsidRPr="00234267">
        <w:rPr>
          <w:rFonts w:ascii="Times New Roman" w:hAnsi="Times New Roman"/>
          <w:sz w:val="28"/>
          <w:szCs w:val="28"/>
        </w:rPr>
        <w:t xml:space="preserve">что соответствует требованиям ФГОС НОО ОВЗ (не менее 1680 часов и не более 2380 часов). </w:t>
      </w:r>
    </w:p>
    <w:p w:rsidR="00863AA8" w:rsidRDefault="00863AA8" w:rsidP="000248F5">
      <w:pPr>
        <w:spacing w:after="0" w:line="240" w:lineRule="auto"/>
        <w:ind w:firstLine="567"/>
        <w:jc w:val="both"/>
        <w:rPr>
          <w:rFonts w:ascii="Times New Roman" w:hAnsi="Times New Roman"/>
          <w:spacing w:val="-2"/>
          <w:sz w:val="28"/>
          <w:szCs w:val="28"/>
        </w:rPr>
      </w:pPr>
      <w:r w:rsidRPr="00234267">
        <w:rPr>
          <w:rFonts w:ascii="Times New Roman" w:hAnsi="Times New Roman" w:cs="Times New Roman"/>
          <w:b/>
          <w:sz w:val="28"/>
          <w:szCs w:val="28"/>
        </w:rPr>
        <w:t>Промежуточная аттестация</w:t>
      </w:r>
      <w:r w:rsidRPr="000248F5">
        <w:rPr>
          <w:rFonts w:ascii="Times New Roman" w:hAnsi="Times New Roman" w:cs="Times New Roman"/>
          <w:sz w:val="28"/>
          <w:szCs w:val="28"/>
        </w:rPr>
        <w:t xml:space="preserve"> обучающихся по АООП НОО (вариант </w:t>
      </w:r>
      <w:r w:rsidR="0088522C">
        <w:rPr>
          <w:rFonts w:ascii="Times New Roman" w:hAnsi="Times New Roman" w:cs="Times New Roman"/>
          <w:sz w:val="28"/>
          <w:szCs w:val="28"/>
        </w:rPr>
        <w:t>3</w:t>
      </w:r>
      <w:r w:rsidRPr="000248F5">
        <w:rPr>
          <w:rFonts w:ascii="Times New Roman" w:hAnsi="Times New Roman" w:cs="Times New Roman"/>
          <w:sz w:val="28"/>
          <w:szCs w:val="28"/>
        </w:rPr>
        <w:t>.2) осуществляется со 2а класса, проводится в конце учебного года с целью установления степени освоения обучающимися образовательной программы учебного года и осуществляется путем выведения годовых отметок успеваемости как среднее арифметическое четвертных отметок успеваемости</w:t>
      </w:r>
      <w:r w:rsidRPr="000248F5">
        <w:rPr>
          <w:rFonts w:ascii="Times New Roman" w:hAnsi="Times New Roman"/>
          <w:spacing w:val="-2"/>
          <w:sz w:val="28"/>
          <w:szCs w:val="28"/>
        </w:rPr>
        <w:t>.</w:t>
      </w:r>
    </w:p>
    <w:p w:rsidR="00C377DE" w:rsidRPr="00C377DE" w:rsidRDefault="00C377DE" w:rsidP="000248F5">
      <w:pPr>
        <w:spacing w:after="0" w:line="240" w:lineRule="auto"/>
        <w:ind w:firstLine="567"/>
        <w:jc w:val="both"/>
        <w:rPr>
          <w:rFonts w:ascii="Times New Roman" w:hAnsi="Times New Roman"/>
          <w:spacing w:val="-2"/>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082"/>
        <w:gridCol w:w="563"/>
        <w:gridCol w:w="563"/>
        <w:gridCol w:w="563"/>
        <w:gridCol w:w="704"/>
        <w:gridCol w:w="687"/>
        <w:gridCol w:w="858"/>
      </w:tblGrid>
      <w:tr w:rsidR="00863AA8" w:rsidRPr="00164162" w:rsidTr="00234267">
        <w:tc>
          <w:tcPr>
            <w:tcW w:w="1333" w:type="pct"/>
            <w:vMerge w:val="restart"/>
          </w:tcPr>
          <w:p w:rsidR="00863AA8" w:rsidRPr="00C377DE" w:rsidRDefault="00863AA8" w:rsidP="00863AA8">
            <w:pPr>
              <w:spacing w:after="0" w:line="240" w:lineRule="auto"/>
              <w:jc w:val="center"/>
              <w:rPr>
                <w:rFonts w:ascii="Times New Roman" w:hAnsi="Times New Roman" w:cs="Times New Roman"/>
                <w:b/>
                <w:bCs/>
                <w:sz w:val="24"/>
                <w:szCs w:val="24"/>
              </w:rPr>
            </w:pPr>
            <w:r w:rsidRPr="00C377DE">
              <w:rPr>
                <w:rFonts w:ascii="Times New Roman" w:hAnsi="Times New Roman"/>
                <w:spacing w:val="-2"/>
                <w:sz w:val="24"/>
                <w:szCs w:val="24"/>
              </w:rPr>
              <w:t xml:space="preserve"> </w:t>
            </w:r>
          </w:p>
          <w:p w:rsidR="00863AA8" w:rsidRDefault="00863AA8" w:rsidP="00863AA8">
            <w:pPr>
              <w:spacing w:after="0" w:line="240" w:lineRule="auto"/>
              <w:jc w:val="center"/>
              <w:rPr>
                <w:rFonts w:ascii="Times New Roman" w:hAnsi="Times New Roman" w:cs="Times New Roman"/>
                <w:b/>
                <w:bCs/>
                <w:sz w:val="24"/>
                <w:szCs w:val="24"/>
              </w:rPr>
            </w:pPr>
          </w:p>
          <w:p w:rsidR="00C377DE" w:rsidRPr="00C377DE" w:rsidRDefault="00C377DE" w:rsidP="00863AA8">
            <w:pPr>
              <w:spacing w:after="0" w:line="240" w:lineRule="auto"/>
              <w:jc w:val="center"/>
              <w:rPr>
                <w:rFonts w:ascii="Times New Roman" w:hAnsi="Times New Roman" w:cs="Times New Roman"/>
                <w:b/>
                <w:bCs/>
                <w:sz w:val="24"/>
                <w:szCs w:val="24"/>
              </w:rPr>
            </w:pPr>
          </w:p>
          <w:p w:rsidR="00863AA8" w:rsidRPr="00C377DE" w:rsidRDefault="00863AA8" w:rsidP="00863AA8">
            <w:pPr>
              <w:spacing w:after="0" w:line="240" w:lineRule="auto"/>
              <w:jc w:val="center"/>
              <w:rPr>
                <w:rFonts w:ascii="Times New Roman" w:hAnsi="Times New Roman" w:cs="Times New Roman"/>
                <w:b/>
                <w:sz w:val="24"/>
                <w:szCs w:val="24"/>
              </w:rPr>
            </w:pPr>
            <w:r w:rsidRPr="00C377DE">
              <w:rPr>
                <w:rFonts w:ascii="Times New Roman" w:hAnsi="Times New Roman" w:cs="Times New Roman"/>
                <w:b/>
                <w:bCs/>
                <w:sz w:val="24"/>
                <w:szCs w:val="24"/>
              </w:rPr>
              <w:t>Предметные области</w:t>
            </w:r>
          </w:p>
        </w:tc>
        <w:tc>
          <w:tcPr>
            <w:tcW w:w="1610" w:type="pct"/>
            <w:vMerge w:val="restart"/>
            <w:tcBorders>
              <w:tl2br w:val="single" w:sz="4" w:space="0" w:color="auto"/>
            </w:tcBorders>
          </w:tcPr>
          <w:p w:rsidR="00863AA8" w:rsidRPr="00C377DE" w:rsidRDefault="00863AA8" w:rsidP="00863AA8">
            <w:pPr>
              <w:spacing w:after="0" w:line="240" w:lineRule="auto"/>
              <w:ind w:hanging="16"/>
              <w:rPr>
                <w:rFonts w:ascii="Times New Roman" w:hAnsi="Times New Roman" w:cs="Times New Roman"/>
                <w:b/>
                <w:bCs/>
                <w:sz w:val="24"/>
                <w:szCs w:val="24"/>
              </w:rPr>
            </w:pPr>
          </w:p>
          <w:p w:rsidR="00863AA8" w:rsidRPr="00C377DE" w:rsidRDefault="00863AA8" w:rsidP="00863AA8">
            <w:pPr>
              <w:spacing w:after="0" w:line="240" w:lineRule="auto"/>
              <w:ind w:right="-108" w:hanging="16"/>
              <w:rPr>
                <w:rFonts w:ascii="Times New Roman" w:hAnsi="Times New Roman" w:cs="Times New Roman"/>
                <w:b/>
                <w:bCs/>
                <w:sz w:val="24"/>
                <w:szCs w:val="24"/>
              </w:rPr>
            </w:pPr>
            <w:r w:rsidRPr="00C377DE">
              <w:rPr>
                <w:rFonts w:ascii="Times New Roman" w:hAnsi="Times New Roman" w:cs="Times New Roman"/>
                <w:b/>
                <w:bCs/>
                <w:sz w:val="24"/>
                <w:szCs w:val="24"/>
              </w:rPr>
              <w:t xml:space="preserve">                                      Класс </w:t>
            </w:r>
          </w:p>
          <w:p w:rsidR="00863AA8" w:rsidRPr="00C377DE" w:rsidRDefault="00863AA8" w:rsidP="00863AA8">
            <w:pPr>
              <w:spacing w:after="0" w:line="240" w:lineRule="auto"/>
              <w:ind w:right="-108" w:hanging="16"/>
              <w:rPr>
                <w:rFonts w:ascii="Times New Roman" w:hAnsi="Times New Roman" w:cs="Times New Roman"/>
                <w:b/>
                <w:bCs/>
                <w:sz w:val="24"/>
                <w:szCs w:val="24"/>
              </w:rPr>
            </w:pPr>
          </w:p>
          <w:p w:rsidR="00863AA8" w:rsidRPr="00C377DE" w:rsidRDefault="00863AA8" w:rsidP="00863AA8">
            <w:pPr>
              <w:spacing w:after="0" w:line="240" w:lineRule="auto"/>
              <w:ind w:right="-108" w:hanging="16"/>
              <w:rPr>
                <w:rFonts w:ascii="Times New Roman" w:hAnsi="Times New Roman" w:cs="Times New Roman"/>
                <w:b/>
                <w:sz w:val="24"/>
                <w:szCs w:val="24"/>
              </w:rPr>
            </w:pPr>
            <w:r w:rsidRPr="00C377DE">
              <w:rPr>
                <w:rFonts w:ascii="Times New Roman" w:hAnsi="Times New Roman" w:cs="Times New Roman"/>
                <w:b/>
                <w:bCs/>
                <w:sz w:val="24"/>
                <w:szCs w:val="24"/>
              </w:rPr>
              <w:t xml:space="preserve">Учебные  предметы    </w:t>
            </w:r>
          </w:p>
        </w:tc>
        <w:tc>
          <w:tcPr>
            <w:tcW w:w="1609" w:type="pct"/>
            <w:gridSpan w:val="5"/>
          </w:tcPr>
          <w:p w:rsidR="00863AA8" w:rsidRPr="00C377DE" w:rsidRDefault="00863AA8" w:rsidP="00863AA8">
            <w:pPr>
              <w:spacing w:after="0" w:line="240" w:lineRule="auto"/>
              <w:ind w:right="-103" w:hanging="108"/>
              <w:jc w:val="center"/>
              <w:rPr>
                <w:rFonts w:ascii="Times New Roman" w:hAnsi="Times New Roman" w:cs="Times New Roman"/>
                <w:b/>
                <w:sz w:val="24"/>
                <w:szCs w:val="24"/>
              </w:rPr>
            </w:pPr>
            <w:r w:rsidRPr="00C377DE">
              <w:rPr>
                <w:rFonts w:ascii="Times New Roman" w:hAnsi="Times New Roman" w:cs="Times New Roman"/>
                <w:b/>
                <w:sz w:val="24"/>
                <w:szCs w:val="24"/>
              </w:rPr>
              <w:t xml:space="preserve">Кол-во часов в неделю </w:t>
            </w:r>
          </w:p>
        </w:tc>
        <w:tc>
          <w:tcPr>
            <w:tcW w:w="448" w:type="pct"/>
            <w:vMerge w:val="restart"/>
          </w:tcPr>
          <w:p w:rsidR="00863AA8" w:rsidRPr="00735EAB" w:rsidRDefault="00863AA8" w:rsidP="00863AA8">
            <w:pPr>
              <w:spacing w:after="0" w:line="240" w:lineRule="auto"/>
              <w:ind w:right="-143" w:hanging="110"/>
              <w:jc w:val="center"/>
              <w:rPr>
                <w:rFonts w:ascii="Times New Roman" w:hAnsi="Times New Roman" w:cs="Times New Roman"/>
                <w:b/>
                <w:sz w:val="20"/>
                <w:szCs w:val="20"/>
              </w:rPr>
            </w:pPr>
          </w:p>
          <w:p w:rsidR="00863AA8" w:rsidRPr="00C377DE" w:rsidRDefault="00863AA8" w:rsidP="00863AA8">
            <w:pPr>
              <w:spacing w:after="0" w:line="240" w:lineRule="auto"/>
              <w:ind w:right="-143" w:hanging="110"/>
              <w:jc w:val="center"/>
              <w:rPr>
                <w:rFonts w:ascii="Times New Roman" w:hAnsi="Times New Roman" w:cs="Times New Roman"/>
                <w:b/>
                <w:sz w:val="24"/>
                <w:szCs w:val="24"/>
              </w:rPr>
            </w:pPr>
            <w:r w:rsidRPr="00C377DE">
              <w:rPr>
                <w:rFonts w:ascii="Times New Roman" w:hAnsi="Times New Roman" w:cs="Times New Roman"/>
                <w:b/>
                <w:sz w:val="24"/>
                <w:szCs w:val="24"/>
              </w:rPr>
              <w:t>Всего:</w:t>
            </w:r>
          </w:p>
          <w:p w:rsidR="00863AA8" w:rsidRPr="00C377DE" w:rsidRDefault="00863AA8" w:rsidP="00863AA8">
            <w:pPr>
              <w:spacing w:after="0" w:line="240" w:lineRule="auto"/>
              <w:ind w:right="-143" w:hanging="110"/>
              <w:jc w:val="center"/>
              <w:rPr>
                <w:rFonts w:ascii="Times New Roman" w:hAnsi="Times New Roman" w:cs="Times New Roman"/>
                <w:b/>
                <w:sz w:val="24"/>
                <w:szCs w:val="24"/>
              </w:rPr>
            </w:pPr>
            <w:r w:rsidRPr="00C377DE">
              <w:rPr>
                <w:rFonts w:ascii="Times New Roman" w:hAnsi="Times New Roman" w:cs="Times New Roman"/>
                <w:b/>
                <w:sz w:val="24"/>
                <w:szCs w:val="24"/>
              </w:rPr>
              <w:t>неделя/</w:t>
            </w:r>
          </w:p>
          <w:p w:rsidR="00863AA8" w:rsidRPr="00735EAB" w:rsidRDefault="00863AA8" w:rsidP="00863AA8">
            <w:pPr>
              <w:spacing w:after="0" w:line="240" w:lineRule="auto"/>
              <w:ind w:right="-143" w:hanging="110"/>
              <w:jc w:val="center"/>
              <w:rPr>
                <w:rFonts w:ascii="Times New Roman" w:hAnsi="Times New Roman" w:cs="Times New Roman"/>
                <w:b/>
                <w:sz w:val="20"/>
                <w:szCs w:val="20"/>
              </w:rPr>
            </w:pPr>
            <w:r w:rsidRPr="00C377DE">
              <w:rPr>
                <w:rFonts w:ascii="Times New Roman" w:hAnsi="Times New Roman" w:cs="Times New Roman"/>
                <w:b/>
                <w:sz w:val="24"/>
                <w:szCs w:val="24"/>
              </w:rPr>
              <w:t>год</w:t>
            </w:r>
          </w:p>
        </w:tc>
      </w:tr>
      <w:tr w:rsidR="00863AA8" w:rsidRPr="00164162" w:rsidTr="00234267">
        <w:trPr>
          <w:trHeight w:val="177"/>
        </w:trPr>
        <w:tc>
          <w:tcPr>
            <w:tcW w:w="1333" w:type="pct"/>
            <w:vMerge/>
          </w:tcPr>
          <w:p w:rsidR="00863AA8" w:rsidRPr="00164162" w:rsidRDefault="00863AA8" w:rsidP="00863AA8">
            <w:pPr>
              <w:spacing w:after="0" w:line="240" w:lineRule="auto"/>
              <w:jc w:val="both"/>
              <w:rPr>
                <w:rFonts w:ascii="Times New Roman" w:hAnsi="Times New Roman" w:cs="Times New Roman"/>
                <w:sz w:val="28"/>
                <w:szCs w:val="28"/>
              </w:rPr>
            </w:pPr>
          </w:p>
        </w:tc>
        <w:tc>
          <w:tcPr>
            <w:tcW w:w="1610" w:type="pct"/>
            <w:vMerge/>
          </w:tcPr>
          <w:p w:rsidR="00863AA8" w:rsidRPr="00164162" w:rsidRDefault="00863AA8" w:rsidP="00863AA8">
            <w:pPr>
              <w:spacing w:after="0" w:line="240" w:lineRule="auto"/>
              <w:jc w:val="both"/>
              <w:rPr>
                <w:rFonts w:ascii="Times New Roman" w:hAnsi="Times New Roman" w:cs="Times New Roman"/>
                <w:sz w:val="28"/>
                <w:szCs w:val="28"/>
              </w:rPr>
            </w:pPr>
          </w:p>
        </w:tc>
        <w:tc>
          <w:tcPr>
            <w:tcW w:w="294" w:type="pct"/>
            <w:shd w:val="clear" w:color="auto" w:fill="FFFFFF" w:themeFill="background1"/>
          </w:tcPr>
          <w:p w:rsidR="00863AA8" w:rsidRPr="00875D91" w:rsidRDefault="00863AA8" w:rsidP="00863AA8">
            <w:pPr>
              <w:spacing w:after="0" w:line="240" w:lineRule="auto"/>
              <w:jc w:val="center"/>
              <w:rPr>
                <w:rFonts w:ascii="Times New Roman" w:hAnsi="Times New Roman" w:cs="Times New Roman"/>
                <w:b/>
                <w:sz w:val="24"/>
                <w:szCs w:val="24"/>
              </w:rPr>
            </w:pPr>
            <w:r w:rsidRPr="00875D91">
              <w:rPr>
                <w:rFonts w:ascii="Times New Roman" w:hAnsi="Times New Roman" w:cs="Times New Roman"/>
                <w:b/>
                <w:sz w:val="24"/>
                <w:szCs w:val="24"/>
              </w:rPr>
              <w:t xml:space="preserve">1а </w:t>
            </w:r>
          </w:p>
        </w:tc>
        <w:tc>
          <w:tcPr>
            <w:tcW w:w="294" w:type="pct"/>
            <w:shd w:val="clear" w:color="auto" w:fill="FFFFFF" w:themeFill="background1"/>
          </w:tcPr>
          <w:p w:rsidR="00863AA8" w:rsidRPr="00875D91" w:rsidRDefault="00863AA8" w:rsidP="00863AA8">
            <w:pPr>
              <w:spacing w:after="0" w:line="240" w:lineRule="auto"/>
              <w:jc w:val="center"/>
              <w:rPr>
                <w:rFonts w:ascii="Times New Roman" w:hAnsi="Times New Roman" w:cs="Times New Roman"/>
                <w:sz w:val="24"/>
                <w:szCs w:val="24"/>
              </w:rPr>
            </w:pPr>
            <w:r w:rsidRPr="00875D91">
              <w:rPr>
                <w:rFonts w:ascii="Times New Roman" w:hAnsi="Times New Roman" w:cs="Times New Roman"/>
                <w:b/>
                <w:sz w:val="24"/>
                <w:szCs w:val="24"/>
              </w:rPr>
              <w:t>2а</w:t>
            </w:r>
          </w:p>
        </w:tc>
        <w:tc>
          <w:tcPr>
            <w:tcW w:w="294" w:type="pct"/>
            <w:shd w:val="clear" w:color="auto" w:fill="FFFFFF" w:themeFill="background1"/>
          </w:tcPr>
          <w:p w:rsidR="00863AA8" w:rsidRPr="00875D91" w:rsidRDefault="00863AA8" w:rsidP="00863AA8">
            <w:pPr>
              <w:spacing w:after="0" w:line="240" w:lineRule="auto"/>
              <w:jc w:val="center"/>
              <w:rPr>
                <w:rFonts w:ascii="Times New Roman" w:hAnsi="Times New Roman" w:cs="Times New Roman"/>
                <w:b/>
                <w:sz w:val="24"/>
                <w:szCs w:val="24"/>
              </w:rPr>
            </w:pPr>
            <w:r w:rsidRPr="00875D91">
              <w:rPr>
                <w:rFonts w:ascii="Times New Roman" w:hAnsi="Times New Roman" w:cs="Times New Roman"/>
                <w:b/>
                <w:sz w:val="24"/>
                <w:szCs w:val="24"/>
              </w:rPr>
              <w:t>3а</w:t>
            </w:r>
          </w:p>
        </w:tc>
        <w:tc>
          <w:tcPr>
            <w:tcW w:w="368" w:type="pct"/>
            <w:shd w:val="clear" w:color="auto" w:fill="FFFFFF" w:themeFill="background1"/>
          </w:tcPr>
          <w:p w:rsidR="00863AA8" w:rsidRPr="00FB6F95" w:rsidRDefault="00863AA8" w:rsidP="00863AA8">
            <w:pPr>
              <w:spacing w:after="0" w:line="240" w:lineRule="auto"/>
              <w:jc w:val="center"/>
              <w:rPr>
                <w:rFonts w:ascii="Times New Roman" w:hAnsi="Times New Roman" w:cs="Times New Roman"/>
                <w:b/>
                <w:sz w:val="24"/>
                <w:szCs w:val="24"/>
                <w:vertAlign w:val="superscript"/>
              </w:rPr>
            </w:pPr>
            <w:r w:rsidRPr="00875D91">
              <w:rPr>
                <w:rFonts w:ascii="Times New Roman" w:hAnsi="Times New Roman" w:cs="Times New Roman"/>
                <w:b/>
                <w:sz w:val="24"/>
                <w:szCs w:val="24"/>
              </w:rPr>
              <w:t>4а</w:t>
            </w:r>
            <w:r>
              <w:rPr>
                <w:rFonts w:ascii="Times New Roman" w:hAnsi="Times New Roman" w:cs="Times New Roman"/>
                <w:b/>
                <w:sz w:val="24"/>
                <w:szCs w:val="24"/>
                <w:vertAlign w:val="superscript"/>
              </w:rPr>
              <w:t>1</w:t>
            </w:r>
          </w:p>
          <w:p w:rsidR="00863AA8" w:rsidRPr="00FB6F95" w:rsidRDefault="00863AA8" w:rsidP="00863AA8">
            <w:pPr>
              <w:spacing w:after="0" w:line="240" w:lineRule="auto"/>
              <w:ind w:left="-108" w:right="-109"/>
              <w:jc w:val="center"/>
              <w:rPr>
                <w:rFonts w:ascii="Times New Roman" w:hAnsi="Times New Roman" w:cs="Times New Roman"/>
                <w:color w:val="DDD9C3" w:themeColor="background2" w:themeShade="E6"/>
                <w:sz w:val="20"/>
                <w:szCs w:val="20"/>
              </w:rPr>
            </w:pPr>
            <w:r w:rsidRPr="00FB6F95">
              <w:rPr>
                <w:rFonts w:ascii="Times New Roman" w:hAnsi="Times New Roman" w:cs="Times New Roman"/>
                <w:sz w:val="20"/>
                <w:szCs w:val="20"/>
              </w:rPr>
              <w:t>(1-</w:t>
            </w:r>
            <w:r>
              <w:rPr>
                <w:rFonts w:ascii="Times New Roman" w:hAnsi="Times New Roman" w:cs="Times New Roman"/>
                <w:sz w:val="20"/>
                <w:szCs w:val="20"/>
              </w:rPr>
              <w:t xml:space="preserve">ого года </w:t>
            </w:r>
            <w:r w:rsidRPr="00FB6F95">
              <w:rPr>
                <w:rFonts w:ascii="Times New Roman" w:hAnsi="Times New Roman" w:cs="Times New Roman"/>
                <w:sz w:val="20"/>
                <w:szCs w:val="20"/>
              </w:rPr>
              <w:t>обуч.)</w:t>
            </w:r>
          </w:p>
        </w:tc>
        <w:tc>
          <w:tcPr>
            <w:tcW w:w="359" w:type="pct"/>
            <w:shd w:val="clear" w:color="auto" w:fill="FFFFFF" w:themeFill="background1"/>
          </w:tcPr>
          <w:p w:rsidR="00863AA8" w:rsidRDefault="00863AA8" w:rsidP="00863AA8">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4</w:t>
            </w:r>
            <w:r w:rsidRPr="00875D91">
              <w:rPr>
                <w:rFonts w:ascii="Times New Roman" w:hAnsi="Times New Roman" w:cs="Times New Roman"/>
                <w:b/>
                <w:sz w:val="24"/>
                <w:szCs w:val="24"/>
              </w:rPr>
              <w:t>а</w:t>
            </w:r>
            <w:r>
              <w:rPr>
                <w:rFonts w:ascii="Times New Roman" w:hAnsi="Times New Roman" w:cs="Times New Roman"/>
                <w:b/>
                <w:sz w:val="24"/>
                <w:szCs w:val="24"/>
                <w:vertAlign w:val="superscript"/>
              </w:rPr>
              <w:t>2</w:t>
            </w:r>
          </w:p>
          <w:p w:rsidR="00863AA8" w:rsidRPr="00FB6F95" w:rsidRDefault="00863AA8" w:rsidP="00863AA8">
            <w:pPr>
              <w:spacing w:after="0" w:line="240" w:lineRule="auto"/>
              <w:ind w:left="-107" w:right="-127"/>
              <w:jc w:val="center"/>
              <w:rPr>
                <w:rFonts w:ascii="Times New Roman" w:hAnsi="Times New Roman" w:cs="Times New Roman"/>
                <w:b/>
                <w:sz w:val="20"/>
                <w:szCs w:val="20"/>
                <w:vertAlign w:val="superscript"/>
              </w:rPr>
            </w:pPr>
            <w:r w:rsidRPr="00FB6F95">
              <w:rPr>
                <w:rFonts w:ascii="Times New Roman" w:hAnsi="Times New Roman" w:cs="Times New Roman"/>
                <w:sz w:val="20"/>
                <w:szCs w:val="20"/>
              </w:rPr>
              <w:t>(2-о</w:t>
            </w:r>
            <w:r>
              <w:rPr>
                <w:rFonts w:ascii="Times New Roman" w:hAnsi="Times New Roman" w:cs="Times New Roman"/>
                <w:sz w:val="20"/>
                <w:szCs w:val="20"/>
              </w:rPr>
              <w:t>го</w:t>
            </w:r>
            <w:r w:rsidRPr="00FB6F95">
              <w:rPr>
                <w:rFonts w:ascii="Times New Roman" w:hAnsi="Times New Roman" w:cs="Times New Roman"/>
                <w:sz w:val="20"/>
                <w:szCs w:val="20"/>
              </w:rPr>
              <w:t xml:space="preserve"> год</w:t>
            </w:r>
            <w:r>
              <w:rPr>
                <w:rFonts w:ascii="Times New Roman" w:hAnsi="Times New Roman" w:cs="Times New Roman"/>
                <w:sz w:val="20"/>
                <w:szCs w:val="20"/>
              </w:rPr>
              <w:t>а</w:t>
            </w:r>
            <w:r w:rsidRPr="00FB6F95">
              <w:rPr>
                <w:rFonts w:ascii="Times New Roman" w:hAnsi="Times New Roman" w:cs="Times New Roman"/>
                <w:sz w:val="20"/>
                <w:szCs w:val="20"/>
              </w:rPr>
              <w:t xml:space="preserve"> обуч.)</w:t>
            </w:r>
          </w:p>
        </w:tc>
        <w:tc>
          <w:tcPr>
            <w:tcW w:w="448" w:type="pct"/>
            <w:vMerge/>
          </w:tcPr>
          <w:p w:rsidR="00863AA8" w:rsidRPr="00164162" w:rsidRDefault="00863AA8" w:rsidP="00863AA8">
            <w:pPr>
              <w:spacing w:after="0" w:line="240" w:lineRule="auto"/>
              <w:jc w:val="both"/>
              <w:rPr>
                <w:rFonts w:ascii="Times New Roman" w:hAnsi="Times New Roman" w:cs="Times New Roman"/>
                <w:sz w:val="28"/>
                <w:szCs w:val="28"/>
              </w:rPr>
            </w:pPr>
          </w:p>
        </w:tc>
      </w:tr>
      <w:tr w:rsidR="00863AA8" w:rsidRPr="00164162" w:rsidTr="00863AA8">
        <w:tc>
          <w:tcPr>
            <w:tcW w:w="5000" w:type="pct"/>
            <w:gridSpan w:val="8"/>
            <w:shd w:val="clear" w:color="auto" w:fill="F2DBDB" w:themeFill="accent2" w:themeFillTint="33"/>
          </w:tcPr>
          <w:p w:rsidR="00863AA8" w:rsidRPr="00735EAB" w:rsidRDefault="00863AA8" w:rsidP="00863AA8">
            <w:pPr>
              <w:spacing w:after="0" w:line="240" w:lineRule="auto"/>
              <w:jc w:val="center"/>
              <w:rPr>
                <w:rFonts w:ascii="Times New Roman" w:hAnsi="Times New Roman" w:cs="Times New Roman"/>
                <w:b/>
                <w:i/>
              </w:rPr>
            </w:pPr>
            <w:r w:rsidRPr="00735EAB">
              <w:rPr>
                <w:rFonts w:ascii="Times New Roman" w:hAnsi="Times New Roman" w:cs="Times New Roman"/>
                <w:b/>
                <w:i/>
              </w:rPr>
              <w:t>Обязательная часть</w:t>
            </w:r>
          </w:p>
        </w:tc>
      </w:tr>
      <w:tr w:rsidR="00863AA8" w:rsidRPr="00164162" w:rsidTr="00234267">
        <w:tc>
          <w:tcPr>
            <w:tcW w:w="1333" w:type="pct"/>
            <w:vMerge w:val="restar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Русский язык и литературное чтение</w:t>
            </w: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Русский язык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5</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eastAsia="Times New Roman" w:hAnsi="Times New Roman" w:cs="Times New Roman"/>
                <w:sz w:val="24"/>
                <w:szCs w:val="24"/>
              </w:rPr>
              <w:t>5</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sz w:val="24"/>
                <w:szCs w:val="24"/>
              </w:rPr>
              <w:t>4</w:t>
            </w:r>
          </w:p>
        </w:tc>
        <w:tc>
          <w:tcPr>
            <w:tcW w:w="368"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4</w:t>
            </w:r>
          </w:p>
        </w:tc>
        <w:tc>
          <w:tcPr>
            <w:tcW w:w="359"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4</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22/743</w:t>
            </w:r>
          </w:p>
        </w:tc>
      </w:tr>
      <w:tr w:rsidR="00863AA8" w:rsidRPr="00164162" w:rsidTr="00234267">
        <w:trPr>
          <w:trHeight w:val="212"/>
        </w:trPr>
        <w:tc>
          <w:tcPr>
            <w:tcW w:w="1333" w:type="pct"/>
            <w:vMerge/>
          </w:tcPr>
          <w:p w:rsidR="00863AA8" w:rsidRPr="00234267" w:rsidRDefault="00863AA8" w:rsidP="00234267">
            <w:pPr>
              <w:spacing w:after="0" w:line="240" w:lineRule="auto"/>
              <w:rPr>
                <w:rFonts w:ascii="Times New Roman" w:hAnsi="Times New Roman" w:cs="Times New Roman"/>
                <w:color w:val="FF0000"/>
                <w:sz w:val="24"/>
                <w:szCs w:val="24"/>
              </w:rPr>
            </w:pP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Литературное чтение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4</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4</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4</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hAnsi="Times New Roman" w:cs="Times New Roman"/>
                <w:sz w:val="24"/>
                <w:szCs w:val="24"/>
              </w:rPr>
              <w:t>4</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hAnsi="Times New Roman" w:cs="Times New Roman"/>
                <w:sz w:val="24"/>
                <w:szCs w:val="24"/>
              </w:rPr>
              <w:t>3</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eastAsia="Times New Roman" w:hAnsi="Times New Roman" w:cs="Times New Roman"/>
                <w:b/>
                <w:sz w:val="24"/>
                <w:szCs w:val="24"/>
              </w:rPr>
              <w:t>19/642</w:t>
            </w:r>
          </w:p>
        </w:tc>
      </w:tr>
      <w:tr w:rsidR="00863AA8" w:rsidRPr="00164162" w:rsidTr="00234267">
        <w:tc>
          <w:tcPr>
            <w:tcW w:w="1333" w:type="pct"/>
          </w:tcPr>
          <w:p w:rsidR="00863AA8" w:rsidRPr="00234267" w:rsidRDefault="00863AA8" w:rsidP="00234267">
            <w:pPr>
              <w:spacing w:after="0" w:line="240" w:lineRule="auto"/>
              <w:rPr>
                <w:rFonts w:ascii="Times New Roman" w:hAnsi="Times New Roman" w:cs="Times New Roman"/>
                <w:color w:val="FF0000"/>
                <w:sz w:val="24"/>
                <w:szCs w:val="24"/>
              </w:rPr>
            </w:pPr>
            <w:r w:rsidRPr="00234267">
              <w:rPr>
                <w:rFonts w:ascii="Times New Roman" w:hAnsi="Times New Roman" w:cs="Times New Roman"/>
                <w:sz w:val="24"/>
                <w:szCs w:val="24"/>
              </w:rPr>
              <w:t xml:space="preserve">Иностранный язык  </w:t>
            </w:r>
          </w:p>
        </w:tc>
        <w:tc>
          <w:tcPr>
            <w:tcW w:w="1610" w:type="pct"/>
          </w:tcPr>
          <w:p w:rsidR="00863AA8" w:rsidRPr="00234267" w:rsidRDefault="00234267"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Иностранный язык  </w:t>
            </w:r>
            <w:r>
              <w:rPr>
                <w:rFonts w:ascii="Times New Roman" w:hAnsi="Times New Roman" w:cs="Times New Roman"/>
                <w:sz w:val="24"/>
                <w:szCs w:val="24"/>
              </w:rPr>
              <w:t>(англ.)</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2</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2</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2</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7/238</w:t>
            </w:r>
          </w:p>
        </w:tc>
      </w:tr>
      <w:tr w:rsidR="00863AA8" w:rsidRPr="00164162" w:rsidTr="00234267">
        <w:tc>
          <w:tcPr>
            <w:tcW w:w="1333"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Математика и информатика            </w:t>
            </w: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Математика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4</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4</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4</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4</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4</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eastAsia="Times New Roman" w:hAnsi="Times New Roman" w:cs="Times New Roman"/>
                <w:b/>
                <w:sz w:val="24"/>
                <w:szCs w:val="24"/>
              </w:rPr>
              <w:t>20/676</w:t>
            </w:r>
          </w:p>
        </w:tc>
      </w:tr>
      <w:tr w:rsidR="00863AA8" w:rsidRPr="00164162" w:rsidTr="00234267">
        <w:trPr>
          <w:trHeight w:val="481"/>
        </w:trPr>
        <w:tc>
          <w:tcPr>
            <w:tcW w:w="1333" w:type="pct"/>
          </w:tcPr>
          <w:p w:rsidR="00863AA8" w:rsidRPr="00234267" w:rsidRDefault="00863AA8" w:rsidP="00C377DE">
            <w:pPr>
              <w:spacing w:after="0" w:line="240" w:lineRule="auto"/>
              <w:ind w:right="-107"/>
              <w:rPr>
                <w:rFonts w:ascii="Times New Roman" w:hAnsi="Times New Roman" w:cs="Times New Roman"/>
                <w:sz w:val="24"/>
                <w:szCs w:val="24"/>
              </w:rPr>
            </w:pPr>
            <w:r w:rsidRPr="00234267">
              <w:rPr>
                <w:rFonts w:ascii="Times New Roman" w:hAnsi="Times New Roman" w:cs="Times New Roman"/>
                <w:sz w:val="24"/>
                <w:szCs w:val="24"/>
              </w:rPr>
              <w:t>Обществознание и естествознание (Окружающий мир)</w:t>
            </w:r>
          </w:p>
        </w:tc>
        <w:tc>
          <w:tcPr>
            <w:tcW w:w="1610" w:type="pct"/>
          </w:tcPr>
          <w:p w:rsidR="00863AA8" w:rsidRPr="00234267" w:rsidRDefault="00863AA8" w:rsidP="00234267">
            <w:pPr>
              <w:spacing w:after="0" w:line="240" w:lineRule="auto"/>
              <w:ind w:right="-108"/>
              <w:rPr>
                <w:rFonts w:ascii="Times New Roman" w:hAnsi="Times New Roman" w:cs="Times New Roman"/>
                <w:sz w:val="24"/>
                <w:szCs w:val="24"/>
              </w:rPr>
            </w:pPr>
          </w:p>
          <w:p w:rsidR="00863AA8" w:rsidRPr="00234267" w:rsidRDefault="00863AA8" w:rsidP="00234267">
            <w:pPr>
              <w:spacing w:after="0" w:line="240" w:lineRule="auto"/>
              <w:ind w:right="-108"/>
              <w:rPr>
                <w:rFonts w:ascii="Times New Roman" w:hAnsi="Times New Roman" w:cs="Times New Roman"/>
                <w:sz w:val="24"/>
                <w:szCs w:val="24"/>
              </w:rPr>
            </w:pPr>
            <w:r w:rsidRPr="00234267">
              <w:rPr>
                <w:rFonts w:ascii="Times New Roman" w:hAnsi="Times New Roman" w:cs="Times New Roman"/>
                <w:sz w:val="24"/>
                <w:szCs w:val="24"/>
              </w:rPr>
              <w:t xml:space="preserve">Окружающий мир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p>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2</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2</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2</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2</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2</w:t>
            </w:r>
          </w:p>
        </w:tc>
        <w:tc>
          <w:tcPr>
            <w:tcW w:w="448" w:type="pct"/>
          </w:tcPr>
          <w:p w:rsidR="00863AA8" w:rsidRPr="00234267" w:rsidRDefault="00863AA8" w:rsidP="00234267">
            <w:pPr>
              <w:spacing w:after="0" w:line="240" w:lineRule="auto"/>
              <w:ind w:left="-32" w:right="-35"/>
              <w:jc w:val="center"/>
              <w:rPr>
                <w:rFonts w:ascii="Times New Roman" w:eastAsia="Times New Roman" w:hAnsi="Times New Roman" w:cs="Times New Roman"/>
                <w:b/>
                <w:sz w:val="24"/>
                <w:szCs w:val="24"/>
              </w:rPr>
            </w:pPr>
          </w:p>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10/ 338</w:t>
            </w:r>
          </w:p>
        </w:tc>
      </w:tr>
      <w:tr w:rsidR="00863AA8" w:rsidRPr="00164162" w:rsidTr="00234267">
        <w:trPr>
          <w:trHeight w:val="481"/>
        </w:trPr>
        <w:tc>
          <w:tcPr>
            <w:tcW w:w="1333" w:type="pct"/>
          </w:tcPr>
          <w:p w:rsidR="00863AA8" w:rsidRPr="00234267" w:rsidRDefault="00863AA8" w:rsidP="00863AA8">
            <w:pPr>
              <w:spacing w:after="0" w:line="240" w:lineRule="auto"/>
              <w:ind w:right="-107"/>
              <w:rPr>
                <w:rFonts w:ascii="Times New Roman" w:hAnsi="Times New Roman" w:cs="Times New Roman"/>
                <w:sz w:val="24"/>
                <w:szCs w:val="24"/>
              </w:rPr>
            </w:pPr>
            <w:r w:rsidRPr="00234267">
              <w:rPr>
                <w:rFonts w:ascii="Times New Roman" w:hAnsi="Times New Roman" w:cs="Times New Roman"/>
                <w:sz w:val="24"/>
                <w:szCs w:val="24"/>
              </w:rPr>
              <w:t xml:space="preserve">Основы религиозных культур </w:t>
            </w:r>
          </w:p>
          <w:p w:rsidR="00863AA8" w:rsidRPr="00234267" w:rsidRDefault="00863AA8" w:rsidP="00863AA8">
            <w:pPr>
              <w:spacing w:after="0" w:line="240" w:lineRule="auto"/>
              <w:ind w:right="-107"/>
              <w:rPr>
                <w:rFonts w:ascii="Times New Roman" w:hAnsi="Times New Roman" w:cs="Times New Roman"/>
                <w:sz w:val="24"/>
                <w:szCs w:val="24"/>
              </w:rPr>
            </w:pPr>
            <w:r w:rsidRPr="00234267">
              <w:rPr>
                <w:rFonts w:ascii="Times New Roman" w:hAnsi="Times New Roman" w:cs="Times New Roman"/>
                <w:sz w:val="24"/>
                <w:szCs w:val="24"/>
              </w:rPr>
              <w:t>и светской этики</w:t>
            </w:r>
          </w:p>
        </w:tc>
        <w:tc>
          <w:tcPr>
            <w:tcW w:w="1610" w:type="pct"/>
          </w:tcPr>
          <w:p w:rsidR="00863AA8" w:rsidRPr="00234267" w:rsidRDefault="00863AA8" w:rsidP="00234267">
            <w:pPr>
              <w:spacing w:after="0" w:line="240" w:lineRule="auto"/>
              <w:ind w:right="-108"/>
              <w:rPr>
                <w:rFonts w:ascii="Times New Roman" w:hAnsi="Times New Roman" w:cs="Times New Roman"/>
                <w:sz w:val="24"/>
                <w:szCs w:val="24"/>
              </w:rPr>
            </w:pPr>
            <w:r w:rsidRPr="00234267">
              <w:rPr>
                <w:rFonts w:ascii="Times New Roman" w:hAnsi="Times New Roman" w:cs="Times New Roman"/>
                <w:sz w:val="24"/>
                <w:szCs w:val="24"/>
              </w:rPr>
              <w:t xml:space="preserve">Основы религиозных культур и светской этики </w:t>
            </w:r>
          </w:p>
          <w:p w:rsidR="00863AA8" w:rsidRPr="00234267" w:rsidRDefault="00863AA8" w:rsidP="00234267">
            <w:pPr>
              <w:spacing w:after="0" w:line="240" w:lineRule="auto"/>
              <w:ind w:right="-108"/>
              <w:rPr>
                <w:rFonts w:ascii="Times New Roman" w:hAnsi="Times New Roman" w:cs="Times New Roman"/>
                <w:sz w:val="24"/>
                <w:szCs w:val="24"/>
              </w:rPr>
            </w:pPr>
            <w:r w:rsidRPr="00234267">
              <w:rPr>
                <w:rFonts w:ascii="Times New Roman" w:hAnsi="Times New Roman" w:cs="Times New Roman"/>
                <w:sz w:val="24"/>
                <w:szCs w:val="24"/>
              </w:rPr>
              <w:t xml:space="preserve">(учебный модуль </w:t>
            </w:r>
          </w:p>
          <w:p w:rsidR="00863AA8" w:rsidRPr="00234267" w:rsidRDefault="00863AA8" w:rsidP="00234267">
            <w:pPr>
              <w:spacing w:after="0" w:line="240" w:lineRule="auto"/>
              <w:ind w:right="-108"/>
              <w:rPr>
                <w:rFonts w:ascii="Times New Roman" w:hAnsi="Times New Roman" w:cs="Times New Roman"/>
                <w:sz w:val="24"/>
                <w:szCs w:val="24"/>
              </w:rPr>
            </w:pPr>
            <w:r w:rsidRPr="00234267">
              <w:rPr>
                <w:rFonts w:ascii="Times New Roman" w:hAnsi="Times New Roman" w:cs="Times New Roman"/>
                <w:sz w:val="24"/>
                <w:szCs w:val="24"/>
              </w:rPr>
              <w:t>«Основы светской этики»)</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p>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b/>
                <w:sz w:val="24"/>
                <w:szCs w:val="24"/>
              </w:rPr>
              <w:t>-</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b/>
                <w:sz w:val="24"/>
                <w:szCs w:val="24"/>
              </w:rPr>
              <w:t>-</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p>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1</w:t>
            </w:r>
          </w:p>
        </w:tc>
        <w:tc>
          <w:tcPr>
            <w:tcW w:w="448" w:type="pct"/>
          </w:tcPr>
          <w:p w:rsidR="00863AA8" w:rsidRPr="00234267" w:rsidRDefault="00863AA8" w:rsidP="00234267">
            <w:pPr>
              <w:spacing w:after="0" w:line="240" w:lineRule="auto"/>
              <w:ind w:left="-32" w:right="-35"/>
              <w:jc w:val="center"/>
              <w:rPr>
                <w:rFonts w:ascii="Times New Roman" w:eastAsia="Times New Roman" w:hAnsi="Times New Roman" w:cs="Times New Roman"/>
                <w:b/>
                <w:sz w:val="24"/>
                <w:szCs w:val="24"/>
              </w:rPr>
            </w:pPr>
          </w:p>
          <w:p w:rsidR="00863AA8" w:rsidRPr="00234267" w:rsidRDefault="00863AA8" w:rsidP="00234267">
            <w:pPr>
              <w:spacing w:after="0" w:line="240" w:lineRule="auto"/>
              <w:ind w:left="-32" w:right="-35"/>
              <w:jc w:val="center"/>
              <w:rPr>
                <w:rFonts w:ascii="Times New Roman" w:eastAsia="Times New Roman" w:hAnsi="Times New Roman" w:cs="Times New Roman"/>
                <w:b/>
                <w:sz w:val="24"/>
                <w:szCs w:val="24"/>
              </w:rPr>
            </w:pPr>
            <w:r w:rsidRPr="00234267">
              <w:rPr>
                <w:rFonts w:ascii="Times New Roman" w:eastAsia="Times New Roman" w:hAnsi="Times New Roman" w:cs="Times New Roman"/>
                <w:b/>
                <w:sz w:val="24"/>
                <w:szCs w:val="24"/>
              </w:rPr>
              <w:t>1/34</w:t>
            </w:r>
          </w:p>
        </w:tc>
      </w:tr>
      <w:tr w:rsidR="00863AA8" w:rsidRPr="00164162" w:rsidTr="00234267">
        <w:trPr>
          <w:trHeight w:val="141"/>
        </w:trPr>
        <w:tc>
          <w:tcPr>
            <w:tcW w:w="1333" w:type="pct"/>
            <w:vMerge w:val="restart"/>
          </w:tcPr>
          <w:p w:rsidR="00863AA8" w:rsidRPr="00234267" w:rsidRDefault="00863AA8" w:rsidP="00863AA8">
            <w:pPr>
              <w:spacing w:after="0" w:line="240" w:lineRule="auto"/>
              <w:jc w:val="both"/>
              <w:rPr>
                <w:rFonts w:ascii="Times New Roman" w:hAnsi="Times New Roman" w:cs="Times New Roman"/>
                <w:sz w:val="24"/>
                <w:szCs w:val="24"/>
              </w:rPr>
            </w:pPr>
            <w:r w:rsidRPr="00234267">
              <w:rPr>
                <w:rFonts w:ascii="Times New Roman" w:hAnsi="Times New Roman" w:cs="Times New Roman"/>
                <w:sz w:val="24"/>
                <w:szCs w:val="24"/>
              </w:rPr>
              <w:t xml:space="preserve">Искусство </w:t>
            </w:r>
          </w:p>
        </w:tc>
        <w:tc>
          <w:tcPr>
            <w:tcW w:w="1610" w:type="pct"/>
          </w:tcPr>
          <w:p w:rsidR="00863AA8" w:rsidRPr="00234267" w:rsidRDefault="00863AA8" w:rsidP="0088522C">
            <w:pPr>
              <w:spacing w:after="0" w:line="240" w:lineRule="auto"/>
              <w:rPr>
                <w:rFonts w:ascii="Times New Roman" w:hAnsi="Times New Roman" w:cs="Times New Roman"/>
                <w:color w:val="FF0000"/>
                <w:sz w:val="24"/>
                <w:szCs w:val="24"/>
              </w:rPr>
            </w:pPr>
            <w:r w:rsidRPr="00234267">
              <w:rPr>
                <w:rFonts w:ascii="Times New Roman" w:hAnsi="Times New Roman" w:cs="Times New Roman"/>
                <w:sz w:val="24"/>
                <w:szCs w:val="24"/>
              </w:rPr>
              <w:t>Изобразительное искусство</w:t>
            </w:r>
            <w:r w:rsidR="0088522C">
              <w:rPr>
                <w:rFonts w:ascii="Times New Roman" w:hAnsi="Times New Roman" w:cs="Times New Roman"/>
                <w:sz w:val="24"/>
                <w:szCs w:val="24"/>
              </w:rPr>
              <w:t xml:space="preserve">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1</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1</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1</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5/169</w:t>
            </w:r>
          </w:p>
        </w:tc>
      </w:tr>
      <w:tr w:rsidR="00863AA8" w:rsidRPr="00164162" w:rsidTr="00234267">
        <w:trPr>
          <w:trHeight w:val="233"/>
        </w:trPr>
        <w:tc>
          <w:tcPr>
            <w:tcW w:w="1333" w:type="pct"/>
            <w:vMerge/>
          </w:tcPr>
          <w:p w:rsidR="00863AA8" w:rsidRPr="00234267" w:rsidRDefault="00863AA8" w:rsidP="00863AA8">
            <w:pPr>
              <w:spacing w:after="0" w:line="240" w:lineRule="auto"/>
              <w:jc w:val="both"/>
              <w:rPr>
                <w:rFonts w:ascii="Times New Roman" w:hAnsi="Times New Roman" w:cs="Times New Roman"/>
                <w:sz w:val="24"/>
                <w:szCs w:val="24"/>
              </w:rPr>
            </w:pP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Музыка</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1</w:t>
            </w:r>
          </w:p>
        </w:tc>
        <w:tc>
          <w:tcPr>
            <w:tcW w:w="368"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sz w:val="24"/>
                <w:szCs w:val="24"/>
              </w:rPr>
            </w:pPr>
            <w:r w:rsidRPr="00234267">
              <w:rPr>
                <w:rFonts w:ascii="Times New Roman" w:eastAsia="Times New Roman" w:hAnsi="Times New Roman" w:cs="Times New Roman"/>
                <w:sz w:val="24"/>
                <w:szCs w:val="24"/>
              </w:rPr>
              <w:t>1</w:t>
            </w:r>
          </w:p>
        </w:tc>
        <w:tc>
          <w:tcPr>
            <w:tcW w:w="359" w:type="pct"/>
            <w:shd w:val="clear" w:color="auto" w:fill="FFFFFF" w:themeFill="background1"/>
          </w:tcPr>
          <w:p w:rsidR="00863AA8" w:rsidRPr="00234267" w:rsidRDefault="00863AA8" w:rsidP="00863AA8">
            <w:pPr>
              <w:spacing w:after="0" w:line="240" w:lineRule="auto"/>
              <w:jc w:val="center"/>
              <w:rPr>
                <w:rFonts w:ascii="Times New Roman" w:eastAsia="Times New Roman" w:hAnsi="Times New Roman" w:cs="Times New Roman"/>
                <w:b/>
                <w:sz w:val="24"/>
                <w:szCs w:val="24"/>
              </w:rPr>
            </w:pPr>
            <w:r w:rsidRPr="00234267">
              <w:rPr>
                <w:rFonts w:ascii="Times New Roman" w:eastAsia="Times New Roman" w:hAnsi="Times New Roman" w:cs="Times New Roman"/>
                <w:sz w:val="24"/>
                <w:szCs w:val="24"/>
              </w:rPr>
              <w:t>1</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5/169</w:t>
            </w:r>
          </w:p>
        </w:tc>
      </w:tr>
      <w:tr w:rsidR="00863AA8" w:rsidRPr="00164162" w:rsidTr="00234267">
        <w:trPr>
          <w:trHeight w:val="211"/>
        </w:trPr>
        <w:tc>
          <w:tcPr>
            <w:tcW w:w="1333" w:type="pct"/>
          </w:tcPr>
          <w:p w:rsidR="00863AA8" w:rsidRPr="00234267" w:rsidRDefault="00863AA8" w:rsidP="00863AA8">
            <w:pPr>
              <w:spacing w:after="0" w:line="240" w:lineRule="auto"/>
              <w:jc w:val="both"/>
              <w:rPr>
                <w:rFonts w:ascii="Times New Roman" w:hAnsi="Times New Roman" w:cs="Times New Roman"/>
                <w:sz w:val="24"/>
                <w:szCs w:val="24"/>
              </w:rPr>
            </w:pPr>
            <w:r w:rsidRPr="00234267">
              <w:rPr>
                <w:rFonts w:ascii="Times New Roman" w:hAnsi="Times New Roman" w:cs="Times New Roman"/>
                <w:sz w:val="24"/>
                <w:szCs w:val="24"/>
              </w:rPr>
              <w:t>Технология</w:t>
            </w: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Технология </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eastAsia="Times New Roman" w:hAnsi="Times New Roman" w:cs="Times New Roman"/>
                <w:sz w:val="24"/>
                <w:szCs w:val="24"/>
              </w:rPr>
              <w:t>1</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sz w:val="24"/>
                <w:szCs w:val="24"/>
              </w:rPr>
              <w:t>1</w:t>
            </w:r>
          </w:p>
        </w:tc>
        <w:tc>
          <w:tcPr>
            <w:tcW w:w="368"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1</w:t>
            </w:r>
          </w:p>
        </w:tc>
        <w:tc>
          <w:tcPr>
            <w:tcW w:w="359"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sz w:val="24"/>
                <w:szCs w:val="24"/>
              </w:rPr>
              <w:t>1</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5/169</w:t>
            </w:r>
          </w:p>
        </w:tc>
      </w:tr>
      <w:tr w:rsidR="00863AA8" w:rsidRPr="00164162" w:rsidTr="00234267">
        <w:trPr>
          <w:trHeight w:val="141"/>
        </w:trPr>
        <w:tc>
          <w:tcPr>
            <w:tcW w:w="1333" w:type="pct"/>
          </w:tcPr>
          <w:p w:rsidR="00863AA8" w:rsidRPr="00234267" w:rsidRDefault="00863AA8" w:rsidP="00863AA8">
            <w:pPr>
              <w:spacing w:after="0" w:line="240" w:lineRule="auto"/>
              <w:jc w:val="both"/>
              <w:rPr>
                <w:rFonts w:ascii="Times New Roman" w:hAnsi="Times New Roman" w:cs="Times New Roman"/>
                <w:sz w:val="24"/>
                <w:szCs w:val="24"/>
              </w:rPr>
            </w:pPr>
            <w:r w:rsidRPr="00234267">
              <w:rPr>
                <w:rFonts w:ascii="Times New Roman" w:hAnsi="Times New Roman" w:cs="Times New Roman"/>
                <w:sz w:val="24"/>
                <w:szCs w:val="24"/>
              </w:rPr>
              <w:t xml:space="preserve">Физическая культура        </w:t>
            </w:r>
          </w:p>
        </w:tc>
        <w:tc>
          <w:tcPr>
            <w:tcW w:w="1610" w:type="pct"/>
          </w:tcPr>
          <w:p w:rsidR="00863AA8" w:rsidRPr="00234267" w:rsidRDefault="00863AA8" w:rsidP="00234267">
            <w:pPr>
              <w:spacing w:after="0" w:line="240" w:lineRule="auto"/>
              <w:rPr>
                <w:rFonts w:ascii="Times New Roman" w:hAnsi="Times New Roman" w:cs="Times New Roman"/>
                <w:sz w:val="24"/>
                <w:szCs w:val="24"/>
              </w:rPr>
            </w:pPr>
            <w:r w:rsidRPr="00234267">
              <w:rPr>
                <w:rFonts w:ascii="Times New Roman" w:hAnsi="Times New Roman" w:cs="Times New Roman"/>
                <w:sz w:val="24"/>
                <w:szCs w:val="24"/>
              </w:rPr>
              <w:t xml:space="preserve">Физическая культура    (Адаптивная физическая культура)      </w:t>
            </w:r>
          </w:p>
        </w:tc>
        <w:tc>
          <w:tcPr>
            <w:tcW w:w="294" w:type="pct"/>
            <w:shd w:val="clear" w:color="auto" w:fill="FFFFFF" w:themeFill="background1"/>
          </w:tcPr>
          <w:p w:rsidR="00863AA8" w:rsidRPr="00234267" w:rsidRDefault="00863AA8" w:rsidP="00863AA8">
            <w:pPr>
              <w:spacing w:after="0" w:line="240" w:lineRule="auto"/>
              <w:ind w:right="-60" w:hanging="42"/>
              <w:jc w:val="center"/>
              <w:rPr>
                <w:rFonts w:ascii="Times New Roman" w:hAnsi="Times New Roman" w:cs="Times New Roman"/>
                <w:sz w:val="24"/>
                <w:szCs w:val="24"/>
              </w:rPr>
            </w:pPr>
            <w:r w:rsidRPr="00234267">
              <w:rPr>
                <w:rFonts w:ascii="Times New Roman" w:hAnsi="Times New Roman" w:cs="Times New Roman"/>
                <w:sz w:val="24"/>
                <w:szCs w:val="24"/>
              </w:rPr>
              <w:t>3</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3</w:t>
            </w:r>
          </w:p>
        </w:tc>
        <w:tc>
          <w:tcPr>
            <w:tcW w:w="294"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sz w:val="24"/>
                <w:szCs w:val="24"/>
              </w:rPr>
              <w:t>3</w:t>
            </w:r>
          </w:p>
        </w:tc>
        <w:tc>
          <w:tcPr>
            <w:tcW w:w="368"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sz w:val="24"/>
                <w:szCs w:val="24"/>
              </w:rPr>
            </w:pPr>
            <w:r w:rsidRPr="00234267">
              <w:rPr>
                <w:rFonts w:ascii="Times New Roman" w:hAnsi="Times New Roman" w:cs="Times New Roman"/>
                <w:sz w:val="24"/>
                <w:szCs w:val="24"/>
              </w:rPr>
              <w:t>3</w:t>
            </w:r>
          </w:p>
        </w:tc>
        <w:tc>
          <w:tcPr>
            <w:tcW w:w="359" w:type="pct"/>
            <w:shd w:val="clear" w:color="auto" w:fill="FFFFFF" w:themeFill="background1"/>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sz w:val="24"/>
                <w:szCs w:val="24"/>
              </w:rPr>
              <w:t>3</w:t>
            </w:r>
          </w:p>
        </w:tc>
        <w:tc>
          <w:tcPr>
            <w:tcW w:w="448" w:type="pct"/>
          </w:tcPr>
          <w:p w:rsidR="00863AA8" w:rsidRPr="00234267" w:rsidRDefault="00863AA8" w:rsidP="00234267">
            <w:pPr>
              <w:spacing w:after="0" w:line="240" w:lineRule="auto"/>
              <w:ind w:left="-32" w:right="-35"/>
              <w:jc w:val="center"/>
              <w:rPr>
                <w:rFonts w:ascii="Times New Roman" w:hAnsi="Times New Roman" w:cs="Times New Roman"/>
                <w:b/>
                <w:sz w:val="24"/>
                <w:szCs w:val="24"/>
              </w:rPr>
            </w:pPr>
            <w:r w:rsidRPr="00234267">
              <w:rPr>
                <w:rFonts w:ascii="Times New Roman" w:hAnsi="Times New Roman" w:cs="Times New Roman"/>
                <w:b/>
                <w:sz w:val="24"/>
                <w:szCs w:val="24"/>
              </w:rPr>
              <w:t>15/507</w:t>
            </w:r>
          </w:p>
        </w:tc>
      </w:tr>
      <w:tr w:rsidR="00863AA8" w:rsidRPr="00164162" w:rsidTr="00863AA8">
        <w:trPr>
          <w:trHeight w:val="263"/>
        </w:trPr>
        <w:tc>
          <w:tcPr>
            <w:tcW w:w="2943" w:type="pct"/>
            <w:gridSpan w:val="2"/>
          </w:tcPr>
          <w:p w:rsidR="00863AA8" w:rsidRPr="00D07BFF" w:rsidRDefault="00863AA8" w:rsidP="00863AA8">
            <w:pPr>
              <w:spacing w:after="0" w:line="240" w:lineRule="auto"/>
              <w:ind w:left="34"/>
              <w:rPr>
                <w:rFonts w:ascii="Times New Roman" w:hAnsi="Times New Roman" w:cs="Times New Roman"/>
                <w:b/>
                <w:sz w:val="10"/>
                <w:szCs w:val="10"/>
              </w:rPr>
            </w:pPr>
          </w:p>
          <w:p w:rsidR="00863AA8" w:rsidRPr="00234267" w:rsidRDefault="00863AA8" w:rsidP="00863AA8">
            <w:pPr>
              <w:spacing w:after="0" w:line="240" w:lineRule="auto"/>
              <w:ind w:left="34"/>
              <w:rPr>
                <w:rFonts w:ascii="Times New Roman" w:hAnsi="Times New Roman" w:cs="Times New Roman"/>
                <w:b/>
                <w:sz w:val="24"/>
                <w:szCs w:val="24"/>
              </w:rPr>
            </w:pPr>
            <w:r w:rsidRPr="00234267">
              <w:rPr>
                <w:rFonts w:ascii="Times New Roman" w:hAnsi="Times New Roman" w:cs="Times New Roman"/>
                <w:b/>
                <w:sz w:val="24"/>
                <w:szCs w:val="24"/>
              </w:rPr>
              <w:t>Итого</w:t>
            </w:r>
            <w:r w:rsidRPr="00234267">
              <w:rPr>
                <w:rFonts w:ascii="Times New Roman" w:hAnsi="Times New Roman" w:cs="Times New Roman"/>
                <w:b/>
                <w:i/>
                <w:sz w:val="24"/>
                <w:szCs w:val="24"/>
              </w:rPr>
              <w:t>: неделя/год</w:t>
            </w:r>
          </w:p>
        </w:tc>
        <w:tc>
          <w:tcPr>
            <w:tcW w:w="294" w:type="pct"/>
            <w:shd w:val="clear" w:color="auto" w:fill="FFFFFF" w:themeFill="background1"/>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21/</w:t>
            </w:r>
          </w:p>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693</w:t>
            </w:r>
          </w:p>
        </w:tc>
        <w:tc>
          <w:tcPr>
            <w:tcW w:w="294" w:type="pct"/>
            <w:shd w:val="clear" w:color="auto" w:fill="FFFFFF" w:themeFill="background1"/>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22/</w:t>
            </w:r>
          </w:p>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748</w:t>
            </w:r>
          </w:p>
        </w:tc>
        <w:tc>
          <w:tcPr>
            <w:tcW w:w="294" w:type="pct"/>
            <w:shd w:val="clear" w:color="auto" w:fill="FFFFFF" w:themeFill="background1"/>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22/</w:t>
            </w:r>
          </w:p>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748</w:t>
            </w:r>
          </w:p>
        </w:tc>
        <w:tc>
          <w:tcPr>
            <w:tcW w:w="368" w:type="pct"/>
            <w:shd w:val="clear" w:color="auto" w:fill="FFFFFF" w:themeFill="background1"/>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22/</w:t>
            </w:r>
          </w:p>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748</w:t>
            </w:r>
          </w:p>
        </w:tc>
        <w:tc>
          <w:tcPr>
            <w:tcW w:w="359" w:type="pct"/>
            <w:shd w:val="clear" w:color="auto" w:fill="FFFFFF" w:themeFill="background1"/>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22/</w:t>
            </w:r>
          </w:p>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748</w:t>
            </w:r>
          </w:p>
        </w:tc>
        <w:tc>
          <w:tcPr>
            <w:tcW w:w="448" w:type="pct"/>
          </w:tcPr>
          <w:p w:rsidR="00863AA8" w:rsidRPr="00234267" w:rsidRDefault="00863AA8" w:rsidP="00863AA8">
            <w:pPr>
              <w:spacing w:after="0" w:line="240" w:lineRule="auto"/>
              <w:ind w:right="-62" w:hanging="40"/>
              <w:jc w:val="center"/>
              <w:rPr>
                <w:rFonts w:ascii="Times New Roman" w:hAnsi="Times New Roman" w:cs="Times New Roman"/>
                <w:b/>
                <w:sz w:val="24"/>
                <w:szCs w:val="24"/>
              </w:rPr>
            </w:pPr>
            <w:r w:rsidRPr="00234267">
              <w:rPr>
                <w:rFonts w:ascii="Times New Roman" w:hAnsi="Times New Roman" w:cs="Times New Roman"/>
                <w:b/>
                <w:sz w:val="24"/>
                <w:szCs w:val="24"/>
              </w:rPr>
              <w:t>109/</w:t>
            </w:r>
          </w:p>
          <w:p w:rsidR="00863AA8" w:rsidRPr="007C1AD8" w:rsidRDefault="00863AA8" w:rsidP="00863AA8">
            <w:pPr>
              <w:spacing w:after="0" w:line="240" w:lineRule="auto"/>
              <w:ind w:left="-91" w:right="-98"/>
              <w:jc w:val="center"/>
              <w:rPr>
                <w:rFonts w:ascii="Times New Roman" w:hAnsi="Times New Roman" w:cs="Times New Roman"/>
                <w:b/>
                <w:sz w:val="28"/>
                <w:szCs w:val="28"/>
              </w:rPr>
            </w:pPr>
            <w:r w:rsidRPr="007C1AD8">
              <w:rPr>
                <w:rFonts w:ascii="Times New Roman" w:hAnsi="Times New Roman" w:cs="Times New Roman"/>
                <w:b/>
                <w:sz w:val="28"/>
                <w:szCs w:val="28"/>
                <w:shd w:val="clear" w:color="auto" w:fill="FFC000"/>
              </w:rPr>
              <w:t>3685</w:t>
            </w:r>
          </w:p>
        </w:tc>
      </w:tr>
      <w:tr w:rsidR="00863AA8" w:rsidRPr="00164162" w:rsidTr="00863AA8">
        <w:trPr>
          <w:trHeight w:val="263"/>
        </w:trPr>
        <w:tc>
          <w:tcPr>
            <w:tcW w:w="2943" w:type="pct"/>
            <w:gridSpan w:val="2"/>
            <w:shd w:val="clear" w:color="auto" w:fill="FBD4B4" w:themeFill="accent6" w:themeFillTint="66"/>
          </w:tcPr>
          <w:p w:rsidR="00863AA8" w:rsidRPr="00234267" w:rsidRDefault="00863AA8" w:rsidP="00863AA8">
            <w:pPr>
              <w:spacing w:after="0" w:line="240" w:lineRule="auto"/>
              <w:ind w:left="34"/>
              <w:rPr>
                <w:rFonts w:ascii="Times New Roman" w:hAnsi="Times New Roman" w:cs="Times New Roman"/>
                <w:b/>
                <w:sz w:val="24"/>
                <w:szCs w:val="24"/>
              </w:rPr>
            </w:pPr>
            <w:r w:rsidRPr="00234267">
              <w:rPr>
                <w:rFonts w:ascii="Times New Roman" w:hAnsi="Times New Roman" w:cs="Times New Roman"/>
                <w:b/>
                <w:sz w:val="24"/>
                <w:szCs w:val="24"/>
              </w:rPr>
              <w:t>Формы промежуточной аттестации</w:t>
            </w:r>
          </w:p>
        </w:tc>
        <w:tc>
          <w:tcPr>
            <w:tcW w:w="294" w:type="pct"/>
            <w:shd w:val="clear" w:color="auto" w:fill="FBD4B4" w:themeFill="accent6" w:themeFillTint="66"/>
          </w:tcPr>
          <w:p w:rsidR="00863AA8" w:rsidRPr="00F470C6" w:rsidRDefault="00863AA8" w:rsidP="00863AA8">
            <w:pPr>
              <w:spacing w:after="0" w:line="240" w:lineRule="auto"/>
              <w:ind w:right="-62" w:hanging="40"/>
              <w:jc w:val="center"/>
              <w:rPr>
                <w:rFonts w:ascii="Times New Roman" w:hAnsi="Times New Roman" w:cs="Times New Roman"/>
                <w:b/>
              </w:rPr>
            </w:pPr>
            <w:r>
              <w:rPr>
                <w:rFonts w:ascii="Times New Roman" w:hAnsi="Times New Roman" w:cs="Times New Roman"/>
                <w:b/>
              </w:rPr>
              <w:t>-</w:t>
            </w:r>
          </w:p>
        </w:tc>
        <w:tc>
          <w:tcPr>
            <w:tcW w:w="1315" w:type="pct"/>
            <w:gridSpan w:val="4"/>
            <w:shd w:val="clear" w:color="auto" w:fill="FBD4B4" w:themeFill="accent6" w:themeFillTint="66"/>
          </w:tcPr>
          <w:p w:rsidR="00863AA8" w:rsidRDefault="00863AA8" w:rsidP="00863AA8">
            <w:pPr>
              <w:spacing w:after="0" w:line="240" w:lineRule="auto"/>
              <w:ind w:right="-62" w:hanging="40"/>
              <w:jc w:val="center"/>
              <w:rPr>
                <w:rFonts w:ascii="Times New Roman" w:hAnsi="Times New Roman" w:cs="Times New Roman"/>
                <w:b/>
              </w:rPr>
            </w:pPr>
            <w:r>
              <w:rPr>
                <w:rFonts w:ascii="Times New Roman" w:hAnsi="Times New Roman" w:cs="Times New Roman"/>
                <w:b/>
              </w:rPr>
              <w:t>годовая отметка</w:t>
            </w:r>
          </w:p>
        </w:tc>
        <w:tc>
          <w:tcPr>
            <w:tcW w:w="448" w:type="pct"/>
          </w:tcPr>
          <w:p w:rsidR="00863AA8" w:rsidRPr="00F470C6" w:rsidRDefault="00863AA8" w:rsidP="00863AA8">
            <w:pPr>
              <w:spacing w:after="0" w:line="240" w:lineRule="auto"/>
              <w:ind w:right="-62" w:hanging="40"/>
              <w:jc w:val="center"/>
              <w:rPr>
                <w:rFonts w:ascii="Times New Roman" w:hAnsi="Times New Roman" w:cs="Times New Roman"/>
                <w:b/>
              </w:rPr>
            </w:pPr>
          </w:p>
        </w:tc>
      </w:tr>
      <w:tr w:rsidR="00863AA8" w:rsidRPr="006D78E0" w:rsidTr="00863AA8">
        <w:trPr>
          <w:trHeight w:val="263"/>
        </w:trPr>
        <w:tc>
          <w:tcPr>
            <w:tcW w:w="2943" w:type="pct"/>
            <w:gridSpan w:val="2"/>
            <w:shd w:val="clear" w:color="auto" w:fill="DAEEF3" w:themeFill="accent5" w:themeFillTint="33"/>
          </w:tcPr>
          <w:p w:rsidR="00863AA8" w:rsidRPr="006D78E0" w:rsidRDefault="00863AA8" w:rsidP="00863AA8">
            <w:pPr>
              <w:spacing w:after="0" w:line="240" w:lineRule="auto"/>
              <w:rPr>
                <w:rFonts w:ascii="Times New Roman" w:hAnsi="Times New Roman" w:cs="Times New Roman"/>
                <w:b/>
                <w:sz w:val="20"/>
                <w:szCs w:val="20"/>
              </w:rPr>
            </w:pPr>
            <w:r>
              <w:rPr>
                <w:rFonts w:ascii="Times New Roman" w:hAnsi="Times New Roman" w:cs="Times New Roman"/>
                <w:b/>
                <w:sz w:val="20"/>
                <w:szCs w:val="20"/>
              </w:rPr>
              <w:t>Максимал</w:t>
            </w:r>
            <w:r w:rsidRPr="006D78E0">
              <w:rPr>
                <w:rFonts w:ascii="Times New Roman" w:hAnsi="Times New Roman" w:cs="Times New Roman"/>
                <w:b/>
                <w:sz w:val="20"/>
                <w:szCs w:val="20"/>
              </w:rPr>
              <w:t>но допустимая недельная нагрузка</w:t>
            </w:r>
          </w:p>
          <w:p w:rsidR="00863AA8" w:rsidRPr="006D78E0" w:rsidRDefault="00863AA8" w:rsidP="00863AA8">
            <w:pPr>
              <w:spacing w:after="0" w:line="240" w:lineRule="auto"/>
              <w:rPr>
                <w:rFonts w:ascii="Times New Roman" w:hAnsi="Times New Roman" w:cs="Times New Roman"/>
                <w:b/>
                <w:sz w:val="20"/>
                <w:szCs w:val="20"/>
              </w:rPr>
            </w:pPr>
            <w:r w:rsidRPr="006D78E0">
              <w:rPr>
                <w:rFonts w:ascii="Times New Roman" w:hAnsi="Times New Roman" w:cs="Times New Roman"/>
                <w:sz w:val="20"/>
                <w:szCs w:val="20"/>
              </w:rPr>
              <w:t>при 5-дневной учебной неделе</w:t>
            </w:r>
          </w:p>
        </w:tc>
        <w:tc>
          <w:tcPr>
            <w:tcW w:w="294"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21</w:t>
            </w:r>
          </w:p>
        </w:tc>
        <w:tc>
          <w:tcPr>
            <w:tcW w:w="294"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294"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368"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359"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23</w:t>
            </w:r>
          </w:p>
        </w:tc>
        <w:tc>
          <w:tcPr>
            <w:tcW w:w="448" w:type="pct"/>
            <w:shd w:val="clear" w:color="auto" w:fill="DAEEF3" w:themeFill="accent5" w:themeFillTint="33"/>
          </w:tcPr>
          <w:p w:rsidR="00863AA8" w:rsidRPr="006D78E0" w:rsidRDefault="00863AA8" w:rsidP="00863AA8">
            <w:pPr>
              <w:spacing w:after="0" w:line="240" w:lineRule="auto"/>
              <w:jc w:val="center"/>
              <w:rPr>
                <w:rFonts w:ascii="Times New Roman" w:hAnsi="Times New Roman" w:cs="Times New Roman"/>
                <w:b/>
                <w:sz w:val="20"/>
                <w:szCs w:val="20"/>
              </w:rPr>
            </w:pPr>
          </w:p>
          <w:p w:rsidR="00863AA8" w:rsidRPr="006D78E0" w:rsidRDefault="00863AA8" w:rsidP="00863AA8">
            <w:pPr>
              <w:spacing w:after="0" w:line="240" w:lineRule="auto"/>
              <w:jc w:val="center"/>
              <w:rPr>
                <w:rFonts w:ascii="Times New Roman" w:hAnsi="Times New Roman" w:cs="Times New Roman"/>
                <w:b/>
                <w:sz w:val="20"/>
                <w:szCs w:val="20"/>
              </w:rPr>
            </w:pPr>
            <w:r w:rsidRPr="006D78E0">
              <w:rPr>
                <w:rFonts w:ascii="Times New Roman" w:hAnsi="Times New Roman" w:cs="Times New Roman"/>
                <w:b/>
                <w:sz w:val="20"/>
                <w:szCs w:val="20"/>
              </w:rPr>
              <w:t>113</w:t>
            </w:r>
          </w:p>
        </w:tc>
      </w:tr>
      <w:tr w:rsidR="00863AA8" w:rsidRPr="00164162" w:rsidTr="00863AA8">
        <w:trPr>
          <w:trHeight w:val="481"/>
        </w:trPr>
        <w:tc>
          <w:tcPr>
            <w:tcW w:w="2943" w:type="pct"/>
            <w:gridSpan w:val="2"/>
            <w:shd w:val="clear" w:color="auto" w:fill="F2DBDB" w:themeFill="accent2" w:themeFillTint="33"/>
          </w:tcPr>
          <w:p w:rsidR="00863AA8" w:rsidRPr="00B552F0" w:rsidRDefault="00863AA8" w:rsidP="00234267">
            <w:pPr>
              <w:spacing w:after="0"/>
              <w:rPr>
                <w:rFonts w:ascii="Times New Roman" w:hAnsi="Times New Roman" w:cs="Times New Roman"/>
                <w:b/>
                <w:i/>
              </w:rPr>
            </w:pPr>
            <w:r w:rsidRPr="00234267">
              <w:rPr>
                <w:rFonts w:ascii="Times New Roman" w:hAnsi="Times New Roman" w:cs="Times New Roman"/>
                <w:b/>
                <w:i/>
                <w:sz w:val="24"/>
                <w:szCs w:val="24"/>
              </w:rPr>
              <w:t>Часть, формируемая участниками образова</w:t>
            </w:r>
            <w:r w:rsidR="00234267">
              <w:rPr>
                <w:rFonts w:ascii="Times New Roman" w:hAnsi="Times New Roman" w:cs="Times New Roman"/>
                <w:b/>
                <w:i/>
                <w:sz w:val="24"/>
                <w:szCs w:val="24"/>
              </w:rPr>
              <w:t>-</w:t>
            </w:r>
            <w:r w:rsidRPr="00234267">
              <w:rPr>
                <w:rFonts w:ascii="Times New Roman" w:hAnsi="Times New Roman" w:cs="Times New Roman"/>
                <w:b/>
                <w:i/>
                <w:sz w:val="24"/>
                <w:szCs w:val="24"/>
              </w:rPr>
              <w:t>тельных отношений</w:t>
            </w:r>
            <w:r w:rsidRPr="00B552F0">
              <w:rPr>
                <w:rFonts w:ascii="Times New Roman" w:hAnsi="Times New Roman" w:cs="Times New Roman"/>
                <w:b/>
                <w:i/>
              </w:rPr>
              <w:t xml:space="preserve">, </w:t>
            </w:r>
            <w:r w:rsidRPr="00B552F0">
              <w:rPr>
                <w:rFonts w:ascii="Times New Roman" w:hAnsi="Times New Roman" w:cs="Times New Roman"/>
              </w:rPr>
              <w:t>при 5-дневной учебной неделе</w:t>
            </w:r>
          </w:p>
        </w:tc>
        <w:tc>
          <w:tcPr>
            <w:tcW w:w="294"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10</w:t>
            </w:r>
          </w:p>
        </w:tc>
        <w:tc>
          <w:tcPr>
            <w:tcW w:w="294"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10</w:t>
            </w:r>
          </w:p>
        </w:tc>
        <w:tc>
          <w:tcPr>
            <w:tcW w:w="294"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10</w:t>
            </w:r>
          </w:p>
        </w:tc>
        <w:tc>
          <w:tcPr>
            <w:tcW w:w="368"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10</w:t>
            </w:r>
          </w:p>
        </w:tc>
        <w:tc>
          <w:tcPr>
            <w:tcW w:w="359"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10</w:t>
            </w:r>
          </w:p>
        </w:tc>
        <w:tc>
          <w:tcPr>
            <w:tcW w:w="448" w:type="pct"/>
            <w:shd w:val="clear" w:color="auto" w:fill="F2DBDB" w:themeFill="accent2" w:themeFillTint="33"/>
          </w:tcPr>
          <w:p w:rsidR="00863AA8" w:rsidRPr="00234267" w:rsidRDefault="00863AA8" w:rsidP="00863AA8">
            <w:pPr>
              <w:spacing w:after="0"/>
              <w:jc w:val="center"/>
              <w:rPr>
                <w:rFonts w:ascii="Times New Roman" w:hAnsi="Times New Roman" w:cs="Times New Roman"/>
                <w:b/>
                <w:i/>
                <w:sz w:val="24"/>
                <w:szCs w:val="24"/>
              </w:rPr>
            </w:pPr>
          </w:p>
          <w:p w:rsidR="00863AA8" w:rsidRPr="00234267" w:rsidRDefault="00863AA8" w:rsidP="00863AA8">
            <w:pPr>
              <w:spacing w:after="0"/>
              <w:jc w:val="center"/>
              <w:rPr>
                <w:rFonts w:ascii="Times New Roman" w:hAnsi="Times New Roman" w:cs="Times New Roman"/>
                <w:b/>
                <w:i/>
                <w:sz w:val="24"/>
                <w:szCs w:val="24"/>
              </w:rPr>
            </w:pPr>
            <w:r w:rsidRPr="00234267">
              <w:rPr>
                <w:rFonts w:ascii="Times New Roman" w:hAnsi="Times New Roman" w:cs="Times New Roman"/>
                <w:b/>
                <w:i/>
                <w:sz w:val="24"/>
                <w:szCs w:val="24"/>
              </w:rPr>
              <w:t>50</w:t>
            </w:r>
          </w:p>
        </w:tc>
      </w:tr>
      <w:tr w:rsidR="00863AA8" w:rsidRPr="00164162" w:rsidTr="00863AA8">
        <w:trPr>
          <w:trHeight w:val="151"/>
        </w:trPr>
        <w:tc>
          <w:tcPr>
            <w:tcW w:w="2943" w:type="pct"/>
            <w:gridSpan w:val="2"/>
            <w:shd w:val="clear" w:color="auto" w:fill="E5DFEC" w:themeFill="accent4" w:themeFillTint="33"/>
          </w:tcPr>
          <w:p w:rsidR="00863AA8" w:rsidRPr="003763EE" w:rsidRDefault="00863AA8" w:rsidP="00863AA8">
            <w:pPr>
              <w:spacing w:after="0" w:line="240" w:lineRule="auto"/>
              <w:rPr>
                <w:rFonts w:ascii="Times New Roman" w:hAnsi="Times New Roman" w:cs="Times New Roman"/>
                <w:b/>
                <w:sz w:val="10"/>
                <w:szCs w:val="10"/>
              </w:rPr>
            </w:pPr>
          </w:p>
          <w:p w:rsidR="00863AA8" w:rsidRPr="00234267" w:rsidRDefault="00863AA8" w:rsidP="00863AA8">
            <w:pPr>
              <w:spacing w:after="0" w:line="240" w:lineRule="auto"/>
              <w:rPr>
                <w:rFonts w:ascii="Times New Roman" w:hAnsi="Times New Roman" w:cs="Times New Roman"/>
                <w:b/>
              </w:rPr>
            </w:pPr>
            <w:r w:rsidRPr="00234267">
              <w:rPr>
                <w:rFonts w:ascii="Times New Roman" w:hAnsi="Times New Roman" w:cs="Times New Roman"/>
                <w:b/>
              </w:rPr>
              <w:t>Внеурочная деятельность, в т.ч. коррекционно-развивающая область:</w:t>
            </w:r>
            <w:r w:rsidRPr="00234267">
              <w:rPr>
                <w:rFonts w:ascii="Times New Roman" w:hAnsi="Times New Roman" w:cs="Times New Roman"/>
                <w:b/>
                <w:i/>
              </w:rPr>
              <w:t xml:space="preserve"> неделя/год                                                     </w:t>
            </w:r>
          </w:p>
        </w:tc>
        <w:tc>
          <w:tcPr>
            <w:tcW w:w="294" w:type="pct"/>
            <w:shd w:val="clear" w:color="auto" w:fill="E5DFEC" w:themeFill="accent4" w:themeFillTint="33"/>
          </w:tcPr>
          <w:p w:rsidR="00863AA8" w:rsidRPr="00234267" w:rsidRDefault="00863AA8" w:rsidP="00863AA8">
            <w:pPr>
              <w:spacing w:after="0" w:line="240" w:lineRule="auto"/>
              <w:jc w:val="center"/>
              <w:rPr>
                <w:rFonts w:ascii="Times New Roman" w:eastAsia="Times New Roman" w:hAnsi="Times New Roman" w:cs="Times New Roman"/>
                <w:b/>
              </w:rPr>
            </w:pPr>
            <w:r w:rsidRPr="00234267">
              <w:rPr>
                <w:rFonts w:ascii="Times New Roman" w:eastAsia="Times New Roman" w:hAnsi="Times New Roman" w:cs="Times New Roman"/>
                <w:b/>
              </w:rPr>
              <w:t>10/</w:t>
            </w:r>
          </w:p>
          <w:p w:rsidR="00863AA8" w:rsidRPr="00234267" w:rsidRDefault="00863AA8" w:rsidP="00863AA8">
            <w:pPr>
              <w:spacing w:after="0" w:line="240" w:lineRule="auto"/>
              <w:jc w:val="center"/>
              <w:rPr>
                <w:rFonts w:ascii="Times New Roman" w:eastAsia="Times New Roman" w:hAnsi="Times New Roman" w:cs="Times New Roman"/>
                <w:b/>
              </w:rPr>
            </w:pPr>
            <w:r w:rsidRPr="00234267">
              <w:rPr>
                <w:rFonts w:ascii="Times New Roman" w:eastAsia="Times New Roman" w:hAnsi="Times New Roman" w:cs="Times New Roman"/>
                <w:b/>
              </w:rPr>
              <w:t>330</w:t>
            </w:r>
          </w:p>
        </w:tc>
        <w:tc>
          <w:tcPr>
            <w:tcW w:w="294" w:type="pct"/>
            <w:shd w:val="clear" w:color="auto" w:fill="E5DFEC" w:themeFill="accent4" w:themeFillTint="33"/>
          </w:tcPr>
          <w:p w:rsidR="00863AA8" w:rsidRPr="00234267" w:rsidRDefault="00863AA8" w:rsidP="00863AA8">
            <w:pPr>
              <w:pStyle w:val="afd"/>
              <w:spacing w:line="240" w:lineRule="auto"/>
              <w:ind w:firstLine="0"/>
              <w:jc w:val="center"/>
              <w:rPr>
                <w:rFonts w:ascii="Times New Roman" w:hAnsi="Times New Roman"/>
                <w:b/>
                <w:color w:val="auto"/>
                <w:sz w:val="22"/>
                <w:szCs w:val="22"/>
              </w:rPr>
            </w:pPr>
            <w:r w:rsidRPr="00234267">
              <w:rPr>
                <w:rFonts w:ascii="Times New Roman" w:hAnsi="Times New Roman"/>
                <w:b/>
                <w:color w:val="auto"/>
                <w:sz w:val="22"/>
                <w:szCs w:val="22"/>
              </w:rPr>
              <w:t>10/</w:t>
            </w:r>
          </w:p>
          <w:p w:rsidR="00863AA8" w:rsidRPr="00234267" w:rsidRDefault="00863AA8" w:rsidP="00863AA8">
            <w:pPr>
              <w:pStyle w:val="afd"/>
              <w:spacing w:line="240" w:lineRule="auto"/>
              <w:ind w:firstLine="0"/>
              <w:jc w:val="center"/>
              <w:rPr>
                <w:rFonts w:ascii="Times New Roman" w:hAnsi="Times New Roman"/>
                <w:b/>
                <w:color w:val="auto"/>
                <w:sz w:val="22"/>
                <w:szCs w:val="22"/>
              </w:rPr>
            </w:pPr>
            <w:r w:rsidRPr="00234267">
              <w:rPr>
                <w:rFonts w:ascii="Times New Roman" w:hAnsi="Times New Roman"/>
                <w:b/>
                <w:color w:val="auto"/>
                <w:sz w:val="22"/>
                <w:szCs w:val="22"/>
              </w:rPr>
              <w:t>340</w:t>
            </w:r>
          </w:p>
        </w:tc>
        <w:tc>
          <w:tcPr>
            <w:tcW w:w="294" w:type="pct"/>
            <w:shd w:val="clear" w:color="auto" w:fill="E5DFEC" w:themeFill="accent4" w:themeFillTint="33"/>
          </w:tcPr>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10/</w:t>
            </w:r>
          </w:p>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340</w:t>
            </w:r>
          </w:p>
        </w:tc>
        <w:tc>
          <w:tcPr>
            <w:tcW w:w="368" w:type="pct"/>
            <w:shd w:val="clear" w:color="auto" w:fill="E5DFEC" w:themeFill="accent4" w:themeFillTint="33"/>
          </w:tcPr>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10/</w:t>
            </w:r>
          </w:p>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340</w:t>
            </w:r>
          </w:p>
        </w:tc>
        <w:tc>
          <w:tcPr>
            <w:tcW w:w="359" w:type="pct"/>
            <w:shd w:val="clear" w:color="auto" w:fill="E5DFEC" w:themeFill="accent4" w:themeFillTint="33"/>
          </w:tcPr>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10/</w:t>
            </w:r>
          </w:p>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340</w:t>
            </w:r>
          </w:p>
        </w:tc>
        <w:tc>
          <w:tcPr>
            <w:tcW w:w="448" w:type="pct"/>
            <w:shd w:val="clear" w:color="auto" w:fill="E5DFEC" w:themeFill="accent4" w:themeFillTint="33"/>
          </w:tcPr>
          <w:p w:rsidR="00863AA8" w:rsidRPr="00234267" w:rsidRDefault="00863AA8" w:rsidP="00863AA8">
            <w:pPr>
              <w:spacing w:after="0" w:line="240" w:lineRule="auto"/>
              <w:jc w:val="center"/>
              <w:rPr>
                <w:rFonts w:ascii="Times New Roman" w:hAnsi="Times New Roman" w:cs="Times New Roman"/>
                <w:b/>
              </w:rPr>
            </w:pPr>
            <w:r w:rsidRPr="00234267">
              <w:rPr>
                <w:rFonts w:ascii="Times New Roman" w:hAnsi="Times New Roman" w:cs="Times New Roman"/>
                <w:b/>
              </w:rPr>
              <w:t>50/</w:t>
            </w:r>
          </w:p>
          <w:p w:rsidR="00863AA8" w:rsidRPr="00394317" w:rsidRDefault="00863AA8" w:rsidP="00863AA8">
            <w:pPr>
              <w:spacing w:after="0" w:line="240" w:lineRule="auto"/>
              <w:ind w:right="-98" w:hanging="74"/>
              <w:jc w:val="center"/>
              <w:rPr>
                <w:rFonts w:ascii="Times New Roman" w:hAnsi="Times New Roman" w:cs="Times New Roman"/>
                <w:b/>
                <w:sz w:val="28"/>
                <w:szCs w:val="28"/>
              </w:rPr>
            </w:pPr>
            <w:r w:rsidRPr="00C65878">
              <w:rPr>
                <w:rFonts w:ascii="Times New Roman" w:hAnsi="Times New Roman" w:cs="Times New Roman"/>
                <w:b/>
                <w:sz w:val="28"/>
                <w:szCs w:val="28"/>
                <w:shd w:val="clear" w:color="auto" w:fill="FFC000"/>
              </w:rPr>
              <w:t>1690</w:t>
            </w:r>
          </w:p>
        </w:tc>
      </w:tr>
      <w:tr w:rsidR="00863AA8" w:rsidRPr="00164162" w:rsidTr="00863AA8">
        <w:trPr>
          <w:trHeight w:val="216"/>
        </w:trPr>
        <w:tc>
          <w:tcPr>
            <w:tcW w:w="2943" w:type="pct"/>
            <w:gridSpan w:val="2"/>
            <w:shd w:val="clear" w:color="auto" w:fill="CCC0D9" w:themeFill="accent4" w:themeFillTint="66"/>
          </w:tcPr>
          <w:p w:rsidR="00234267" w:rsidRDefault="00863AA8" w:rsidP="00863AA8">
            <w:pPr>
              <w:spacing w:after="0" w:line="240" w:lineRule="auto"/>
              <w:rPr>
                <w:rFonts w:ascii="Times New Roman" w:hAnsi="Times New Roman" w:cs="Times New Roman"/>
                <w:b/>
              </w:rPr>
            </w:pPr>
            <w:r w:rsidRPr="00234267">
              <w:rPr>
                <w:rFonts w:ascii="Times New Roman" w:hAnsi="Times New Roman" w:cs="Times New Roman"/>
                <w:b/>
              </w:rPr>
              <w:t xml:space="preserve">Обязательные занятия </w:t>
            </w:r>
          </w:p>
          <w:p w:rsidR="00863AA8" w:rsidRPr="00234267" w:rsidRDefault="00863AA8" w:rsidP="00863AA8">
            <w:pPr>
              <w:spacing w:after="0" w:line="240" w:lineRule="auto"/>
              <w:rPr>
                <w:rFonts w:ascii="Times New Roman" w:hAnsi="Times New Roman" w:cs="Times New Roman"/>
                <w:b/>
              </w:rPr>
            </w:pPr>
            <w:r w:rsidRPr="00234267">
              <w:rPr>
                <w:rFonts w:ascii="Times New Roman" w:hAnsi="Times New Roman" w:cs="Times New Roman"/>
                <w:b/>
              </w:rPr>
              <w:t>по программе коррекционной работы</w:t>
            </w:r>
          </w:p>
        </w:tc>
        <w:tc>
          <w:tcPr>
            <w:tcW w:w="294" w:type="pct"/>
            <w:shd w:val="clear" w:color="auto" w:fill="CCC0D9" w:themeFill="accent4" w:themeFillTint="66"/>
          </w:tcPr>
          <w:p w:rsidR="00863AA8" w:rsidRPr="006D78E0" w:rsidRDefault="00863AA8" w:rsidP="00863AA8">
            <w:pPr>
              <w:spacing w:after="0" w:line="240" w:lineRule="auto"/>
              <w:jc w:val="center"/>
              <w:rPr>
                <w:rFonts w:ascii="Times New Roman" w:eastAsia="Times New Roman" w:hAnsi="Times New Roman" w:cs="Times New Roman"/>
                <w:i/>
              </w:rPr>
            </w:pPr>
            <w:r w:rsidRPr="006D78E0">
              <w:rPr>
                <w:rFonts w:ascii="Times New Roman" w:eastAsia="Times New Roman" w:hAnsi="Times New Roman" w:cs="Times New Roman"/>
                <w:i/>
              </w:rPr>
              <w:t>5</w:t>
            </w:r>
          </w:p>
        </w:tc>
        <w:tc>
          <w:tcPr>
            <w:tcW w:w="294" w:type="pct"/>
            <w:shd w:val="clear" w:color="auto" w:fill="CCC0D9" w:themeFill="accent4" w:themeFillTint="66"/>
          </w:tcPr>
          <w:p w:rsidR="00863AA8" w:rsidRPr="006D78E0" w:rsidRDefault="00863AA8" w:rsidP="00863AA8">
            <w:pPr>
              <w:pStyle w:val="afd"/>
              <w:spacing w:line="240" w:lineRule="auto"/>
              <w:ind w:firstLine="0"/>
              <w:jc w:val="center"/>
              <w:rPr>
                <w:rFonts w:ascii="Times New Roman" w:hAnsi="Times New Roman"/>
                <w:i/>
                <w:color w:val="auto"/>
                <w:sz w:val="22"/>
                <w:szCs w:val="22"/>
              </w:rPr>
            </w:pPr>
            <w:r w:rsidRPr="006D78E0">
              <w:rPr>
                <w:rFonts w:ascii="Times New Roman" w:hAnsi="Times New Roman"/>
                <w:i/>
                <w:color w:val="auto"/>
                <w:sz w:val="22"/>
                <w:szCs w:val="22"/>
              </w:rPr>
              <w:t>5</w:t>
            </w:r>
          </w:p>
        </w:tc>
        <w:tc>
          <w:tcPr>
            <w:tcW w:w="294"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368"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359"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448"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b/>
                <w:i/>
              </w:rPr>
            </w:pPr>
            <w:r w:rsidRPr="006D78E0">
              <w:rPr>
                <w:rFonts w:ascii="Times New Roman" w:hAnsi="Times New Roman" w:cs="Times New Roman"/>
                <w:b/>
                <w:i/>
              </w:rPr>
              <w:t>25</w:t>
            </w:r>
          </w:p>
        </w:tc>
      </w:tr>
      <w:tr w:rsidR="00863AA8" w:rsidRPr="00164162" w:rsidTr="00863AA8">
        <w:trPr>
          <w:trHeight w:val="216"/>
        </w:trPr>
        <w:tc>
          <w:tcPr>
            <w:tcW w:w="2943" w:type="pct"/>
            <w:gridSpan w:val="2"/>
          </w:tcPr>
          <w:p w:rsidR="00863AA8" w:rsidRPr="006D78E0" w:rsidRDefault="00863AA8" w:rsidP="00863AA8">
            <w:pPr>
              <w:spacing w:after="0" w:line="240" w:lineRule="auto"/>
              <w:rPr>
                <w:rFonts w:ascii="Times New Roman" w:hAnsi="Times New Roman" w:cs="Times New Roman"/>
              </w:rPr>
            </w:pPr>
            <w:r w:rsidRPr="006D78E0">
              <w:rPr>
                <w:rFonts w:ascii="Times New Roman" w:hAnsi="Times New Roman" w:cs="Times New Roman"/>
              </w:rPr>
              <w:t>Ритмика</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0,5</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68"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59"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2,5</w:t>
            </w:r>
          </w:p>
        </w:tc>
      </w:tr>
      <w:tr w:rsidR="00863AA8" w:rsidRPr="00164162" w:rsidTr="00863AA8">
        <w:trPr>
          <w:trHeight w:val="149"/>
        </w:trPr>
        <w:tc>
          <w:tcPr>
            <w:tcW w:w="2943" w:type="pct"/>
            <w:gridSpan w:val="2"/>
          </w:tcPr>
          <w:p w:rsidR="00863AA8" w:rsidRPr="006D78E0" w:rsidRDefault="00863AA8" w:rsidP="00863AA8">
            <w:pPr>
              <w:spacing w:after="0" w:line="240" w:lineRule="auto"/>
              <w:rPr>
                <w:rFonts w:ascii="Times New Roman" w:hAnsi="Times New Roman" w:cs="Times New Roman"/>
              </w:rPr>
            </w:pPr>
            <w:r w:rsidRPr="006D78E0">
              <w:rPr>
                <w:rFonts w:ascii="Times New Roman" w:hAnsi="Times New Roman" w:cs="Times New Roman"/>
              </w:rPr>
              <w:t>Адаптивная физическая культура (АФК)</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0,5</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68"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59"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2,5</w:t>
            </w:r>
          </w:p>
        </w:tc>
      </w:tr>
      <w:tr w:rsidR="00863AA8" w:rsidRPr="00164162" w:rsidTr="00863AA8">
        <w:trPr>
          <w:trHeight w:val="154"/>
        </w:trPr>
        <w:tc>
          <w:tcPr>
            <w:tcW w:w="2943" w:type="pct"/>
            <w:gridSpan w:val="2"/>
          </w:tcPr>
          <w:p w:rsidR="00863AA8" w:rsidRPr="006D78E0" w:rsidRDefault="00863AA8" w:rsidP="00863AA8">
            <w:pPr>
              <w:spacing w:line="240" w:lineRule="auto"/>
              <w:ind w:right="-109"/>
              <w:contextualSpacing/>
              <w:rPr>
                <w:rFonts w:ascii="Times New Roman" w:hAnsi="Times New Roman" w:cs="Times New Roman"/>
              </w:rPr>
            </w:pPr>
            <w:r w:rsidRPr="006D78E0">
              <w:rPr>
                <w:rFonts w:ascii="Times New Roman" w:eastAsia="Times New Roman" w:hAnsi="Times New Roman" w:cs="Times New Roman"/>
              </w:rPr>
              <w:lastRenderedPageBreak/>
              <w:t>Развитие зрительного восприятия</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5</w:t>
            </w:r>
          </w:p>
        </w:tc>
      </w:tr>
      <w:tr w:rsidR="00863AA8" w:rsidRPr="00164162" w:rsidTr="00863AA8">
        <w:trPr>
          <w:trHeight w:val="154"/>
        </w:trPr>
        <w:tc>
          <w:tcPr>
            <w:tcW w:w="2943" w:type="pct"/>
            <w:gridSpan w:val="2"/>
          </w:tcPr>
          <w:p w:rsidR="00863AA8" w:rsidRPr="006D78E0" w:rsidRDefault="00863AA8" w:rsidP="00863AA8">
            <w:pPr>
              <w:spacing w:after="0" w:line="240" w:lineRule="auto"/>
              <w:rPr>
                <w:rFonts w:ascii="Times New Roman" w:hAnsi="Times New Roman" w:cs="Times New Roman"/>
              </w:rPr>
            </w:pPr>
            <w:r w:rsidRPr="006D78E0">
              <w:rPr>
                <w:rFonts w:ascii="Times New Roman" w:eastAsia="Times New Roman" w:hAnsi="Times New Roman" w:cs="Times New Roman"/>
              </w:rPr>
              <w:t>Социально-бытовая ориентировка</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0,5</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68"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59"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2,5</w:t>
            </w:r>
          </w:p>
        </w:tc>
      </w:tr>
      <w:tr w:rsidR="00863AA8" w:rsidRPr="00164162" w:rsidTr="00863AA8">
        <w:trPr>
          <w:trHeight w:val="154"/>
        </w:trPr>
        <w:tc>
          <w:tcPr>
            <w:tcW w:w="2943" w:type="pct"/>
            <w:gridSpan w:val="2"/>
          </w:tcPr>
          <w:p w:rsidR="00863AA8" w:rsidRPr="006D78E0" w:rsidRDefault="00863AA8" w:rsidP="00863AA8">
            <w:pPr>
              <w:spacing w:after="0" w:line="240" w:lineRule="auto"/>
              <w:rPr>
                <w:rFonts w:ascii="Times New Roman" w:hAnsi="Times New Roman" w:cs="Times New Roman"/>
              </w:rPr>
            </w:pPr>
            <w:r w:rsidRPr="006D78E0">
              <w:rPr>
                <w:rFonts w:ascii="Times New Roman" w:eastAsia="Times New Roman" w:hAnsi="Times New Roman" w:cs="Times New Roman"/>
              </w:rPr>
              <w:t>Пространственная ориентировка</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5</w:t>
            </w:r>
          </w:p>
        </w:tc>
      </w:tr>
      <w:tr w:rsidR="00863AA8" w:rsidRPr="00164162" w:rsidTr="00863AA8">
        <w:trPr>
          <w:trHeight w:val="140"/>
        </w:trPr>
        <w:tc>
          <w:tcPr>
            <w:tcW w:w="2943" w:type="pct"/>
            <w:gridSpan w:val="2"/>
          </w:tcPr>
          <w:p w:rsidR="00863AA8" w:rsidRPr="006D78E0" w:rsidRDefault="00863AA8" w:rsidP="00863AA8">
            <w:pPr>
              <w:spacing w:after="0" w:line="240" w:lineRule="auto"/>
              <w:rPr>
                <w:rFonts w:ascii="Times New Roman" w:hAnsi="Times New Roman" w:cs="Times New Roman"/>
              </w:rPr>
            </w:pPr>
            <w:r w:rsidRPr="006D78E0">
              <w:rPr>
                <w:rFonts w:ascii="Times New Roman" w:eastAsia="Times New Roman" w:hAnsi="Times New Roman" w:cs="Times New Roman"/>
              </w:rPr>
              <w:t>Развитие коммуникативной деятельности</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0,5</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68"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359"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0,5</w:t>
            </w:r>
          </w:p>
        </w:tc>
        <w:tc>
          <w:tcPr>
            <w:tcW w:w="448" w:type="pct"/>
          </w:tcPr>
          <w:p w:rsidR="00863AA8" w:rsidRPr="006D78E0" w:rsidRDefault="00863AA8" w:rsidP="00863AA8">
            <w:pPr>
              <w:spacing w:after="0" w:line="240" w:lineRule="auto"/>
              <w:jc w:val="center"/>
              <w:rPr>
                <w:rFonts w:ascii="Times New Roman" w:hAnsi="Times New Roman" w:cs="Times New Roman"/>
                <w:b/>
              </w:rPr>
            </w:pPr>
            <w:r w:rsidRPr="006D78E0">
              <w:rPr>
                <w:rFonts w:ascii="Times New Roman" w:hAnsi="Times New Roman" w:cs="Times New Roman"/>
                <w:b/>
              </w:rPr>
              <w:t>2,5</w:t>
            </w:r>
          </w:p>
        </w:tc>
      </w:tr>
      <w:tr w:rsidR="00863AA8" w:rsidRPr="00C953C7" w:rsidTr="00863AA8">
        <w:trPr>
          <w:trHeight w:val="140"/>
        </w:trPr>
        <w:tc>
          <w:tcPr>
            <w:tcW w:w="2943" w:type="pct"/>
            <w:gridSpan w:val="2"/>
          </w:tcPr>
          <w:p w:rsidR="00863AA8" w:rsidRPr="00C953C7" w:rsidRDefault="00863AA8" w:rsidP="00863AA8">
            <w:pPr>
              <w:spacing w:line="240" w:lineRule="auto"/>
              <w:contextualSpacing/>
              <w:jc w:val="both"/>
              <w:rPr>
                <w:rFonts w:ascii="Times New Roman" w:eastAsia="Times New Roman" w:hAnsi="Times New Roman" w:cs="Times New Roman"/>
              </w:rPr>
            </w:pPr>
            <w:r w:rsidRPr="00C953C7">
              <w:rPr>
                <w:rFonts w:ascii="Times New Roman" w:eastAsia="Times New Roman" w:hAnsi="Times New Roman" w:cs="Times New Roman"/>
              </w:rPr>
              <w:t>Развитие осязания и мелкой моторики</w:t>
            </w:r>
          </w:p>
        </w:tc>
        <w:tc>
          <w:tcPr>
            <w:tcW w:w="294" w:type="pct"/>
            <w:shd w:val="clear" w:color="auto" w:fill="FFFFFF" w:themeFill="background1"/>
          </w:tcPr>
          <w:p w:rsidR="00863AA8" w:rsidRPr="00C953C7" w:rsidRDefault="00863AA8" w:rsidP="00863AA8">
            <w:pPr>
              <w:spacing w:after="0" w:line="240" w:lineRule="auto"/>
              <w:jc w:val="center"/>
              <w:rPr>
                <w:rFonts w:ascii="Times New Roman" w:eastAsia="Times New Roman" w:hAnsi="Times New Roman" w:cs="Times New Roman"/>
              </w:rPr>
            </w:pPr>
            <w:r w:rsidRPr="00C953C7">
              <w:rPr>
                <w:rFonts w:ascii="Times New Roman" w:eastAsia="Times New Roman" w:hAnsi="Times New Roman" w:cs="Times New Roman"/>
              </w:rPr>
              <w:t>1</w:t>
            </w:r>
          </w:p>
        </w:tc>
        <w:tc>
          <w:tcPr>
            <w:tcW w:w="294" w:type="pct"/>
            <w:shd w:val="clear" w:color="auto" w:fill="FFFFFF" w:themeFill="background1"/>
          </w:tcPr>
          <w:p w:rsidR="00863AA8" w:rsidRPr="00C953C7" w:rsidRDefault="00863AA8" w:rsidP="00863AA8">
            <w:pPr>
              <w:pStyle w:val="afd"/>
              <w:spacing w:line="240" w:lineRule="auto"/>
              <w:ind w:firstLine="0"/>
              <w:jc w:val="center"/>
              <w:rPr>
                <w:rFonts w:ascii="Times New Roman" w:hAnsi="Times New Roman"/>
                <w:color w:val="auto"/>
                <w:sz w:val="22"/>
                <w:szCs w:val="22"/>
              </w:rPr>
            </w:pPr>
            <w:r w:rsidRPr="00C953C7">
              <w:rPr>
                <w:rFonts w:ascii="Times New Roman" w:hAnsi="Times New Roman"/>
                <w:color w:val="auto"/>
                <w:sz w:val="22"/>
                <w:szCs w:val="22"/>
              </w:rPr>
              <w:t>1</w:t>
            </w:r>
          </w:p>
        </w:tc>
        <w:tc>
          <w:tcPr>
            <w:tcW w:w="294" w:type="pct"/>
            <w:shd w:val="clear" w:color="auto" w:fill="FFFFFF" w:themeFill="background1"/>
          </w:tcPr>
          <w:p w:rsidR="00863AA8" w:rsidRPr="00C953C7" w:rsidRDefault="00863AA8" w:rsidP="00863AA8">
            <w:pPr>
              <w:spacing w:after="0" w:line="240" w:lineRule="auto"/>
              <w:jc w:val="center"/>
              <w:rPr>
                <w:rFonts w:ascii="Times New Roman" w:hAnsi="Times New Roman" w:cs="Times New Roman"/>
              </w:rPr>
            </w:pPr>
            <w:r w:rsidRPr="00C953C7">
              <w:rPr>
                <w:rFonts w:ascii="Times New Roman" w:hAnsi="Times New Roman" w:cs="Times New Roman"/>
              </w:rPr>
              <w:t>1</w:t>
            </w:r>
          </w:p>
        </w:tc>
        <w:tc>
          <w:tcPr>
            <w:tcW w:w="368" w:type="pct"/>
            <w:shd w:val="clear" w:color="auto" w:fill="FFFFFF" w:themeFill="background1"/>
          </w:tcPr>
          <w:p w:rsidR="00863AA8" w:rsidRPr="00C953C7" w:rsidRDefault="00863AA8" w:rsidP="00863AA8">
            <w:pPr>
              <w:spacing w:after="0" w:line="240" w:lineRule="auto"/>
              <w:jc w:val="center"/>
              <w:rPr>
                <w:rFonts w:ascii="Times New Roman" w:hAnsi="Times New Roman" w:cs="Times New Roman"/>
              </w:rPr>
            </w:pPr>
            <w:r w:rsidRPr="00C953C7">
              <w:rPr>
                <w:rFonts w:ascii="Times New Roman" w:hAnsi="Times New Roman" w:cs="Times New Roman"/>
              </w:rPr>
              <w:t>1</w:t>
            </w:r>
          </w:p>
        </w:tc>
        <w:tc>
          <w:tcPr>
            <w:tcW w:w="359" w:type="pct"/>
            <w:shd w:val="clear" w:color="auto" w:fill="FFFFFF" w:themeFill="background1"/>
          </w:tcPr>
          <w:p w:rsidR="00863AA8" w:rsidRPr="00C953C7" w:rsidRDefault="00863AA8" w:rsidP="00863AA8">
            <w:pPr>
              <w:spacing w:after="0" w:line="240" w:lineRule="auto"/>
              <w:jc w:val="center"/>
              <w:rPr>
                <w:rFonts w:ascii="Times New Roman" w:hAnsi="Times New Roman" w:cs="Times New Roman"/>
              </w:rPr>
            </w:pPr>
            <w:r w:rsidRPr="00C953C7">
              <w:rPr>
                <w:rFonts w:ascii="Times New Roman" w:hAnsi="Times New Roman" w:cs="Times New Roman"/>
              </w:rPr>
              <w:t>1</w:t>
            </w:r>
          </w:p>
        </w:tc>
        <w:tc>
          <w:tcPr>
            <w:tcW w:w="448" w:type="pct"/>
          </w:tcPr>
          <w:p w:rsidR="00863AA8" w:rsidRPr="00C953C7" w:rsidRDefault="00863AA8" w:rsidP="00863AA8">
            <w:pPr>
              <w:spacing w:after="0" w:line="240" w:lineRule="auto"/>
              <w:jc w:val="center"/>
              <w:rPr>
                <w:rFonts w:ascii="Times New Roman" w:hAnsi="Times New Roman" w:cs="Times New Roman"/>
                <w:b/>
              </w:rPr>
            </w:pPr>
            <w:r w:rsidRPr="00C953C7">
              <w:rPr>
                <w:rFonts w:ascii="Times New Roman" w:hAnsi="Times New Roman" w:cs="Times New Roman"/>
                <w:b/>
              </w:rPr>
              <w:t>5</w:t>
            </w:r>
          </w:p>
        </w:tc>
      </w:tr>
      <w:tr w:rsidR="00863AA8" w:rsidRPr="007F1E49" w:rsidTr="00863AA8">
        <w:trPr>
          <w:trHeight w:val="157"/>
        </w:trPr>
        <w:tc>
          <w:tcPr>
            <w:tcW w:w="2943" w:type="pct"/>
            <w:gridSpan w:val="2"/>
            <w:shd w:val="clear" w:color="auto" w:fill="CCC0D9" w:themeFill="accent4" w:themeFillTint="66"/>
          </w:tcPr>
          <w:p w:rsidR="00863AA8" w:rsidRPr="00234267" w:rsidRDefault="00863AA8" w:rsidP="00863AA8">
            <w:pPr>
              <w:spacing w:after="0" w:line="240" w:lineRule="auto"/>
              <w:rPr>
                <w:rFonts w:ascii="Times New Roman" w:hAnsi="Times New Roman" w:cs="Times New Roman"/>
                <w:b/>
              </w:rPr>
            </w:pPr>
            <w:r w:rsidRPr="00234267">
              <w:rPr>
                <w:rFonts w:ascii="Times New Roman" w:hAnsi="Times New Roman" w:cs="Times New Roman"/>
                <w:b/>
              </w:rPr>
              <w:t xml:space="preserve">Коррекционно-развивающие занятия </w:t>
            </w:r>
          </w:p>
          <w:p w:rsidR="00863AA8" w:rsidRPr="00AA13D3" w:rsidRDefault="00863AA8" w:rsidP="00863AA8">
            <w:pPr>
              <w:spacing w:after="0" w:line="240" w:lineRule="auto"/>
              <w:rPr>
                <w:rFonts w:ascii="Times New Roman" w:hAnsi="Times New Roman" w:cs="Times New Roman"/>
                <w:b/>
                <w:sz w:val="20"/>
                <w:szCs w:val="20"/>
              </w:rPr>
            </w:pPr>
            <w:r w:rsidRPr="00234267">
              <w:rPr>
                <w:rFonts w:ascii="Times New Roman" w:hAnsi="Times New Roman" w:cs="Times New Roman"/>
                <w:b/>
              </w:rPr>
              <w:t>и другие направления внеурочной деятельности</w:t>
            </w:r>
          </w:p>
        </w:tc>
        <w:tc>
          <w:tcPr>
            <w:tcW w:w="294" w:type="pct"/>
            <w:shd w:val="clear" w:color="auto" w:fill="CCC0D9" w:themeFill="accent4" w:themeFillTint="66"/>
          </w:tcPr>
          <w:p w:rsidR="00863AA8" w:rsidRPr="006D78E0" w:rsidRDefault="00863AA8" w:rsidP="00863AA8">
            <w:pPr>
              <w:spacing w:after="0" w:line="240" w:lineRule="auto"/>
              <w:jc w:val="center"/>
              <w:rPr>
                <w:rFonts w:ascii="Times New Roman" w:eastAsia="Times New Roman" w:hAnsi="Times New Roman" w:cs="Times New Roman"/>
                <w:i/>
              </w:rPr>
            </w:pPr>
            <w:r w:rsidRPr="006D78E0">
              <w:rPr>
                <w:rFonts w:ascii="Times New Roman" w:eastAsia="Times New Roman" w:hAnsi="Times New Roman" w:cs="Times New Roman"/>
                <w:i/>
              </w:rPr>
              <w:t>5</w:t>
            </w:r>
          </w:p>
        </w:tc>
        <w:tc>
          <w:tcPr>
            <w:tcW w:w="294" w:type="pct"/>
            <w:shd w:val="clear" w:color="auto" w:fill="CCC0D9" w:themeFill="accent4" w:themeFillTint="66"/>
          </w:tcPr>
          <w:p w:rsidR="00863AA8" w:rsidRPr="006D78E0" w:rsidRDefault="00863AA8" w:rsidP="00863AA8">
            <w:pPr>
              <w:pStyle w:val="afd"/>
              <w:spacing w:line="240" w:lineRule="auto"/>
              <w:ind w:firstLine="0"/>
              <w:jc w:val="center"/>
              <w:rPr>
                <w:rFonts w:ascii="Times New Roman" w:hAnsi="Times New Roman"/>
                <w:i/>
                <w:color w:val="auto"/>
                <w:sz w:val="22"/>
                <w:szCs w:val="22"/>
              </w:rPr>
            </w:pPr>
            <w:r w:rsidRPr="006D78E0">
              <w:rPr>
                <w:rFonts w:ascii="Times New Roman" w:hAnsi="Times New Roman"/>
                <w:i/>
                <w:color w:val="auto"/>
                <w:sz w:val="22"/>
                <w:szCs w:val="22"/>
              </w:rPr>
              <w:t>5</w:t>
            </w:r>
          </w:p>
        </w:tc>
        <w:tc>
          <w:tcPr>
            <w:tcW w:w="294"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368"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359"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i/>
              </w:rPr>
            </w:pPr>
            <w:r w:rsidRPr="006D78E0">
              <w:rPr>
                <w:rFonts w:ascii="Times New Roman" w:hAnsi="Times New Roman" w:cs="Times New Roman"/>
                <w:i/>
              </w:rPr>
              <w:t>5</w:t>
            </w:r>
          </w:p>
        </w:tc>
        <w:tc>
          <w:tcPr>
            <w:tcW w:w="448" w:type="pct"/>
            <w:shd w:val="clear" w:color="auto" w:fill="CCC0D9" w:themeFill="accent4" w:themeFillTint="66"/>
          </w:tcPr>
          <w:p w:rsidR="00863AA8" w:rsidRPr="006D78E0" w:rsidRDefault="00863AA8" w:rsidP="00863AA8">
            <w:pPr>
              <w:spacing w:after="0" w:line="240" w:lineRule="auto"/>
              <w:jc w:val="center"/>
              <w:rPr>
                <w:rFonts w:ascii="Times New Roman" w:hAnsi="Times New Roman" w:cs="Times New Roman"/>
                <w:b/>
                <w:i/>
              </w:rPr>
            </w:pPr>
            <w:r w:rsidRPr="006D78E0">
              <w:rPr>
                <w:rFonts w:ascii="Times New Roman" w:hAnsi="Times New Roman" w:cs="Times New Roman"/>
                <w:b/>
                <w:i/>
              </w:rPr>
              <w:t>25</w:t>
            </w:r>
          </w:p>
        </w:tc>
      </w:tr>
      <w:tr w:rsidR="00863AA8" w:rsidRPr="00164162" w:rsidTr="00863AA8">
        <w:trPr>
          <w:trHeight w:val="118"/>
        </w:trPr>
        <w:tc>
          <w:tcPr>
            <w:tcW w:w="2943" w:type="pct"/>
            <w:gridSpan w:val="2"/>
          </w:tcPr>
          <w:p w:rsidR="00863AA8" w:rsidRPr="006D78E0" w:rsidRDefault="00863AA8" w:rsidP="00863AA8">
            <w:pPr>
              <w:spacing w:after="0" w:line="240" w:lineRule="auto"/>
              <w:ind w:right="-109"/>
              <w:rPr>
                <w:rFonts w:ascii="Times New Roman" w:hAnsi="Times New Roman" w:cs="Times New Roman"/>
              </w:rPr>
            </w:pPr>
            <w:r>
              <w:rPr>
                <w:rFonts w:ascii="Times New Roman" w:hAnsi="Times New Roman" w:cs="Times New Roman"/>
              </w:rPr>
              <w:t>Развитие познавательных процессов (КРЗ)</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5</w:t>
            </w:r>
          </w:p>
        </w:tc>
      </w:tr>
      <w:tr w:rsidR="00863AA8" w:rsidRPr="00164162" w:rsidTr="00863AA8">
        <w:trPr>
          <w:trHeight w:val="118"/>
        </w:trPr>
        <w:tc>
          <w:tcPr>
            <w:tcW w:w="2943" w:type="pct"/>
            <w:gridSpan w:val="2"/>
          </w:tcPr>
          <w:p w:rsidR="00863AA8" w:rsidRDefault="00863AA8" w:rsidP="00863AA8">
            <w:pPr>
              <w:spacing w:after="0" w:line="240" w:lineRule="auto"/>
              <w:ind w:right="-109"/>
              <w:rPr>
                <w:rFonts w:ascii="Times New Roman" w:hAnsi="Times New Roman" w:cs="Times New Roman"/>
              </w:rPr>
            </w:pPr>
            <w:r>
              <w:rPr>
                <w:rFonts w:ascii="Times New Roman" w:hAnsi="Times New Roman" w:cs="Times New Roman"/>
              </w:rPr>
              <w:t>Тропинка к своему «Я» (КРЗ)</w:t>
            </w:r>
          </w:p>
          <w:p w:rsidR="00863AA8" w:rsidRPr="006D78E0" w:rsidRDefault="00863AA8" w:rsidP="00863AA8">
            <w:pPr>
              <w:spacing w:after="0" w:line="240" w:lineRule="auto"/>
              <w:ind w:right="-109"/>
              <w:rPr>
                <w:rFonts w:ascii="Times New Roman" w:hAnsi="Times New Roman" w:cs="Times New Roman"/>
              </w:rPr>
            </w:pPr>
            <w:r>
              <w:rPr>
                <w:rFonts w:ascii="Times New Roman" w:hAnsi="Times New Roman" w:cs="Times New Roman"/>
              </w:rPr>
              <w:t xml:space="preserve">(спортивно-оздоровительное направление) </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5</w:t>
            </w:r>
          </w:p>
        </w:tc>
      </w:tr>
      <w:tr w:rsidR="00863AA8" w:rsidRPr="00164162" w:rsidTr="00863AA8">
        <w:trPr>
          <w:trHeight w:val="118"/>
        </w:trPr>
        <w:tc>
          <w:tcPr>
            <w:tcW w:w="2943" w:type="pct"/>
            <w:gridSpan w:val="2"/>
          </w:tcPr>
          <w:p w:rsidR="00863AA8" w:rsidRPr="006D78E0" w:rsidRDefault="00863AA8" w:rsidP="00863AA8">
            <w:pPr>
              <w:spacing w:after="0" w:line="240" w:lineRule="auto"/>
              <w:ind w:right="-109"/>
              <w:rPr>
                <w:rFonts w:ascii="Times New Roman" w:hAnsi="Times New Roman" w:cs="Times New Roman"/>
              </w:rPr>
            </w:pPr>
            <w:r>
              <w:rPr>
                <w:rFonts w:ascii="Times New Roman" w:hAnsi="Times New Roman" w:cs="Times New Roman"/>
              </w:rPr>
              <w:t xml:space="preserve">Разговоры о важном (духовно-нравственное, социальное, общекультурное направления) </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5</w:t>
            </w:r>
          </w:p>
        </w:tc>
      </w:tr>
      <w:tr w:rsidR="00863AA8" w:rsidRPr="00164162" w:rsidTr="00863AA8">
        <w:trPr>
          <w:trHeight w:val="123"/>
        </w:trPr>
        <w:tc>
          <w:tcPr>
            <w:tcW w:w="2943" w:type="pct"/>
            <w:gridSpan w:val="2"/>
          </w:tcPr>
          <w:p w:rsidR="00863AA8" w:rsidRDefault="00863AA8" w:rsidP="00863AA8">
            <w:pPr>
              <w:spacing w:after="0" w:line="240" w:lineRule="auto"/>
              <w:rPr>
                <w:rFonts w:ascii="Times New Roman" w:hAnsi="Times New Roman" w:cs="Times New Roman"/>
              </w:rPr>
            </w:pPr>
            <w:r>
              <w:rPr>
                <w:rFonts w:ascii="Times New Roman" w:hAnsi="Times New Roman" w:cs="Times New Roman"/>
              </w:rPr>
              <w:t xml:space="preserve">Математика и конструирование </w:t>
            </w:r>
          </w:p>
          <w:p w:rsidR="00863AA8" w:rsidRDefault="00863AA8" w:rsidP="00863AA8">
            <w:pPr>
              <w:spacing w:after="0" w:line="240" w:lineRule="auto"/>
              <w:rPr>
                <w:rFonts w:ascii="Times New Roman" w:hAnsi="Times New Roman" w:cs="Times New Roman"/>
              </w:rPr>
            </w:pPr>
            <w:r>
              <w:rPr>
                <w:rFonts w:ascii="Times New Roman" w:hAnsi="Times New Roman" w:cs="Times New Roman"/>
              </w:rPr>
              <w:t>(общеинтеллектуальное направление)</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68"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Pr>
                <w:rFonts w:ascii="Times New Roman" w:hAnsi="Times New Roman"/>
                <w:color w:val="auto"/>
                <w:sz w:val="22"/>
                <w:szCs w:val="22"/>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rPr>
            </w:pPr>
            <w:r>
              <w:rPr>
                <w:rFonts w:ascii="Times New Roman" w:hAnsi="Times New Roman" w:cs="Times New Roman"/>
              </w:rPr>
              <w:t>5</w:t>
            </w:r>
          </w:p>
        </w:tc>
      </w:tr>
      <w:tr w:rsidR="00863AA8" w:rsidRPr="00164162" w:rsidTr="00863AA8">
        <w:trPr>
          <w:trHeight w:val="75"/>
        </w:trPr>
        <w:tc>
          <w:tcPr>
            <w:tcW w:w="2943" w:type="pct"/>
            <w:gridSpan w:val="2"/>
          </w:tcPr>
          <w:p w:rsidR="00863AA8" w:rsidRDefault="00863AA8" w:rsidP="00863AA8">
            <w:pPr>
              <w:spacing w:after="0" w:line="240" w:lineRule="auto"/>
              <w:rPr>
                <w:rFonts w:ascii="Times New Roman" w:hAnsi="Times New Roman" w:cs="Times New Roman"/>
              </w:rPr>
            </w:pPr>
            <w:r>
              <w:rPr>
                <w:rFonts w:ascii="Times New Roman" w:hAnsi="Times New Roman" w:cs="Times New Roman"/>
              </w:rPr>
              <w:t>Библиографический кружок</w:t>
            </w:r>
            <w:r w:rsidR="00234267">
              <w:rPr>
                <w:rFonts w:ascii="Times New Roman" w:hAnsi="Times New Roman" w:cs="Times New Roman"/>
              </w:rPr>
              <w:t xml:space="preserve"> </w:t>
            </w:r>
          </w:p>
          <w:p w:rsidR="00863AA8" w:rsidRPr="006D78E0" w:rsidRDefault="00863AA8" w:rsidP="00863AA8">
            <w:pPr>
              <w:spacing w:after="0" w:line="240" w:lineRule="auto"/>
              <w:rPr>
                <w:rFonts w:ascii="Times New Roman" w:hAnsi="Times New Roman" w:cs="Times New Roman"/>
              </w:rPr>
            </w:pPr>
            <w:r>
              <w:rPr>
                <w:rFonts w:ascii="Times New Roman" w:hAnsi="Times New Roman" w:cs="Times New Roman"/>
              </w:rPr>
              <w:t>(общекультурное направление)</w:t>
            </w:r>
          </w:p>
        </w:tc>
        <w:tc>
          <w:tcPr>
            <w:tcW w:w="294" w:type="pct"/>
            <w:shd w:val="clear" w:color="auto" w:fill="FFFFFF" w:themeFill="background1"/>
          </w:tcPr>
          <w:p w:rsidR="00863AA8" w:rsidRPr="006D78E0" w:rsidRDefault="00863AA8" w:rsidP="00863AA8">
            <w:pPr>
              <w:spacing w:after="0" w:line="240" w:lineRule="auto"/>
              <w:jc w:val="center"/>
              <w:rPr>
                <w:rFonts w:ascii="Times New Roman" w:eastAsia="Times New Roman" w:hAnsi="Times New Roman" w:cs="Times New Roman"/>
              </w:rPr>
            </w:pPr>
            <w:r w:rsidRPr="006D78E0">
              <w:rPr>
                <w:rFonts w:ascii="Times New Roman" w:eastAsia="Times New Roman" w:hAnsi="Times New Roman" w:cs="Times New Roman"/>
              </w:rPr>
              <w:t>1</w:t>
            </w:r>
          </w:p>
        </w:tc>
        <w:tc>
          <w:tcPr>
            <w:tcW w:w="294" w:type="pct"/>
            <w:shd w:val="clear" w:color="auto" w:fill="FFFFFF" w:themeFill="background1"/>
          </w:tcPr>
          <w:p w:rsidR="00863AA8" w:rsidRPr="006D78E0" w:rsidRDefault="00863AA8" w:rsidP="00863AA8">
            <w:pPr>
              <w:pStyle w:val="afd"/>
              <w:spacing w:line="240" w:lineRule="auto"/>
              <w:ind w:firstLine="0"/>
              <w:jc w:val="center"/>
              <w:rPr>
                <w:rFonts w:ascii="Times New Roman" w:hAnsi="Times New Roman"/>
                <w:color w:val="auto"/>
                <w:sz w:val="22"/>
                <w:szCs w:val="22"/>
              </w:rPr>
            </w:pPr>
            <w:r w:rsidRPr="006D78E0">
              <w:rPr>
                <w:rFonts w:ascii="Times New Roman" w:hAnsi="Times New Roman"/>
                <w:color w:val="auto"/>
                <w:sz w:val="22"/>
                <w:szCs w:val="22"/>
              </w:rPr>
              <w:t>1</w:t>
            </w:r>
          </w:p>
        </w:tc>
        <w:tc>
          <w:tcPr>
            <w:tcW w:w="294"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68"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359" w:type="pct"/>
            <w:shd w:val="clear" w:color="auto" w:fill="FFFFFF" w:themeFill="background1"/>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1</w:t>
            </w:r>
          </w:p>
        </w:tc>
        <w:tc>
          <w:tcPr>
            <w:tcW w:w="448" w:type="pct"/>
          </w:tcPr>
          <w:p w:rsidR="00863AA8" w:rsidRPr="006D78E0" w:rsidRDefault="00863AA8" w:rsidP="00863AA8">
            <w:pPr>
              <w:spacing w:after="0" w:line="240" w:lineRule="auto"/>
              <w:jc w:val="center"/>
              <w:rPr>
                <w:rFonts w:ascii="Times New Roman" w:hAnsi="Times New Roman" w:cs="Times New Roman"/>
              </w:rPr>
            </w:pPr>
            <w:r w:rsidRPr="006D78E0">
              <w:rPr>
                <w:rFonts w:ascii="Times New Roman" w:hAnsi="Times New Roman" w:cs="Times New Roman"/>
              </w:rPr>
              <w:t>5</w:t>
            </w:r>
          </w:p>
        </w:tc>
      </w:tr>
      <w:tr w:rsidR="00863AA8" w:rsidRPr="00164162" w:rsidTr="00863AA8">
        <w:trPr>
          <w:trHeight w:val="75"/>
        </w:trPr>
        <w:tc>
          <w:tcPr>
            <w:tcW w:w="2943" w:type="pct"/>
            <w:gridSpan w:val="2"/>
            <w:shd w:val="clear" w:color="auto" w:fill="DBE5F1" w:themeFill="accent1" w:themeFillTint="33"/>
          </w:tcPr>
          <w:p w:rsidR="00863AA8" w:rsidRPr="003B359E" w:rsidRDefault="00863AA8" w:rsidP="00863AA8">
            <w:pPr>
              <w:spacing w:after="0" w:line="240" w:lineRule="auto"/>
              <w:rPr>
                <w:rFonts w:ascii="Times New Roman" w:hAnsi="Times New Roman" w:cs="Times New Roman"/>
                <w:b/>
              </w:rPr>
            </w:pPr>
          </w:p>
          <w:p w:rsidR="00863AA8" w:rsidRPr="00234267" w:rsidRDefault="00863AA8" w:rsidP="00863AA8">
            <w:pPr>
              <w:spacing w:after="0" w:line="240" w:lineRule="auto"/>
              <w:rPr>
                <w:rFonts w:ascii="Times New Roman" w:hAnsi="Times New Roman" w:cs="Times New Roman"/>
                <w:b/>
                <w:sz w:val="24"/>
                <w:szCs w:val="24"/>
              </w:rPr>
            </w:pPr>
            <w:r w:rsidRPr="00234267">
              <w:rPr>
                <w:rFonts w:ascii="Times New Roman" w:hAnsi="Times New Roman" w:cs="Times New Roman"/>
                <w:b/>
                <w:sz w:val="24"/>
                <w:szCs w:val="24"/>
              </w:rPr>
              <w:t>ВСЕГО по учебному плану</w:t>
            </w:r>
          </w:p>
        </w:tc>
        <w:tc>
          <w:tcPr>
            <w:tcW w:w="294" w:type="pct"/>
            <w:shd w:val="clear" w:color="auto" w:fill="DBE5F1" w:themeFill="accent1" w:themeFillTint="33"/>
          </w:tcPr>
          <w:p w:rsidR="00863AA8" w:rsidRPr="00234267" w:rsidRDefault="00863AA8" w:rsidP="00863AA8">
            <w:pPr>
              <w:spacing w:after="0" w:line="240" w:lineRule="auto"/>
              <w:ind w:left="-110" w:right="-107"/>
              <w:jc w:val="center"/>
              <w:rPr>
                <w:rFonts w:ascii="Times New Roman" w:eastAsia="Times New Roman" w:hAnsi="Times New Roman" w:cs="Times New Roman"/>
                <w:b/>
                <w:sz w:val="24"/>
                <w:szCs w:val="24"/>
              </w:rPr>
            </w:pPr>
            <w:r w:rsidRPr="00234267">
              <w:rPr>
                <w:rFonts w:ascii="Times New Roman" w:eastAsia="Times New Roman" w:hAnsi="Times New Roman" w:cs="Times New Roman"/>
                <w:b/>
                <w:sz w:val="24"/>
                <w:szCs w:val="24"/>
              </w:rPr>
              <w:t>31/</w:t>
            </w:r>
          </w:p>
          <w:p w:rsidR="00863AA8" w:rsidRPr="00234267" w:rsidRDefault="00863AA8" w:rsidP="00863AA8">
            <w:pPr>
              <w:spacing w:after="0" w:line="240" w:lineRule="auto"/>
              <w:ind w:left="-110" w:right="-107"/>
              <w:jc w:val="center"/>
              <w:rPr>
                <w:rFonts w:ascii="Times New Roman" w:eastAsia="Times New Roman" w:hAnsi="Times New Roman" w:cs="Times New Roman"/>
                <w:b/>
                <w:sz w:val="24"/>
                <w:szCs w:val="24"/>
              </w:rPr>
            </w:pPr>
            <w:r w:rsidRPr="00234267">
              <w:rPr>
                <w:rFonts w:ascii="Times New Roman" w:eastAsia="Times New Roman" w:hAnsi="Times New Roman" w:cs="Times New Roman"/>
                <w:b/>
                <w:sz w:val="24"/>
                <w:szCs w:val="24"/>
              </w:rPr>
              <w:t>1023</w:t>
            </w:r>
          </w:p>
        </w:tc>
        <w:tc>
          <w:tcPr>
            <w:tcW w:w="294" w:type="pct"/>
            <w:shd w:val="clear" w:color="auto" w:fill="DBE5F1" w:themeFill="accent1" w:themeFillTint="33"/>
          </w:tcPr>
          <w:p w:rsidR="00863AA8" w:rsidRPr="00234267" w:rsidRDefault="00863AA8" w:rsidP="00863AA8">
            <w:pPr>
              <w:pStyle w:val="afd"/>
              <w:spacing w:line="240" w:lineRule="auto"/>
              <w:ind w:left="-110" w:right="-107" w:firstLine="0"/>
              <w:jc w:val="center"/>
              <w:rPr>
                <w:rFonts w:ascii="Times New Roman" w:hAnsi="Times New Roman"/>
                <w:b/>
                <w:color w:val="auto"/>
                <w:sz w:val="24"/>
                <w:szCs w:val="24"/>
              </w:rPr>
            </w:pPr>
            <w:r w:rsidRPr="00234267">
              <w:rPr>
                <w:rFonts w:ascii="Times New Roman" w:hAnsi="Times New Roman"/>
                <w:b/>
                <w:color w:val="auto"/>
                <w:sz w:val="24"/>
                <w:szCs w:val="24"/>
              </w:rPr>
              <w:t>32/</w:t>
            </w:r>
          </w:p>
          <w:p w:rsidR="00863AA8" w:rsidRPr="00234267" w:rsidRDefault="00863AA8" w:rsidP="00863AA8">
            <w:pPr>
              <w:pStyle w:val="afd"/>
              <w:spacing w:line="240" w:lineRule="auto"/>
              <w:ind w:left="-110" w:right="-107" w:firstLine="0"/>
              <w:jc w:val="center"/>
              <w:rPr>
                <w:rFonts w:ascii="Times New Roman" w:hAnsi="Times New Roman"/>
                <w:b/>
                <w:color w:val="auto"/>
                <w:sz w:val="24"/>
                <w:szCs w:val="24"/>
              </w:rPr>
            </w:pPr>
            <w:r w:rsidRPr="00234267">
              <w:rPr>
                <w:rFonts w:ascii="Times New Roman" w:hAnsi="Times New Roman"/>
                <w:b/>
                <w:color w:val="auto"/>
                <w:sz w:val="24"/>
                <w:szCs w:val="24"/>
              </w:rPr>
              <w:t>1088</w:t>
            </w:r>
          </w:p>
        </w:tc>
        <w:tc>
          <w:tcPr>
            <w:tcW w:w="294" w:type="pct"/>
            <w:shd w:val="clear" w:color="auto" w:fill="DBE5F1" w:themeFill="accent1" w:themeFillTint="33"/>
          </w:tcPr>
          <w:p w:rsidR="00863AA8" w:rsidRPr="00234267" w:rsidRDefault="00863AA8" w:rsidP="00863AA8">
            <w:pPr>
              <w:spacing w:after="0" w:line="240" w:lineRule="auto"/>
              <w:ind w:left="-110" w:right="-107"/>
              <w:jc w:val="center"/>
              <w:rPr>
                <w:rFonts w:ascii="Times New Roman" w:hAnsi="Times New Roman" w:cs="Times New Roman"/>
                <w:b/>
                <w:sz w:val="24"/>
                <w:szCs w:val="24"/>
              </w:rPr>
            </w:pPr>
            <w:r w:rsidRPr="00234267">
              <w:rPr>
                <w:rFonts w:ascii="Times New Roman" w:hAnsi="Times New Roman" w:cs="Times New Roman"/>
                <w:b/>
                <w:sz w:val="24"/>
                <w:szCs w:val="24"/>
              </w:rPr>
              <w:t>32/</w:t>
            </w:r>
          </w:p>
          <w:p w:rsidR="00863AA8" w:rsidRPr="00234267" w:rsidRDefault="00863AA8" w:rsidP="00863AA8">
            <w:pPr>
              <w:spacing w:after="0" w:line="240" w:lineRule="auto"/>
              <w:ind w:left="-110" w:right="-107"/>
              <w:jc w:val="center"/>
              <w:rPr>
                <w:rFonts w:ascii="Times New Roman" w:hAnsi="Times New Roman" w:cs="Times New Roman"/>
                <w:b/>
                <w:sz w:val="24"/>
                <w:szCs w:val="24"/>
              </w:rPr>
            </w:pPr>
            <w:r w:rsidRPr="00234267">
              <w:rPr>
                <w:rFonts w:ascii="Times New Roman" w:hAnsi="Times New Roman" w:cs="Times New Roman"/>
                <w:b/>
                <w:sz w:val="24"/>
                <w:szCs w:val="24"/>
              </w:rPr>
              <w:t>1088</w:t>
            </w:r>
          </w:p>
        </w:tc>
        <w:tc>
          <w:tcPr>
            <w:tcW w:w="368" w:type="pct"/>
            <w:shd w:val="clear" w:color="auto" w:fill="DBE5F1" w:themeFill="accent1" w:themeFillTint="33"/>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b/>
                <w:sz w:val="24"/>
                <w:szCs w:val="24"/>
              </w:rPr>
              <w:t>32/</w:t>
            </w:r>
          </w:p>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b/>
                <w:sz w:val="24"/>
                <w:szCs w:val="24"/>
              </w:rPr>
              <w:t>1088</w:t>
            </w:r>
          </w:p>
        </w:tc>
        <w:tc>
          <w:tcPr>
            <w:tcW w:w="359" w:type="pct"/>
            <w:shd w:val="clear" w:color="auto" w:fill="DBE5F1" w:themeFill="accent1" w:themeFillTint="33"/>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b/>
                <w:sz w:val="24"/>
                <w:szCs w:val="24"/>
              </w:rPr>
              <w:t>32/</w:t>
            </w:r>
          </w:p>
          <w:p w:rsidR="00863AA8" w:rsidRPr="00234267" w:rsidRDefault="00863AA8" w:rsidP="00234267">
            <w:pPr>
              <w:spacing w:after="0" w:line="240" w:lineRule="auto"/>
              <w:ind w:left="-54" w:right="-42"/>
              <w:jc w:val="center"/>
              <w:rPr>
                <w:rFonts w:ascii="Times New Roman" w:hAnsi="Times New Roman" w:cs="Times New Roman"/>
                <w:b/>
                <w:sz w:val="24"/>
                <w:szCs w:val="24"/>
              </w:rPr>
            </w:pPr>
            <w:r w:rsidRPr="00234267">
              <w:rPr>
                <w:rFonts w:ascii="Times New Roman" w:hAnsi="Times New Roman" w:cs="Times New Roman"/>
                <w:b/>
                <w:sz w:val="24"/>
                <w:szCs w:val="24"/>
              </w:rPr>
              <w:t>1088</w:t>
            </w:r>
          </w:p>
        </w:tc>
        <w:tc>
          <w:tcPr>
            <w:tcW w:w="448" w:type="pct"/>
            <w:shd w:val="clear" w:color="auto" w:fill="DBE5F1" w:themeFill="accent1" w:themeFillTint="33"/>
          </w:tcPr>
          <w:p w:rsidR="00863AA8" w:rsidRPr="00234267" w:rsidRDefault="00863AA8" w:rsidP="00863AA8">
            <w:pPr>
              <w:spacing w:after="0" w:line="240" w:lineRule="auto"/>
              <w:jc w:val="center"/>
              <w:rPr>
                <w:rFonts w:ascii="Times New Roman" w:hAnsi="Times New Roman" w:cs="Times New Roman"/>
                <w:b/>
                <w:sz w:val="24"/>
                <w:szCs w:val="24"/>
              </w:rPr>
            </w:pPr>
            <w:r w:rsidRPr="00234267">
              <w:rPr>
                <w:rFonts w:ascii="Times New Roman" w:hAnsi="Times New Roman" w:cs="Times New Roman"/>
                <w:b/>
                <w:sz w:val="24"/>
                <w:szCs w:val="24"/>
              </w:rPr>
              <w:t>159/</w:t>
            </w:r>
          </w:p>
          <w:p w:rsidR="00863AA8" w:rsidRPr="00234267" w:rsidRDefault="00863AA8" w:rsidP="00863AA8">
            <w:pPr>
              <w:spacing w:after="0" w:line="240" w:lineRule="auto"/>
              <w:ind w:left="-108" w:right="-104"/>
              <w:jc w:val="center"/>
              <w:rPr>
                <w:rFonts w:ascii="Times New Roman" w:hAnsi="Times New Roman" w:cs="Times New Roman"/>
                <w:b/>
                <w:sz w:val="24"/>
                <w:szCs w:val="24"/>
              </w:rPr>
            </w:pPr>
            <w:r w:rsidRPr="00234267">
              <w:rPr>
                <w:rFonts w:ascii="Times New Roman" w:hAnsi="Times New Roman" w:cs="Times New Roman"/>
                <w:b/>
                <w:sz w:val="24"/>
                <w:szCs w:val="24"/>
              </w:rPr>
              <w:t>5375</w:t>
            </w:r>
          </w:p>
        </w:tc>
      </w:tr>
    </w:tbl>
    <w:p w:rsidR="00EE701F" w:rsidRDefault="00EE701F" w:rsidP="00CE22BE">
      <w:pPr>
        <w:spacing w:after="0" w:line="240" w:lineRule="auto"/>
        <w:rPr>
          <w:rFonts w:ascii="Times New Roman" w:hAnsi="Times New Roman" w:cs="Times New Roman"/>
          <w:b/>
          <w:sz w:val="28"/>
          <w:szCs w:val="28"/>
        </w:rPr>
      </w:pPr>
    </w:p>
    <w:p w:rsidR="004B3C54" w:rsidRDefault="004B3C54" w:rsidP="00CE22BE">
      <w:pPr>
        <w:spacing w:after="0" w:line="240" w:lineRule="auto"/>
        <w:rPr>
          <w:rFonts w:ascii="Times New Roman" w:hAnsi="Times New Roman" w:cs="Times New Roman"/>
          <w:b/>
          <w:sz w:val="28"/>
          <w:szCs w:val="28"/>
        </w:rPr>
      </w:pPr>
    </w:p>
    <w:p w:rsidR="007A2EB8" w:rsidRPr="007A2EB8" w:rsidRDefault="007A2EB8" w:rsidP="007A2EB8">
      <w:pPr>
        <w:spacing w:after="0" w:line="240" w:lineRule="auto"/>
        <w:rPr>
          <w:rFonts w:ascii="Times New Roman" w:hAnsi="Times New Roman" w:cs="Times New Roman"/>
          <w:b/>
          <w:sz w:val="28"/>
          <w:szCs w:val="28"/>
        </w:rPr>
      </w:pPr>
      <w:r w:rsidRPr="007A2EB8">
        <w:rPr>
          <w:rFonts w:ascii="Times New Roman" w:hAnsi="Times New Roman" w:cs="Times New Roman"/>
          <w:b/>
          <w:sz w:val="28"/>
          <w:szCs w:val="28"/>
        </w:rPr>
        <w:t xml:space="preserve">3.2. Календарный учебный график  </w:t>
      </w:r>
    </w:p>
    <w:p w:rsidR="007A2EB8" w:rsidRPr="00EF191B" w:rsidRDefault="007A2EB8" w:rsidP="007A2EB8">
      <w:pPr>
        <w:spacing w:after="0" w:line="240" w:lineRule="auto"/>
        <w:jc w:val="center"/>
        <w:rPr>
          <w:rFonts w:ascii="Times New Roman" w:hAnsi="Times New Roman" w:cs="Times New Roman"/>
          <w:b/>
          <w:sz w:val="16"/>
          <w:szCs w:val="16"/>
        </w:rPr>
      </w:pPr>
    </w:p>
    <w:p w:rsidR="007A2EB8" w:rsidRPr="007A2EB8" w:rsidRDefault="007A2EB8" w:rsidP="00EF191B">
      <w:pPr>
        <w:spacing w:after="0" w:line="240" w:lineRule="auto"/>
        <w:rPr>
          <w:rFonts w:ascii="Times New Roman" w:hAnsi="Times New Roman" w:cs="Times New Roman"/>
          <w:b/>
          <w:sz w:val="28"/>
          <w:szCs w:val="28"/>
        </w:rPr>
      </w:pPr>
      <w:r w:rsidRPr="007A2EB8">
        <w:rPr>
          <w:rFonts w:ascii="Times New Roman" w:hAnsi="Times New Roman" w:cs="Times New Roman"/>
          <w:b/>
          <w:sz w:val="28"/>
          <w:szCs w:val="28"/>
        </w:rPr>
        <w:t>2023 – 2024 учебный  год</w:t>
      </w:r>
    </w:p>
    <w:p w:rsidR="007A2EB8" w:rsidRPr="007A2EB8" w:rsidRDefault="007A2EB8" w:rsidP="007A2EB8">
      <w:pPr>
        <w:spacing w:after="0" w:line="240" w:lineRule="auto"/>
        <w:jc w:val="center"/>
        <w:rPr>
          <w:rFonts w:ascii="Times New Roman" w:hAnsi="Times New Roman" w:cs="Times New Roman"/>
          <w:b/>
          <w:sz w:val="28"/>
          <w:szCs w:val="28"/>
        </w:rPr>
      </w:pPr>
      <w:r w:rsidRPr="007A2EB8">
        <w:rPr>
          <w:rFonts w:ascii="Times New Roman" w:hAnsi="Times New Roman" w:cs="Times New Roman"/>
          <w:b/>
          <w:sz w:val="28"/>
          <w:szCs w:val="28"/>
        </w:rPr>
        <w:t>Пояснительная записка</w:t>
      </w:r>
    </w:p>
    <w:p w:rsidR="007A2EB8" w:rsidRPr="007A2EB8" w:rsidRDefault="007A2EB8" w:rsidP="00CE22BE">
      <w:pPr>
        <w:spacing w:after="0" w:line="240" w:lineRule="auto"/>
        <w:ind w:firstLine="284"/>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Календарный учебный график составлен в соответствии с:</w:t>
      </w:r>
    </w:p>
    <w:p w:rsidR="007A2EB8" w:rsidRPr="007A2EB8" w:rsidRDefault="007A2EB8" w:rsidP="002A41B8">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частью 1 статьи 34 Федерального закона от 29.12.2012 № 273-ФЗ «Об образовании в Российской Федерации»;</w:t>
      </w:r>
    </w:p>
    <w:p w:rsidR="007A2EB8" w:rsidRPr="007A2EB8" w:rsidRDefault="007A2EB8" w:rsidP="002A41B8">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7A2EB8" w:rsidRPr="007A2EB8" w:rsidRDefault="007A2EB8" w:rsidP="002A41B8">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7A2EB8" w:rsidRPr="007A2EB8" w:rsidRDefault="007A2EB8" w:rsidP="002A41B8">
      <w:pPr>
        <w:numPr>
          <w:ilvl w:val="0"/>
          <w:numId w:val="135"/>
        </w:numPr>
        <w:tabs>
          <w:tab w:val="clear" w:pos="720"/>
          <w:tab w:val="num" w:pos="0"/>
          <w:tab w:val="left" w:pos="426"/>
        </w:tabs>
        <w:spacing w:before="100" w:beforeAutospacing="1" w:after="100" w:afterAutospacing="1" w:line="240" w:lineRule="auto"/>
        <w:ind w:left="0" w:right="180" w:firstLine="284"/>
        <w:contextualSpacing/>
        <w:jc w:val="both"/>
        <w:rPr>
          <w:rFonts w:ascii="Times New Roman" w:hAnsi="Times New Roman" w:cs="Times New Roman"/>
          <w:color w:val="000000"/>
          <w:sz w:val="28"/>
          <w:szCs w:val="28"/>
        </w:rPr>
      </w:pPr>
      <w:r w:rsidRPr="007A2EB8">
        <w:rPr>
          <w:rFonts w:ascii="Times New Roman" w:hAnsi="Times New Roman" w:cs="Times New Roman"/>
          <w:color w:val="000000"/>
          <w:sz w:val="28"/>
          <w:szCs w:val="28"/>
        </w:rPr>
        <w:t>ФГОС НОО ОВЗ, утвержденным приказом Минобрнауки от 19.12.2014 № 1598;</w:t>
      </w:r>
    </w:p>
    <w:p w:rsidR="007A2EB8" w:rsidRPr="007A2EB8" w:rsidRDefault="007A2EB8" w:rsidP="002A41B8">
      <w:pPr>
        <w:numPr>
          <w:ilvl w:val="0"/>
          <w:numId w:val="135"/>
        </w:numPr>
        <w:tabs>
          <w:tab w:val="clear" w:pos="720"/>
          <w:tab w:val="num" w:pos="0"/>
          <w:tab w:val="left" w:pos="426"/>
        </w:tabs>
        <w:spacing w:after="0" w:line="240" w:lineRule="auto"/>
        <w:ind w:left="0" w:right="180" w:firstLine="284"/>
        <w:jc w:val="both"/>
        <w:rPr>
          <w:rFonts w:ascii="Times New Roman" w:eastAsia="Times New Roman" w:hAnsi="Times New Roman" w:cs="Times New Roman"/>
          <w:sz w:val="28"/>
          <w:szCs w:val="28"/>
        </w:rPr>
      </w:pPr>
      <w:r w:rsidRPr="007A2EB8">
        <w:rPr>
          <w:rFonts w:ascii="Times New Roman" w:hAnsi="Times New Roman" w:cs="Times New Roman"/>
          <w:color w:val="000000"/>
          <w:sz w:val="28"/>
          <w:szCs w:val="28"/>
        </w:rPr>
        <w:t xml:space="preserve">ФАОП НОО ОВЗ, утвержденной приказом Минпросвещения </w:t>
      </w:r>
      <w:r w:rsidRPr="007A2EB8">
        <w:rPr>
          <w:rFonts w:ascii="Times New Roman" w:eastAsia="Times New Roman" w:hAnsi="Times New Roman" w:cs="Times New Roman"/>
          <w:sz w:val="28"/>
          <w:szCs w:val="28"/>
        </w:rPr>
        <w:t>России</w:t>
      </w:r>
      <w:r w:rsidRPr="007A2EB8">
        <w:rPr>
          <w:rFonts w:ascii="Times New Roman" w:hAnsi="Times New Roman" w:cs="Times New Roman"/>
          <w:color w:val="000000"/>
          <w:sz w:val="28"/>
          <w:szCs w:val="28"/>
        </w:rPr>
        <w:t xml:space="preserve"> от </w:t>
      </w:r>
      <w:r w:rsidRPr="007A2EB8">
        <w:rPr>
          <w:rFonts w:ascii="Times New Roman" w:eastAsia="Times New Roman" w:hAnsi="Times New Roman" w:cs="Times New Roman"/>
          <w:sz w:val="28"/>
          <w:szCs w:val="28"/>
        </w:rPr>
        <w:t xml:space="preserve">24.11.22 №1023. </w:t>
      </w:r>
    </w:p>
    <w:p w:rsidR="007A2EB8" w:rsidRPr="007A2EB8" w:rsidRDefault="007A2EB8" w:rsidP="0006639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b/>
          <w:bCs/>
          <w:sz w:val="28"/>
          <w:szCs w:val="28"/>
        </w:rPr>
        <w:t>1. Даты начала и окончания учебного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sz w:val="28"/>
          <w:szCs w:val="28"/>
        </w:rPr>
        <w:t>1.1. Дата начала учебного года: 1</w:t>
      </w:r>
      <w:r w:rsidRPr="007A2EB8">
        <w:rPr>
          <w:rStyle w:val="fill"/>
          <w:sz w:val="28"/>
          <w:szCs w:val="28"/>
        </w:rPr>
        <w:t>сентября 2023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Style w:val="fill"/>
          <w:sz w:val="28"/>
          <w:szCs w:val="28"/>
        </w:rPr>
      </w:pPr>
      <w:r w:rsidRPr="007A2EB8">
        <w:rPr>
          <w:sz w:val="28"/>
          <w:szCs w:val="28"/>
        </w:rPr>
        <w:t xml:space="preserve">1.2. Дата окончания учебного года: </w:t>
      </w:r>
      <w:r w:rsidRPr="007A2EB8">
        <w:rPr>
          <w:rStyle w:val="fill"/>
          <w:sz w:val="28"/>
          <w:szCs w:val="28"/>
        </w:rPr>
        <w:t>24 мая 2024 года.</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2. Периоды образовательной деятельности</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7A2EB8">
        <w:rPr>
          <w:bCs/>
          <w:sz w:val="28"/>
          <w:szCs w:val="28"/>
        </w:rPr>
        <w:t>2.1.</w:t>
      </w:r>
      <w:r w:rsidRPr="007A2EB8">
        <w:rPr>
          <w:sz w:val="28"/>
          <w:szCs w:val="28"/>
        </w:rPr>
        <w:t xml:space="preserve"> Длительность учебного года: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sidRPr="007A2EB8">
        <w:rPr>
          <w:rStyle w:val="fill"/>
          <w:sz w:val="28"/>
          <w:szCs w:val="28"/>
        </w:rPr>
        <w:t xml:space="preserve">       1а,б классы - </w:t>
      </w:r>
      <w:r w:rsidRPr="007A2EB8">
        <w:rPr>
          <w:sz w:val="28"/>
          <w:szCs w:val="28"/>
        </w:rPr>
        <w:t>33 недели</w:t>
      </w:r>
      <w:r w:rsidRPr="007A2EB8">
        <w:rPr>
          <w:rStyle w:val="fill"/>
          <w:sz w:val="28"/>
          <w:szCs w:val="28"/>
        </w:rPr>
        <w:t xml:space="preserve">  (163 учебных дня);</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hanging="426"/>
        <w:rPr>
          <w:rStyle w:val="fill"/>
          <w:sz w:val="28"/>
          <w:szCs w:val="28"/>
        </w:rPr>
      </w:pPr>
      <w:r w:rsidRPr="007A2EB8">
        <w:rPr>
          <w:rStyle w:val="fill"/>
          <w:sz w:val="28"/>
          <w:szCs w:val="28"/>
        </w:rPr>
        <w:t xml:space="preserve">       2а,б - 4а,б классы, 4в классы - 34</w:t>
      </w:r>
      <w:r w:rsidRPr="007A2EB8">
        <w:rPr>
          <w:sz w:val="28"/>
          <w:szCs w:val="28"/>
        </w:rPr>
        <w:t xml:space="preserve"> недели </w:t>
      </w:r>
      <w:r w:rsidRPr="007A2EB8">
        <w:rPr>
          <w:rStyle w:val="fill"/>
          <w:sz w:val="28"/>
          <w:szCs w:val="28"/>
        </w:rPr>
        <w:t>(168 учебных дней).</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bCs/>
          <w:sz w:val="28"/>
          <w:szCs w:val="28"/>
        </w:rPr>
      </w:pPr>
      <w:r w:rsidRPr="007A2EB8">
        <w:rPr>
          <w:bCs/>
          <w:sz w:val="28"/>
          <w:szCs w:val="28"/>
        </w:rPr>
        <w:t>2.2. Продолжительность учебных периодов по четвертям в учебных неделях и учебных днях</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7A2EB8">
        <w:rPr>
          <w:b/>
          <w:bCs/>
          <w:sz w:val="28"/>
          <w:szCs w:val="28"/>
        </w:rPr>
        <w:lastRenderedPageBreak/>
        <w:t>1а класс</w:t>
      </w:r>
    </w:p>
    <w:tbl>
      <w:tblPr>
        <w:tblStyle w:val="affffc"/>
        <w:tblW w:w="0" w:type="auto"/>
        <w:tblLook w:val="04A0" w:firstRow="1" w:lastRow="0" w:firstColumn="1" w:lastColumn="0" w:noHBand="0" w:noVBand="1"/>
      </w:tblPr>
      <w:tblGrid>
        <w:gridCol w:w="1668"/>
        <w:gridCol w:w="1842"/>
        <w:gridCol w:w="1701"/>
        <w:gridCol w:w="2127"/>
        <w:gridCol w:w="2233"/>
      </w:tblGrid>
      <w:tr w:rsidR="007A2EB8" w:rsidRPr="007A2EB8" w:rsidTr="00EC2592">
        <w:tc>
          <w:tcPr>
            <w:tcW w:w="1668" w:type="dxa"/>
            <w:vMerge w:val="restart"/>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Учебный период</w:t>
            </w:r>
          </w:p>
        </w:tc>
        <w:tc>
          <w:tcPr>
            <w:tcW w:w="3543" w:type="dxa"/>
            <w:gridSpan w:val="2"/>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Дата</w:t>
            </w:r>
          </w:p>
        </w:tc>
        <w:tc>
          <w:tcPr>
            <w:tcW w:w="4360" w:type="dxa"/>
            <w:gridSpan w:val="2"/>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 xml:space="preserve">Продолжительность </w:t>
            </w:r>
          </w:p>
        </w:tc>
      </w:tr>
      <w:tr w:rsidR="007A2EB8" w:rsidRPr="007A2EB8" w:rsidTr="00EC2592">
        <w:tc>
          <w:tcPr>
            <w:tcW w:w="1668" w:type="dxa"/>
            <w:vMerge/>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начала</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окончания</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 xml:space="preserve">Количество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 xml:space="preserve">учебных недель </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 xml:space="preserve">Количество </w:t>
            </w:r>
          </w:p>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sz w:val="28"/>
                <w:szCs w:val="28"/>
              </w:rPr>
              <w:t>учебных дней</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1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01.09.2023</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27.10.2023</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 xml:space="preserve">8 </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41</w:t>
            </w:r>
          </w:p>
        </w:tc>
      </w:tr>
      <w:tr w:rsidR="007A2EB8" w:rsidRPr="007A2EB8" w:rsidTr="007A2EB8">
        <w:trPr>
          <w:trHeight w:val="266"/>
        </w:trPr>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2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07.11.2023</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29.12.2023</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8</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39</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3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09.01.2024</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22.03.2024</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10</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47</w:t>
            </w:r>
          </w:p>
        </w:tc>
      </w:tr>
      <w:tr w:rsidR="007A2EB8" w:rsidRPr="007A2EB8" w:rsidTr="00EC2592">
        <w:tc>
          <w:tcPr>
            <w:tcW w:w="1668"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Cs/>
                <w:sz w:val="28"/>
                <w:szCs w:val="28"/>
              </w:rPr>
              <w:t>4 четверть</w:t>
            </w:r>
          </w:p>
        </w:tc>
        <w:tc>
          <w:tcPr>
            <w:tcW w:w="1842"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01.04.2024</w:t>
            </w:r>
          </w:p>
        </w:tc>
        <w:tc>
          <w:tcPr>
            <w:tcW w:w="1701"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7A2EB8">
              <w:rPr>
                <w:sz w:val="28"/>
                <w:szCs w:val="28"/>
              </w:rPr>
              <w:t>24.05.2024</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7</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7A2EB8">
              <w:rPr>
                <w:bCs/>
                <w:sz w:val="28"/>
                <w:szCs w:val="28"/>
              </w:rPr>
              <w:t>36</w:t>
            </w:r>
          </w:p>
        </w:tc>
      </w:tr>
      <w:tr w:rsidR="007A2EB8" w:rsidRPr="007A2EB8" w:rsidTr="00EC2592">
        <w:tc>
          <w:tcPr>
            <w:tcW w:w="5211" w:type="dxa"/>
            <w:gridSpan w:val="3"/>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7A2EB8">
              <w:rPr>
                <w:b/>
                <w:sz w:val="28"/>
                <w:szCs w:val="28"/>
              </w:rPr>
              <w:t>Итого в учебном году</w:t>
            </w:r>
          </w:p>
        </w:tc>
        <w:tc>
          <w:tcPr>
            <w:tcW w:w="2127"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33</w:t>
            </w:r>
          </w:p>
        </w:tc>
        <w:tc>
          <w:tcPr>
            <w:tcW w:w="2233" w:type="dxa"/>
          </w:tcPr>
          <w:p w:rsidR="007A2EB8" w:rsidRPr="007A2EB8"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7A2EB8">
              <w:rPr>
                <w:b/>
                <w:bCs/>
                <w:sz w:val="28"/>
                <w:szCs w:val="28"/>
              </w:rPr>
              <w:t>163</w:t>
            </w:r>
          </w:p>
        </w:tc>
      </w:tr>
    </w:tbl>
    <w:p w:rsidR="007A2EB8" w:rsidRPr="00DD70CD"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10"/>
          <w:szCs w:val="10"/>
        </w:rPr>
      </w:pPr>
    </w:p>
    <w:p w:rsidR="007A2EB8" w:rsidRPr="00CE22BE" w:rsidRDefault="007A2EB8" w:rsidP="007A2EB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bCs/>
          <w:sz w:val="28"/>
          <w:szCs w:val="28"/>
        </w:rPr>
      </w:pPr>
      <w:r w:rsidRPr="00CE22BE">
        <w:rPr>
          <w:b/>
          <w:bCs/>
          <w:sz w:val="28"/>
          <w:szCs w:val="28"/>
        </w:rPr>
        <w:t>2а – 4а классы</w:t>
      </w:r>
    </w:p>
    <w:tbl>
      <w:tblPr>
        <w:tblStyle w:val="affffc"/>
        <w:tblW w:w="0" w:type="auto"/>
        <w:tblLook w:val="04A0" w:firstRow="1" w:lastRow="0" w:firstColumn="1" w:lastColumn="0" w:noHBand="0" w:noVBand="1"/>
      </w:tblPr>
      <w:tblGrid>
        <w:gridCol w:w="1668"/>
        <w:gridCol w:w="1842"/>
        <w:gridCol w:w="1701"/>
        <w:gridCol w:w="2127"/>
        <w:gridCol w:w="2233"/>
      </w:tblGrid>
      <w:tr w:rsidR="007A2EB8" w:rsidRPr="00CE22BE" w:rsidTr="00EC2592">
        <w:tc>
          <w:tcPr>
            <w:tcW w:w="1668"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Учебный период</w:t>
            </w:r>
          </w:p>
        </w:tc>
        <w:tc>
          <w:tcPr>
            <w:tcW w:w="3543"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Дата</w:t>
            </w:r>
          </w:p>
        </w:tc>
        <w:tc>
          <w:tcPr>
            <w:tcW w:w="4360"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Продолжительность </w:t>
            </w:r>
          </w:p>
        </w:tc>
      </w:tr>
      <w:tr w:rsidR="007A2EB8" w:rsidRPr="00CE22BE" w:rsidTr="00EC2592">
        <w:tc>
          <w:tcPr>
            <w:tcW w:w="1668"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начала</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окончания</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 xml:space="preserve">учебных недель </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Количество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sz w:val="28"/>
                <w:szCs w:val="28"/>
              </w:rPr>
              <w:t>учебных дней</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01.09.2023</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27.10.2023</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8 </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41</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2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07.11.2023</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8</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39</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3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09.01.2024</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22.03.2024</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11</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52</w:t>
            </w:r>
          </w:p>
        </w:tc>
      </w:tr>
      <w:tr w:rsidR="007A2EB8" w:rsidRPr="00CE22BE" w:rsidTr="00EC2592">
        <w:tc>
          <w:tcPr>
            <w:tcW w:w="1668"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Cs/>
                <w:sz w:val="28"/>
                <w:szCs w:val="28"/>
              </w:rPr>
              <w:t>4 четверть</w:t>
            </w:r>
          </w:p>
        </w:tc>
        <w:tc>
          <w:tcPr>
            <w:tcW w:w="18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01.04.2024</w:t>
            </w:r>
          </w:p>
        </w:tc>
        <w:tc>
          <w:tcPr>
            <w:tcW w:w="170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24.05.2024</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7</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36</w:t>
            </w:r>
          </w:p>
        </w:tc>
      </w:tr>
      <w:tr w:rsidR="007A2EB8" w:rsidRPr="00CE22BE" w:rsidTr="00EC2592">
        <w:tc>
          <w:tcPr>
            <w:tcW w:w="5211"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 в учебном году</w:t>
            </w:r>
          </w:p>
        </w:tc>
        <w:tc>
          <w:tcPr>
            <w:tcW w:w="2127"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34</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168</w:t>
            </w:r>
          </w:p>
        </w:tc>
      </w:tr>
    </w:tbl>
    <w:p w:rsidR="007A2EB8" w:rsidRPr="00CE22BE" w:rsidRDefault="007A2EB8" w:rsidP="0006639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3. Продолжительность каникул, праздничных и выходных дней</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bl>
      <w:tblPr>
        <w:tblStyle w:val="affffc"/>
        <w:tblW w:w="0" w:type="auto"/>
        <w:tblLayout w:type="fixed"/>
        <w:tblLook w:val="04A0" w:firstRow="1" w:lastRow="0" w:firstColumn="1" w:lastColumn="0" w:noHBand="0" w:noVBand="1"/>
      </w:tblPr>
      <w:tblGrid>
        <w:gridCol w:w="3510"/>
        <w:gridCol w:w="1560"/>
        <w:gridCol w:w="1559"/>
        <w:gridCol w:w="2942"/>
      </w:tblGrid>
      <w:tr w:rsidR="007A2EB8" w:rsidRPr="00CE22BE" w:rsidTr="00CE22BE">
        <w:trPr>
          <w:trHeight w:val="576"/>
        </w:trPr>
        <w:tc>
          <w:tcPr>
            <w:tcW w:w="3510"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119"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2942"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7A2EB8" w:rsidRPr="00CE22BE" w:rsidTr="00CE22BE">
        <w:tc>
          <w:tcPr>
            <w:tcW w:w="3510"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2942"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7A2EB8" w:rsidRPr="00CE22BE" w:rsidTr="00CE22BE">
        <w:tc>
          <w:tcPr>
            <w:tcW w:w="3510" w:type="dxa"/>
          </w:tcPr>
          <w:p w:rsidR="007A2EB8" w:rsidRPr="00CE22BE" w:rsidRDefault="007A2EB8" w:rsidP="00CE22BE">
            <w:pPr>
              <w:pStyle w:val="ae"/>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5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5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Дополнительные каникулы</w:t>
            </w:r>
          </w:p>
        </w:tc>
        <w:tc>
          <w:tcPr>
            <w:tcW w:w="156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10.02.2024</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18.02.2024</w:t>
            </w:r>
          </w:p>
        </w:tc>
        <w:tc>
          <w:tcPr>
            <w:tcW w:w="294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510"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60"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559"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2942"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510"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60"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559"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7A2EB8" w:rsidRPr="00CE22BE" w:rsidTr="00CE22BE">
        <w:tc>
          <w:tcPr>
            <w:tcW w:w="6629"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Выходные дни</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67</w:t>
            </w:r>
          </w:p>
        </w:tc>
      </w:tr>
      <w:tr w:rsidR="007A2EB8" w:rsidRPr="00CE22BE" w:rsidTr="00CE22BE">
        <w:tc>
          <w:tcPr>
            <w:tcW w:w="6629" w:type="dxa"/>
            <w:gridSpan w:val="3"/>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Из них праздничные</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7A2EB8" w:rsidRPr="00CE22BE" w:rsidTr="00CE22BE">
        <w:tc>
          <w:tcPr>
            <w:tcW w:w="6629" w:type="dxa"/>
            <w:gridSpan w:val="3"/>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w:t>
            </w:r>
          </w:p>
        </w:tc>
        <w:tc>
          <w:tcPr>
            <w:tcW w:w="2942"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204</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2а – 4а классы</w:t>
      </w:r>
    </w:p>
    <w:tbl>
      <w:tblPr>
        <w:tblStyle w:val="affffc"/>
        <w:tblW w:w="0" w:type="auto"/>
        <w:tblLook w:val="04A0" w:firstRow="1" w:lastRow="0" w:firstColumn="1" w:lastColumn="0" w:noHBand="0" w:noVBand="1"/>
      </w:tblPr>
      <w:tblGrid>
        <w:gridCol w:w="3085"/>
        <w:gridCol w:w="1559"/>
        <w:gridCol w:w="1786"/>
        <w:gridCol w:w="3141"/>
      </w:tblGrid>
      <w:tr w:rsidR="007A2EB8" w:rsidRPr="00CE22BE" w:rsidTr="00CE22BE">
        <w:trPr>
          <w:trHeight w:val="576"/>
        </w:trPr>
        <w:tc>
          <w:tcPr>
            <w:tcW w:w="3085"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Каникулярный период</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p>
        </w:tc>
        <w:tc>
          <w:tcPr>
            <w:tcW w:w="3345"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Дата</w:t>
            </w:r>
          </w:p>
        </w:tc>
        <w:tc>
          <w:tcPr>
            <w:tcW w:w="3141"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08" w:right="-143"/>
              <w:jc w:val="center"/>
              <w:rPr>
                <w:sz w:val="28"/>
                <w:szCs w:val="28"/>
              </w:rPr>
            </w:pPr>
            <w:r w:rsidRPr="00CE22BE">
              <w:rPr>
                <w:bCs/>
                <w:sz w:val="28"/>
                <w:szCs w:val="28"/>
              </w:rPr>
              <w:t>Продолжительность каникул, праздничных и выходных дней</w:t>
            </w:r>
            <w:r w:rsidRPr="00CE22BE">
              <w:rPr>
                <w:sz w:val="28"/>
                <w:szCs w:val="28"/>
              </w:rPr>
              <w:br/>
            </w:r>
            <w:r w:rsidRPr="00CE22BE">
              <w:rPr>
                <w:bCs/>
                <w:sz w:val="28"/>
                <w:szCs w:val="28"/>
              </w:rPr>
              <w:t xml:space="preserve"> в календарных днях</w:t>
            </w:r>
          </w:p>
        </w:tc>
      </w:tr>
      <w:tr w:rsidR="007A2EB8" w:rsidRPr="00CE22BE" w:rsidTr="00CE22BE">
        <w:tc>
          <w:tcPr>
            <w:tcW w:w="3085"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начала</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окончания</w:t>
            </w:r>
          </w:p>
        </w:tc>
        <w:tc>
          <w:tcPr>
            <w:tcW w:w="3141"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p>
        </w:tc>
      </w:tr>
      <w:tr w:rsidR="007A2EB8" w:rsidRPr="00CE22BE" w:rsidTr="00CE22BE">
        <w:tc>
          <w:tcPr>
            <w:tcW w:w="3085" w:type="dxa"/>
          </w:tcPr>
          <w:p w:rsidR="007A2EB8" w:rsidRPr="00CE22BE" w:rsidRDefault="007A2EB8" w:rsidP="00CE22BE">
            <w:pPr>
              <w:pStyle w:val="ae"/>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Осенние каникулы</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28.10.2023</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06.11.2023</w:t>
            </w:r>
          </w:p>
        </w:tc>
        <w:tc>
          <w:tcPr>
            <w:tcW w:w="314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0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Зимние каникулы</w:t>
            </w:r>
          </w:p>
        </w:tc>
        <w:tc>
          <w:tcPr>
            <w:tcW w:w="1559"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29.12.2023</w:t>
            </w:r>
          </w:p>
        </w:tc>
        <w:tc>
          <w:tcPr>
            <w:tcW w:w="178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08.01.2024</w:t>
            </w:r>
          </w:p>
        </w:tc>
        <w:tc>
          <w:tcPr>
            <w:tcW w:w="314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10</w:t>
            </w:r>
          </w:p>
        </w:tc>
      </w:tr>
      <w:tr w:rsidR="007A2EB8" w:rsidRPr="00CE22BE" w:rsidTr="00CE22BE">
        <w:tc>
          <w:tcPr>
            <w:tcW w:w="3085"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Весенние каникулы</w:t>
            </w:r>
          </w:p>
        </w:tc>
        <w:tc>
          <w:tcPr>
            <w:tcW w:w="1559"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23.03.2024</w:t>
            </w:r>
          </w:p>
        </w:tc>
        <w:tc>
          <w:tcPr>
            <w:tcW w:w="1786"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31.03.2024</w:t>
            </w:r>
          </w:p>
        </w:tc>
        <w:tc>
          <w:tcPr>
            <w:tcW w:w="3141" w:type="dxa"/>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w:t>
            </w:r>
          </w:p>
        </w:tc>
      </w:tr>
      <w:tr w:rsidR="007A2EB8" w:rsidRPr="00CE22BE" w:rsidTr="00CE22BE">
        <w:tc>
          <w:tcPr>
            <w:tcW w:w="3085"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Летние каникулы</w:t>
            </w:r>
          </w:p>
        </w:tc>
        <w:tc>
          <w:tcPr>
            <w:tcW w:w="1559"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25.05.2024</w:t>
            </w:r>
          </w:p>
        </w:tc>
        <w:tc>
          <w:tcPr>
            <w:tcW w:w="1786"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31.08.2024</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99</w:t>
            </w:r>
          </w:p>
        </w:tc>
      </w:tr>
      <w:tr w:rsidR="007A2EB8" w:rsidRPr="00CE22BE" w:rsidTr="00CE22BE">
        <w:tc>
          <w:tcPr>
            <w:tcW w:w="6430" w:type="dxa"/>
            <w:gridSpan w:val="3"/>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Выходные дни</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71</w:t>
            </w:r>
          </w:p>
        </w:tc>
      </w:tr>
      <w:tr w:rsidR="007A2EB8" w:rsidRPr="00CE22BE" w:rsidTr="00CE22BE">
        <w:tc>
          <w:tcPr>
            <w:tcW w:w="6430" w:type="dxa"/>
            <w:gridSpan w:val="3"/>
            <w:tcBorders>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Из них праздничные</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4</w:t>
            </w:r>
          </w:p>
        </w:tc>
      </w:tr>
      <w:tr w:rsidR="007A2EB8" w:rsidRPr="00CE22BE" w:rsidTr="00CE22BE">
        <w:tc>
          <w:tcPr>
            <w:tcW w:w="6430" w:type="dxa"/>
            <w:gridSpan w:val="3"/>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Итого</w:t>
            </w:r>
          </w:p>
        </w:tc>
        <w:tc>
          <w:tcPr>
            <w:tcW w:w="3141" w:type="dxa"/>
            <w:tcBorders>
              <w:top w:val="single" w:sz="8" w:space="0" w:color="auto"/>
              <w:bottom w:val="single" w:sz="8" w:space="0" w:color="auto"/>
            </w:tcBorders>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199</w:t>
            </w:r>
          </w:p>
        </w:tc>
      </w:tr>
    </w:tbl>
    <w:p w:rsidR="007A2EB8" w:rsidRPr="00CE22BE" w:rsidRDefault="007A2EB8" w:rsidP="0006639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4. Сроки проведения промежуточной аттестации</w:t>
      </w:r>
    </w:p>
    <w:p w:rsidR="007A2EB8" w:rsidRPr="00CE22BE" w:rsidRDefault="007A2EB8" w:rsidP="00CE22BE">
      <w:pPr>
        <w:spacing w:after="0" w:line="240" w:lineRule="auto"/>
        <w:ind w:firstLine="284"/>
        <w:jc w:val="both"/>
        <w:rPr>
          <w:rFonts w:ascii="Times New Roman" w:eastAsia="Times New Roman" w:hAnsi="Times New Roman" w:cs="Times New Roman"/>
          <w:color w:val="000000"/>
          <w:sz w:val="28"/>
          <w:szCs w:val="28"/>
        </w:rPr>
      </w:pPr>
      <w:r w:rsidRPr="00CE22BE">
        <w:rPr>
          <w:rFonts w:ascii="Times New Roman" w:eastAsia="Times New Roman" w:hAnsi="Times New Roman" w:cs="Times New Roman"/>
          <w:color w:val="000000"/>
          <w:sz w:val="28"/>
          <w:szCs w:val="28"/>
        </w:rPr>
        <w:t>Промежуточная аттестация проводится:</w:t>
      </w:r>
    </w:p>
    <w:p w:rsidR="007A2EB8" w:rsidRPr="00CE22BE" w:rsidRDefault="007A2EB8" w:rsidP="00CE22BE">
      <w:pPr>
        <w:spacing w:after="0" w:line="240" w:lineRule="auto"/>
        <w:ind w:firstLine="284"/>
        <w:jc w:val="both"/>
        <w:rPr>
          <w:rFonts w:ascii="Times New Roman" w:eastAsia="Times New Roman" w:hAnsi="Times New Roman" w:cs="Times New Roman"/>
          <w:sz w:val="28"/>
          <w:szCs w:val="28"/>
        </w:rPr>
      </w:pPr>
      <w:r w:rsidRPr="00CE22BE">
        <w:rPr>
          <w:rFonts w:ascii="Times New Roman" w:eastAsia="Times New Roman" w:hAnsi="Times New Roman" w:cs="Times New Roman"/>
          <w:color w:val="000000"/>
          <w:sz w:val="28"/>
          <w:szCs w:val="28"/>
        </w:rPr>
        <w:t xml:space="preserve">во 2а-4а </w:t>
      </w:r>
      <w:r w:rsidRPr="00CE22BE">
        <w:rPr>
          <w:rFonts w:ascii="Times New Roman" w:eastAsia="Times New Roman" w:hAnsi="Times New Roman" w:cs="Times New Roman"/>
          <w:sz w:val="28"/>
          <w:szCs w:val="28"/>
        </w:rPr>
        <w:t xml:space="preserve">(первого года обучения), 4а  (второго года обучения)  классах </w:t>
      </w:r>
    </w:p>
    <w:p w:rsidR="007A2EB8" w:rsidRPr="00CE22BE" w:rsidRDefault="007A2EB8" w:rsidP="00CE22BE">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CE22BE">
        <w:rPr>
          <w:rFonts w:ascii="Times New Roman" w:eastAsia="Times New Roman" w:hAnsi="Times New Roman" w:cs="Times New Roman"/>
          <w:color w:val="000000"/>
          <w:sz w:val="28"/>
          <w:szCs w:val="28"/>
        </w:rPr>
        <w:t>по итогам учебного года и представляет собой выставление годовой отметки как среднее арифметическое четвертных отметок</w:t>
      </w:r>
      <w:r w:rsidRPr="00CE22BE">
        <w:rPr>
          <w:rFonts w:ascii="Times New Roman" w:hAnsi="Times New Roman" w:cs="Times New Roman"/>
          <w:color w:val="000000"/>
          <w:sz w:val="28"/>
          <w:szCs w:val="28"/>
        </w:rPr>
        <w:t>.</w:t>
      </w:r>
      <w:r w:rsidRPr="00CE22BE">
        <w:rPr>
          <w:rFonts w:ascii="Times New Roman" w:hAnsi="Times New Roman" w:cs="Times New Roman"/>
          <w:sz w:val="28"/>
          <w:szCs w:val="28"/>
        </w:rPr>
        <w:t xml:space="preserve"> </w:t>
      </w:r>
    </w:p>
    <w:p w:rsidR="007A2EB8" w:rsidRPr="00CE22BE" w:rsidRDefault="007A2EB8" w:rsidP="00CE22BE">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CE22BE">
        <w:rPr>
          <w:rStyle w:val="af8"/>
          <w:rFonts w:ascii="Times New Roman" w:hAnsi="Times New Roman" w:cs="Times New Roman"/>
          <w:sz w:val="28"/>
          <w:szCs w:val="28"/>
        </w:rPr>
        <w:t>Выставление годовых отметок по учебным предметам (как промежуточная аттестация) осуществляется во 2а-4а классах не позднее 24 мая</w:t>
      </w:r>
      <w:r w:rsidRPr="00CE22BE">
        <w:rPr>
          <w:rStyle w:val="af8"/>
          <w:rFonts w:ascii="Times New Roman" w:hAnsi="Times New Roman" w:cs="Times New Roman"/>
          <w:color w:val="FF0000"/>
          <w:sz w:val="28"/>
          <w:szCs w:val="28"/>
        </w:rPr>
        <w:t xml:space="preserve"> </w:t>
      </w:r>
      <w:r w:rsidRPr="00CE22BE">
        <w:rPr>
          <w:rStyle w:val="af8"/>
          <w:rFonts w:ascii="Times New Roman" w:hAnsi="Times New Roman" w:cs="Times New Roman"/>
          <w:sz w:val="28"/>
          <w:szCs w:val="28"/>
        </w:rPr>
        <w:t xml:space="preserve">2024 года. </w:t>
      </w:r>
      <w:r w:rsidRPr="00CE22BE">
        <w:rPr>
          <w:rFonts w:ascii="Times New Roman" w:hAnsi="Times New Roman" w:cs="Times New Roman"/>
          <w:color w:val="000000"/>
          <w:sz w:val="28"/>
          <w:szCs w:val="28"/>
        </w:rPr>
        <w:t xml:space="preserve"> </w:t>
      </w:r>
    </w:p>
    <w:p w:rsidR="007A2EB8" w:rsidRPr="00CE22BE" w:rsidRDefault="007A2EB8" w:rsidP="00CE22BE">
      <w:pPr>
        <w:shd w:val="clear" w:color="auto" w:fill="FFFFFF"/>
        <w:tabs>
          <w:tab w:val="left" w:pos="284"/>
          <w:tab w:val="left" w:pos="426"/>
        </w:tabs>
        <w:autoSpaceDE w:val="0"/>
        <w:autoSpaceDN w:val="0"/>
        <w:adjustRightInd w:val="0"/>
        <w:spacing w:after="0" w:line="240" w:lineRule="auto"/>
        <w:ind w:firstLine="284"/>
        <w:jc w:val="both"/>
        <w:rPr>
          <w:rFonts w:ascii="Times New Roman" w:hAnsi="Times New Roman" w:cs="Times New Roman"/>
          <w:sz w:val="28"/>
          <w:szCs w:val="28"/>
        </w:rPr>
      </w:pPr>
      <w:r w:rsidRPr="00CE22BE">
        <w:rPr>
          <w:rFonts w:ascii="Times New Roman" w:hAnsi="Times New Roman" w:cs="Times New Roman"/>
          <w:color w:val="000000"/>
          <w:sz w:val="28"/>
          <w:szCs w:val="28"/>
        </w:rPr>
        <w:t>Сроки проведения годовых контрольных работ по отдельным учебным предметам,</w:t>
      </w:r>
      <w:r w:rsidRPr="00CE22BE">
        <w:rPr>
          <w:rFonts w:ascii="Times New Roman" w:hAnsi="Times New Roman" w:cs="Times New Roman"/>
          <w:sz w:val="28"/>
          <w:szCs w:val="28"/>
        </w:rPr>
        <w:t xml:space="preserve"> итоговых комплексных работ в 1а-4а </w:t>
      </w:r>
      <w:r w:rsidRPr="00CE22BE">
        <w:rPr>
          <w:rFonts w:ascii="Times New Roman" w:eastAsia="Times New Roman" w:hAnsi="Times New Roman" w:cs="Times New Roman"/>
          <w:sz w:val="28"/>
          <w:szCs w:val="28"/>
        </w:rPr>
        <w:t>(первого года обучения), 4а  (второго года обучения)  классов</w:t>
      </w:r>
      <w:r w:rsidRPr="00CE22BE">
        <w:rPr>
          <w:rFonts w:ascii="Times New Roman" w:hAnsi="Times New Roman" w:cs="Times New Roman"/>
          <w:color w:val="000000"/>
          <w:sz w:val="28"/>
          <w:szCs w:val="28"/>
        </w:rPr>
        <w:t xml:space="preserve">  -  10 апреля - 20 мая 2024 года</w:t>
      </w:r>
      <w:r w:rsidRPr="00CE22BE">
        <w:rPr>
          <w:rFonts w:ascii="Times New Roman" w:hAnsi="Times New Roman" w:cs="Times New Roman"/>
          <w:sz w:val="28"/>
          <w:szCs w:val="28"/>
        </w:rPr>
        <w:t xml:space="preserve">.  </w:t>
      </w:r>
    </w:p>
    <w:p w:rsidR="007A2EB8" w:rsidRPr="00CE22BE" w:rsidRDefault="007A2EB8" w:rsidP="0006639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5. Дополнительные сведения</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5.1. Режим работы Школы-интерната</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Количество смен – 1. Начало уроков – 8.30.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sz w:val="28"/>
          <w:szCs w:val="28"/>
        </w:rPr>
      </w:pPr>
      <w:r w:rsidRPr="00CE22BE">
        <w:rPr>
          <w:sz w:val="28"/>
          <w:szCs w:val="28"/>
        </w:rPr>
        <w:t>Начало занятий внеурочной деятельности – спустя 30 минут после урочной деятельности.</w:t>
      </w:r>
    </w:p>
    <w:tbl>
      <w:tblPr>
        <w:tblStyle w:val="affffc"/>
        <w:tblW w:w="0" w:type="auto"/>
        <w:tblLook w:val="04A0" w:firstRow="1" w:lastRow="0" w:firstColumn="1" w:lastColumn="0" w:noHBand="0" w:noVBand="1"/>
      </w:tblPr>
      <w:tblGrid>
        <w:gridCol w:w="4785"/>
        <w:gridCol w:w="2553"/>
        <w:gridCol w:w="2233"/>
      </w:tblGrid>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Период учебной деятельности</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2а -4а классы</w:t>
            </w:r>
          </w:p>
        </w:tc>
      </w:tr>
      <w:tr w:rsidR="007A2EB8" w:rsidRPr="00CE22BE" w:rsidTr="00EC2592">
        <w:trPr>
          <w:trHeight w:val="253"/>
        </w:trPr>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Учебная неделя (дней)</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5</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5</w:t>
            </w:r>
          </w:p>
        </w:tc>
      </w:tr>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Урок (минут)</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sz w:val="28"/>
                <w:szCs w:val="28"/>
              </w:rPr>
              <w:t xml:space="preserve">35 – </w:t>
            </w:r>
            <w:r w:rsidRPr="00CE22BE">
              <w:rPr>
                <w:sz w:val="28"/>
                <w:szCs w:val="28"/>
                <w:lang w:val="en-US"/>
              </w:rPr>
              <w:t>I</w:t>
            </w:r>
            <w:r w:rsidRPr="00CE22BE">
              <w:rPr>
                <w:sz w:val="28"/>
                <w:szCs w:val="28"/>
              </w:rPr>
              <w:t xml:space="preserve"> полугодие,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 xml:space="preserve">40 – </w:t>
            </w:r>
            <w:r w:rsidRPr="00CE22BE">
              <w:rPr>
                <w:sz w:val="28"/>
                <w:szCs w:val="28"/>
                <w:lang w:val="en-US"/>
              </w:rPr>
              <w:t>II</w:t>
            </w:r>
            <w:r w:rsidRPr="00CE22BE">
              <w:rPr>
                <w:sz w:val="28"/>
                <w:szCs w:val="28"/>
              </w:rPr>
              <w:t xml:space="preserve">  полугодие</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sz w:val="28"/>
                <w:szCs w:val="28"/>
              </w:rPr>
              <w:t>40</w:t>
            </w:r>
          </w:p>
        </w:tc>
      </w:tr>
      <w:tr w:rsidR="007A2EB8" w:rsidRPr="00CE22BE" w:rsidTr="00EC2592">
        <w:trPr>
          <w:trHeight w:val="297"/>
        </w:trPr>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Перерыв (минут)</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40 – минут</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10 - 20</w:t>
            </w:r>
          </w:p>
        </w:tc>
      </w:tr>
      <w:tr w:rsidR="007A2EB8" w:rsidRPr="00CE22BE" w:rsidTr="00EC2592">
        <w:tc>
          <w:tcPr>
            <w:tcW w:w="478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Периодичность промежуточной аттестации</w:t>
            </w:r>
          </w:p>
        </w:tc>
        <w:tc>
          <w:tcPr>
            <w:tcW w:w="255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w:t>
            </w:r>
          </w:p>
        </w:tc>
        <w:tc>
          <w:tcPr>
            <w:tcW w:w="2233"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1 раз в год</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5.2. Распределение образовательной нагрузки</w:t>
      </w:r>
    </w:p>
    <w:tbl>
      <w:tblPr>
        <w:tblStyle w:val="affffc"/>
        <w:tblW w:w="0" w:type="auto"/>
        <w:tblLook w:val="04A0" w:firstRow="1" w:lastRow="0" w:firstColumn="1" w:lastColumn="0" w:noHBand="0" w:noVBand="1"/>
      </w:tblPr>
      <w:tblGrid>
        <w:gridCol w:w="2434"/>
        <w:gridCol w:w="1502"/>
        <w:gridCol w:w="5635"/>
      </w:tblGrid>
      <w:tr w:rsidR="007A2EB8" w:rsidRPr="00CE22BE" w:rsidTr="00CE22BE">
        <w:tc>
          <w:tcPr>
            <w:tcW w:w="2434" w:type="dxa"/>
            <w:vMerge w:val="restart"/>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Образовательная деятельность</w:t>
            </w:r>
          </w:p>
        </w:tc>
        <w:tc>
          <w:tcPr>
            <w:tcW w:w="7137"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 xml:space="preserve">Недельная нагрузка (5-дневная учебная неделя)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в академических часах</w:t>
            </w:r>
          </w:p>
        </w:tc>
      </w:tr>
      <w:tr w:rsidR="007A2EB8" w:rsidRPr="00CE22BE" w:rsidTr="00CE22BE">
        <w:tc>
          <w:tcPr>
            <w:tcW w:w="2434" w:type="dxa"/>
            <w:vMerge/>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p>
        </w:tc>
        <w:tc>
          <w:tcPr>
            <w:tcW w:w="150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
                <w:bCs/>
                <w:sz w:val="28"/>
                <w:szCs w:val="28"/>
              </w:rPr>
            </w:pPr>
            <w:r w:rsidRPr="00CE22BE">
              <w:rPr>
                <w:b/>
                <w:bCs/>
                <w:sz w:val="28"/>
                <w:szCs w:val="28"/>
              </w:rPr>
              <w:t>1а класс</w:t>
            </w:r>
          </w:p>
        </w:tc>
        <w:tc>
          <w:tcPr>
            <w:tcW w:w="563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
                <w:bCs/>
                <w:sz w:val="28"/>
                <w:szCs w:val="28"/>
              </w:rPr>
              <w:t>2а-4а</w:t>
            </w:r>
            <w:r w:rsidRPr="00CE22BE">
              <w:rPr>
                <w:bCs/>
                <w:sz w:val="28"/>
                <w:szCs w:val="28"/>
              </w:rPr>
              <w:t xml:space="preserve"> </w:t>
            </w:r>
            <w:r w:rsidRPr="00CE22BE">
              <w:rPr>
                <w:b/>
                <w:bCs/>
                <w:sz w:val="28"/>
                <w:szCs w:val="28"/>
              </w:rPr>
              <w:t>(</w:t>
            </w:r>
            <w:r w:rsidRPr="00CE22BE">
              <w:rPr>
                <w:bCs/>
                <w:sz w:val="28"/>
                <w:szCs w:val="28"/>
              </w:rPr>
              <w:t>1-ого и 2-ого года обучения</w:t>
            </w:r>
            <w:r w:rsidRPr="00CE22BE">
              <w:rPr>
                <w:b/>
                <w:bCs/>
                <w:sz w:val="28"/>
                <w:szCs w:val="28"/>
              </w:rPr>
              <w:t>) классы</w:t>
            </w:r>
          </w:p>
        </w:tc>
      </w:tr>
      <w:tr w:rsidR="007A2EB8" w:rsidRPr="00CE22BE" w:rsidTr="00CE22BE">
        <w:tc>
          <w:tcPr>
            <w:tcW w:w="24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Урочная</w:t>
            </w:r>
          </w:p>
        </w:tc>
        <w:tc>
          <w:tcPr>
            <w:tcW w:w="1502"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21</w:t>
            </w:r>
          </w:p>
        </w:tc>
        <w:tc>
          <w:tcPr>
            <w:tcW w:w="5635"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23</w:t>
            </w:r>
          </w:p>
        </w:tc>
      </w:tr>
      <w:tr w:rsidR="007A2EB8" w:rsidRPr="00CE22BE" w:rsidTr="00CE22BE">
        <w:tc>
          <w:tcPr>
            <w:tcW w:w="24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Внеурочная</w:t>
            </w:r>
          </w:p>
        </w:tc>
        <w:tc>
          <w:tcPr>
            <w:tcW w:w="7137" w:type="dxa"/>
            <w:gridSpan w:val="2"/>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 xml:space="preserve">10,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bCs/>
                <w:sz w:val="28"/>
                <w:szCs w:val="28"/>
              </w:rPr>
            </w:pPr>
            <w:r w:rsidRPr="00CE22BE">
              <w:rPr>
                <w:bCs/>
                <w:sz w:val="28"/>
                <w:szCs w:val="28"/>
              </w:rPr>
              <w:t>в т.ч. не менее 5 – на коррекционные занятия</w:t>
            </w:r>
          </w:p>
        </w:tc>
      </w:tr>
    </w:tbl>
    <w:p w:rsidR="007A2EB8" w:rsidRPr="00CE22BE" w:rsidRDefault="007A2EB8" w:rsidP="00CE22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Cs/>
          <w:sz w:val="28"/>
          <w:szCs w:val="28"/>
        </w:rPr>
      </w:pPr>
      <w:r w:rsidRPr="00CE22BE">
        <w:rPr>
          <w:bCs/>
          <w:sz w:val="28"/>
          <w:szCs w:val="28"/>
        </w:rPr>
        <w:t xml:space="preserve">5.3. Расписание звонков и перемен </w:t>
      </w:r>
    </w:p>
    <w:tbl>
      <w:tblPr>
        <w:tblStyle w:val="affffc"/>
        <w:tblW w:w="0" w:type="auto"/>
        <w:tblLook w:val="04A0" w:firstRow="1" w:lastRow="0" w:firstColumn="1" w:lastColumn="0" w:noHBand="0" w:noVBand="1"/>
      </w:tblPr>
      <w:tblGrid>
        <w:gridCol w:w="2234"/>
        <w:gridCol w:w="2551"/>
        <w:gridCol w:w="2410"/>
        <w:gridCol w:w="2376"/>
      </w:tblGrid>
      <w:tr w:rsidR="007A2EB8" w:rsidRPr="00CE22BE" w:rsidTr="00EC2592">
        <w:tc>
          <w:tcPr>
            <w:tcW w:w="22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1 четверть</w:t>
            </w:r>
          </w:p>
        </w:tc>
        <w:tc>
          <w:tcPr>
            <w:tcW w:w="255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sz w:val="28"/>
                <w:szCs w:val="28"/>
              </w:rPr>
              <w:t>2 четверть</w:t>
            </w:r>
          </w:p>
        </w:tc>
        <w:tc>
          <w:tcPr>
            <w:tcW w:w="24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1</w:t>
            </w:r>
            <w:r w:rsidR="00CE22BE">
              <w:rPr>
                <w:b/>
                <w:sz w:val="28"/>
                <w:szCs w:val="28"/>
              </w:rPr>
              <w:t>а</w:t>
            </w:r>
            <w:r w:rsidRPr="00CE22BE">
              <w:rPr>
                <w:b/>
                <w:sz w:val="28"/>
                <w:szCs w:val="28"/>
              </w:rPr>
              <w:t xml:space="preserve"> класс,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Cs/>
                <w:sz w:val="28"/>
                <w:szCs w:val="28"/>
              </w:rPr>
            </w:pPr>
            <w:r w:rsidRPr="00CE22BE">
              <w:rPr>
                <w:b/>
                <w:sz w:val="28"/>
                <w:szCs w:val="28"/>
              </w:rPr>
              <w:t xml:space="preserve"> </w:t>
            </w:r>
            <w:r w:rsidRPr="00CE22BE">
              <w:rPr>
                <w:sz w:val="28"/>
                <w:szCs w:val="28"/>
              </w:rPr>
              <w:t>3-4 четверти</w:t>
            </w:r>
          </w:p>
        </w:tc>
        <w:tc>
          <w:tcPr>
            <w:tcW w:w="2376"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r w:rsidRPr="00CE22BE">
              <w:rPr>
                <w:b/>
                <w:sz w:val="28"/>
                <w:szCs w:val="28"/>
              </w:rPr>
              <w:t>2</w:t>
            </w:r>
            <w:r w:rsidR="00CE22BE">
              <w:rPr>
                <w:b/>
                <w:sz w:val="28"/>
                <w:szCs w:val="28"/>
              </w:rPr>
              <w:t>а</w:t>
            </w:r>
            <w:r w:rsidRPr="00CE22BE">
              <w:rPr>
                <w:b/>
                <w:sz w:val="28"/>
                <w:szCs w:val="28"/>
              </w:rPr>
              <w:t>-4</w:t>
            </w:r>
            <w:r w:rsidR="00CE22BE">
              <w:rPr>
                <w:b/>
                <w:sz w:val="28"/>
                <w:szCs w:val="28"/>
              </w:rPr>
              <w:t>а</w:t>
            </w:r>
            <w:r w:rsidRPr="00CE22BE">
              <w:rPr>
                <w:b/>
                <w:sz w:val="28"/>
                <w:szCs w:val="28"/>
              </w:rPr>
              <w:t xml:space="preserve"> классы</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sz w:val="28"/>
                <w:szCs w:val="28"/>
              </w:rPr>
            </w:pPr>
          </w:p>
        </w:tc>
      </w:tr>
      <w:tr w:rsidR="007A2EB8" w:rsidRPr="00CE22BE" w:rsidTr="00EC2592">
        <w:trPr>
          <w:trHeight w:val="557"/>
        </w:trPr>
        <w:tc>
          <w:tcPr>
            <w:tcW w:w="2234"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8.30- 9.05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перемена–10 </w:t>
            </w:r>
            <w:r w:rsidRPr="00066399">
              <w:rPr>
                <w:sz w:val="26"/>
                <w:szCs w:val="26"/>
              </w:rPr>
              <w:t>мин</w:t>
            </w:r>
            <w:r w:rsidR="00CE22BE" w:rsidRPr="00066399">
              <w:rPr>
                <w:sz w:val="26"/>
                <w:szCs w:val="26"/>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7A2EB8" w:rsidRPr="00066399"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6"/>
                <w:szCs w:val="26"/>
              </w:rPr>
            </w:pPr>
            <w:r w:rsidRPr="00CE22BE">
              <w:rPr>
                <w:sz w:val="28"/>
                <w:szCs w:val="28"/>
              </w:rPr>
              <w:t xml:space="preserve">перемена–10 </w:t>
            </w:r>
            <w:r w:rsidRPr="00066399">
              <w:rPr>
                <w:sz w:val="26"/>
                <w:szCs w:val="26"/>
              </w:rPr>
              <w:t>мин</w:t>
            </w:r>
            <w:r w:rsidR="00066399" w:rsidRPr="00066399">
              <w:rPr>
                <w:sz w:val="26"/>
                <w:szCs w:val="26"/>
              </w:rPr>
              <w:t>.</w:t>
            </w:r>
            <w:r w:rsidRPr="00066399">
              <w:rPr>
                <w:sz w:val="26"/>
                <w:szCs w:val="26"/>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lastRenderedPageBreak/>
              <w:t xml:space="preserve">10.00 – 10.40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b/>
                <w:bCs/>
                <w:sz w:val="28"/>
                <w:szCs w:val="28"/>
              </w:rPr>
            </w:pPr>
            <w:r w:rsidRPr="00CE22BE">
              <w:rPr>
                <w:sz w:val="28"/>
                <w:szCs w:val="28"/>
              </w:rPr>
              <w:t>10.50–11.25 - 3 урок</w:t>
            </w:r>
          </w:p>
        </w:tc>
        <w:tc>
          <w:tcPr>
            <w:tcW w:w="2551"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8.30 - 9.05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9.15 – 9.50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066399">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lastRenderedPageBreak/>
              <w:t xml:space="preserve">10.00 – 10.40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динамическая пауза </w:t>
            </w:r>
          </w:p>
          <w:p w:rsidR="00066399" w:rsidRDefault="00066399"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066399"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r w:rsidRPr="00CE22BE">
              <w:rPr>
                <w:sz w:val="28"/>
                <w:szCs w:val="28"/>
              </w:rPr>
              <w:t xml:space="preserve"> </w:t>
            </w:r>
          </w:p>
          <w:p w:rsidR="00066399"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11.35 – 12.10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4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p>
        </w:tc>
        <w:tc>
          <w:tcPr>
            <w:tcW w:w="2410"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9.20 – 10.00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9"/>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066399">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10.10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динамическая пауза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10.40 – 10.50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2-ой завтрак</w:t>
            </w:r>
          </w:p>
          <w:p w:rsidR="00FE40E4"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 xml:space="preserve">10.50 – 11.25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08"/>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b/>
                <w:bCs/>
                <w:sz w:val="28"/>
                <w:szCs w:val="28"/>
              </w:rPr>
            </w:pPr>
            <w:r w:rsidRPr="00CE22BE">
              <w:rPr>
                <w:sz w:val="28"/>
                <w:szCs w:val="28"/>
              </w:rPr>
              <w:t>11.35–12.10  -  4 урок</w:t>
            </w:r>
          </w:p>
        </w:tc>
        <w:tc>
          <w:tcPr>
            <w:tcW w:w="2376" w:type="dxa"/>
          </w:tcPr>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lastRenderedPageBreak/>
              <w:t xml:space="preserve">8.30 - 9.10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1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9.20–10.00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 урок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перемена – 20 </w:t>
            </w:r>
            <w:r w:rsidRPr="00CE22BE">
              <w:rPr>
                <w:sz w:val="28"/>
                <w:szCs w:val="28"/>
              </w:rPr>
              <w:lastRenderedPageBreak/>
              <w:t xml:space="preserve">минут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(2-ой завтрак) </w:t>
            </w:r>
          </w:p>
          <w:p w:rsid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10.20–11.00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3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20 мин</w:t>
            </w:r>
            <w:r w:rsidR="00CE22BE">
              <w:rPr>
                <w:sz w:val="28"/>
                <w:szCs w:val="28"/>
              </w:rPr>
              <w:t>.</w:t>
            </w:r>
            <w:r w:rsidRPr="00CE22BE">
              <w:rPr>
                <w:sz w:val="28"/>
                <w:szCs w:val="28"/>
              </w:rPr>
              <w:t xml:space="preserve">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(динамическая пауза)</w:t>
            </w:r>
          </w:p>
          <w:p w:rsidR="00FE40E4"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11.20–12.00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4 урок</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перемена – 10 мин</w:t>
            </w:r>
            <w:r w:rsidR="00CE22BE">
              <w:rPr>
                <w:sz w:val="28"/>
                <w:szCs w:val="28"/>
              </w:rPr>
              <w:t>.</w:t>
            </w:r>
          </w:p>
          <w:p w:rsidR="00FE40E4"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sz w:val="28"/>
                <w:szCs w:val="28"/>
              </w:rPr>
            </w:pPr>
            <w:r w:rsidRPr="00CE22BE">
              <w:rPr>
                <w:sz w:val="28"/>
                <w:szCs w:val="28"/>
              </w:rPr>
              <w:t xml:space="preserve">12.10–12.50 </w:t>
            </w:r>
            <w:r w:rsidR="00FE40E4">
              <w:rPr>
                <w:sz w:val="28"/>
                <w:szCs w:val="28"/>
              </w:rPr>
              <w:t>–</w:t>
            </w:r>
            <w:r w:rsidRPr="00CE22BE">
              <w:rPr>
                <w:sz w:val="28"/>
                <w:szCs w:val="28"/>
              </w:rPr>
              <w:t xml:space="preserve"> </w:t>
            </w:r>
          </w:p>
          <w:p w:rsidR="007A2EB8" w:rsidRPr="00CE22BE" w:rsidRDefault="007A2EB8" w:rsidP="00FE40E4">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ind w:right="-143"/>
              <w:rPr>
                <w:color w:val="FF0000"/>
                <w:sz w:val="28"/>
                <w:szCs w:val="28"/>
              </w:rPr>
            </w:pPr>
            <w:r w:rsidRPr="00CE22BE">
              <w:rPr>
                <w:sz w:val="28"/>
                <w:szCs w:val="28"/>
              </w:rPr>
              <w:t>5 урок</w:t>
            </w:r>
          </w:p>
        </w:tc>
      </w:tr>
      <w:tr w:rsidR="007A2EB8" w:rsidRPr="00CE22BE" w:rsidTr="00CE22BE">
        <w:trPr>
          <w:trHeight w:val="272"/>
        </w:trPr>
        <w:tc>
          <w:tcPr>
            <w:tcW w:w="9571" w:type="dxa"/>
            <w:gridSpan w:val="4"/>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jc w:val="center"/>
              <w:rPr>
                <w:sz w:val="28"/>
                <w:szCs w:val="28"/>
              </w:rPr>
            </w:pPr>
            <w:r w:rsidRPr="00CE22BE">
              <w:rPr>
                <w:color w:val="000000"/>
                <w:sz w:val="28"/>
                <w:szCs w:val="28"/>
              </w:rPr>
              <w:lastRenderedPageBreak/>
              <w:t>Перерыв между уроками и занятиями внеурочной деятельности – 30 минут</w:t>
            </w:r>
          </w:p>
        </w:tc>
      </w:tr>
      <w:tr w:rsidR="007A2EB8" w:rsidRPr="00CE22BE" w:rsidTr="00EC2592">
        <w:trPr>
          <w:trHeight w:val="557"/>
        </w:trPr>
        <w:tc>
          <w:tcPr>
            <w:tcW w:w="2234"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11.55</w:t>
            </w:r>
          </w:p>
        </w:tc>
        <w:tc>
          <w:tcPr>
            <w:tcW w:w="2551"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410" w:type="dxa"/>
          </w:tcPr>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12.40</w:t>
            </w:r>
          </w:p>
        </w:tc>
        <w:tc>
          <w:tcPr>
            <w:tcW w:w="2376" w:type="dxa"/>
          </w:tcPr>
          <w:p w:rsidR="00FE40E4"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с 12.</w:t>
            </w:r>
            <w:r w:rsidR="00FE40E4">
              <w:rPr>
                <w:sz w:val="28"/>
                <w:szCs w:val="28"/>
              </w:rPr>
              <w:t>3</w:t>
            </w:r>
            <w:r w:rsidRPr="00CE22BE">
              <w:rPr>
                <w:sz w:val="28"/>
                <w:szCs w:val="28"/>
              </w:rPr>
              <w:t xml:space="preserve">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после 4 уроков,</w:t>
            </w:r>
          </w:p>
          <w:p w:rsidR="00FE40E4"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с 13.20 – </w:t>
            </w:r>
          </w:p>
          <w:p w:rsidR="007A2EB8" w:rsidRPr="00CE22BE" w:rsidRDefault="007A2EB8" w:rsidP="00CE22BE">
            <w:pPr>
              <w:pStyle w:val="ae"/>
              <w:tabs>
                <w:tab w:val="left" w:pos="916"/>
                <w:tab w:val="left" w:pos="1832"/>
                <w:tab w:val="left" w:pos="2748"/>
                <w:tab w:val="left" w:pos="3664"/>
                <w:tab w:val="left" w:pos="4580"/>
                <w:tab w:val="left" w:pos="5496"/>
                <w:tab w:val="left" w:pos="6412"/>
                <w:tab w:val="left" w:pos="7088"/>
                <w:tab w:val="left" w:pos="8244"/>
                <w:tab w:val="left" w:pos="9356"/>
                <w:tab w:val="left" w:pos="10076"/>
                <w:tab w:val="left" w:pos="10992"/>
                <w:tab w:val="left" w:pos="11908"/>
                <w:tab w:val="left" w:pos="12824"/>
                <w:tab w:val="left" w:pos="13740"/>
                <w:tab w:val="left" w:pos="14656"/>
              </w:tabs>
              <w:spacing w:before="0" w:after="0" w:line="240" w:lineRule="auto"/>
              <w:rPr>
                <w:sz w:val="28"/>
                <w:szCs w:val="28"/>
              </w:rPr>
            </w:pPr>
            <w:r w:rsidRPr="00CE22BE">
              <w:rPr>
                <w:sz w:val="28"/>
                <w:szCs w:val="28"/>
              </w:rPr>
              <w:t xml:space="preserve">после 5 уроков </w:t>
            </w:r>
          </w:p>
        </w:tc>
      </w:tr>
    </w:tbl>
    <w:p w:rsidR="004B3C54" w:rsidRDefault="004B3C54" w:rsidP="00FF653F">
      <w:pPr>
        <w:spacing w:after="0" w:line="240" w:lineRule="auto"/>
        <w:rPr>
          <w:rFonts w:ascii="Times New Roman" w:hAnsi="Times New Roman" w:cs="Times New Roman"/>
          <w:b/>
          <w:sz w:val="28"/>
          <w:szCs w:val="28"/>
        </w:rPr>
      </w:pPr>
    </w:p>
    <w:p w:rsidR="004B3C54" w:rsidRDefault="004B3C54" w:rsidP="00FF653F">
      <w:pPr>
        <w:spacing w:after="0" w:line="240" w:lineRule="auto"/>
        <w:rPr>
          <w:rFonts w:ascii="Times New Roman" w:hAnsi="Times New Roman" w:cs="Times New Roman"/>
          <w:b/>
          <w:sz w:val="28"/>
          <w:szCs w:val="28"/>
        </w:rPr>
      </w:pPr>
    </w:p>
    <w:p w:rsidR="00FF653F" w:rsidRPr="00EC2592" w:rsidRDefault="00FF653F" w:rsidP="00FF653F">
      <w:pPr>
        <w:spacing w:after="0" w:line="240" w:lineRule="auto"/>
        <w:rPr>
          <w:rFonts w:ascii="Times New Roman" w:hAnsi="Times New Roman" w:cs="Times New Roman"/>
          <w:b/>
          <w:sz w:val="28"/>
          <w:szCs w:val="28"/>
        </w:rPr>
      </w:pPr>
      <w:r w:rsidRPr="00EC2592">
        <w:rPr>
          <w:rFonts w:ascii="Times New Roman" w:hAnsi="Times New Roman" w:cs="Times New Roman"/>
          <w:b/>
          <w:sz w:val="28"/>
          <w:szCs w:val="28"/>
        </w:rPr>
        <w:t>1.3. Календарный план воспитательной работы</w:t>
      </w:r>
    </w:p>
    <w:p w:rsidR="00EC2592" w:rsidRPr="00FF653F" w:rsidRDefault="00EC2592" w:rsidP="00EC2592">
      <w:pPr>
        <w:pStyle w:val="a7"/>
        <w:rPr>
          <w:b/>
          <w:sz w:val="16"/>
          <w:szCs w:val="16"/>
          <w:lang w:val="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4252"/>
        <w:gridCol w:w="994"/>
        <w:gridCol w:w="1843"/>
        <w:gridCol w:w="1843"/>
      </w:tblGrid>
      <w:tr w:rsidR="00EC2592" w:rsidRPr="00D1313A"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86"/>
              </w:tabs>
              <w:spacing w:after="0" w:line="240" w:lineRule="auto"/>
              <w:ind w:left="-106"/>
              <w:jc w:val="center"/>
              <w:rPr>
                <w:rFonts w:ascii="Times New Roman" w:hAnsi="Times New Roman" w:cs="Times New Roman"/>
                <w:b/>
                <w:sz w:val="26"/>
                <w:szCs w:val="26"/>
              </w:rPr>
            </w:pPr>
            <w:r w:rsidRPr="00545EF8">
              <w:rPr>
                <w:rFonts w:ascii="Times New Roman" w:hAnsi="Times New Roman" w:cs="Times New Roman"/>
                <w:b/>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Сроки</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Ответст-венные</w:t>
            </w:r>
          </w:p>
        </w:tc>
      </w:tr>
      <w:tr w:rsidR="00EC2592" w:rsidRPr="00D1313A" w:rsidTr="006E069D">
        <w:trPr>
          <w:trHeight w:val="85"/>
        </w:trPr>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b/>
                <w:sz w:val="26"/>
                <w:szCs w:val="26"/>
                <w:lang w:val="en-US"/>
              </w:rPr>
            </w:pPr>
            <w:r w:rsidRPr="00545EF8">
              <w:rPr>
                <w:rFonts w:ascii="Times New Roman" w:hAnsi="Times New Roman" w:cs="Times New Roman"/>
                <w:b/>
                <w:sz w:val="26"/>
                <w:szCs w:val="26"/>
                <w:lang w:val="en-US"/>
              </w:rPr>
              <w:t>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jc w:val="center"/>
              <w:rPr>
                <w:rFonts w:ascii="Times New Roman" w:hAnsi="Times New Roman" w:cs="Times New Roman"/>
                <w:b/>
                <w:sz w:val="26"/>
                <w:szCs w:val="26"/>
              </w:rPr>
            </w:pPr>
            <w:r w:rsidRPr="00545EF8">
              <w:rPr>
                <w:rFonts w:ascii="Times New Roman" w:hAnsi="Times New Roman" w:cs="Times New Roman"/>
                <w:b/>
                <w:sz w:val="26"/>
                <w:szCs w:val="26"/>
              </w:rPr>
              <w:t>Урочная деятельность</w:t>
            </w:r>
          </w:p>
        </w:tc>
      </w:tr>
      <w:tr w:rsidR="00EC2592" w:rsidRPr="00691D7E"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val="restart"/>
            <w:tcBorders>
              <w:top w:val="single" w:sz="4" w:space="0" w:color="000000"/>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widowControl w:val="0"/>
              <w:tabs>
                <w:tab w:val="left" w:pos="51"/>
                <w:tab w:val="left" w:pos="993"/>
              </w:tabs>
              <w:spacing w:after="0" w:line="240" w:lineRule="auto"/>
              <w:ind w:left="51"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Использование методов, методик, </w:t>
            </w:r>
            <w:r w:rsidRPr="00545EF8">
              <w:rPr>
                <w:rFonts w:ascii="Times New Roman" w:eastAsia="Times New Roman" w:hAnsi="Times New Roman" w:cs="Times New Roman"/>
                <w:sz w:val="26"/>
                <w:szCs w:val="26"/>
              </w:rPr>
              <w:lastRenderedPageBreak/>
              <w:t>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Ежедневно</w:t>
            </w:r>
          </w:p>
        </w:tc>
        <w:tc>
          <w:tcPr>
            <w:tcW w:w="1843"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4</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урока</w:t>
            </w:r>
          </w:p>
        </w:tc>
        <w:tc>
          <w:tcPr>
            <w:tcW w:w="1843"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5</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 xml:space="preserve">Проведение бесед по соблюдению норм поведения, правила общения со сверстниками и педагогами, установление и поддержку доброжелательной атмосферы;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4B3C54">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ходе урока по необходимости</w:t>
            </w:r>
          </w:p>
        </w:tc>
        <w:tc>
          <w:tcPr>
            <w:tcW w:w="1843" w:type="dxa"/>
            <w:vMerge/>
            <w:tcBorders>
              <w:left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widowControl w:val="0"/>
              <w:tabs>
                <w:tab w:val="left" w:pos="851"/>
                <w:tab w:val="left" w:pos="993"/>
              </w:tabs>
              <w:spacing w:after="0" w:line="240" w:lineRule="auto"/>
              <w:ind w:right="-110"/>
              <w:rPr>
                <w:rFonts w:ascii="Times New Roman" w:eastAsia="Times New Roman" w:hAnsi="Times New Roman" w:cs="Times New Roman"/>
                <w:i/>
                <w:sz w:val="26"/>
                <w:szCs w:val="26"/>
              </w:rPr>
            </w:pPr>
            <w:r w:rsidRPr="00545EF8">
              <w:rPr>
                <w:rFonts w:ascii="Times New Roman" w:eastAsia="Times New Roman" w:hAnsi="Times New Roman" w:cs="Times New Roman"/>
                <w:sz w:val="26"/>
                <w:szCs w:val="26"/>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урока</w:t>
            </w:r>
          </w:p>
        </w:tc>
        <w:tc>
          <w:tcPr>
            <w:tcW w:w="1843" w:type="dxa"/>
            <w:vMerge/>
            <w:tcBorders>
              <w:left w:val="single" w:sz="4" w:space="0" w:color="000000"/>
              <w:bottom w:val="single" w:sz="4" w:space="0" w:color="000000"/>
              <w:right w:val="single" w:sz="4" w:space="0" w:color="000000"/>
            </w:tcBorders>
          </w:tcPr>
          <w:p w:rsidR="00EC2592" w:rsidRPr="00545EF8" w:rsidRDefault="00EC2592" w:rsidP="00EC2592">
            <w:pPr>
              <w:tabs>
                <w:tab w:val="left" w:pos="851"/>
              </w:tabs>
              <w:spacing w:after="0"/>
              <w:rPr>
                <w:rFonts w:ascii="Times New Roman" w:hAnsi="Times New Roman" w:cs="Times New Roman"/>
                <w:sz w:val="26"/>
                <w:szCs w:val="26"/>
              </w:rPr>
            </w:pP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Внеурочная деятельность, дополнительное  образование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Организация и проведение курсов внеурочной деятельности: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«Разговоры о важном»</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val="restart"/>
            <w:tcBorders>
              <w:top w:val="single" w:sz="4" w:space="0" w:color="000000"/>
              <w:left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раз в неделю по планам</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 календарным планом </w:t>
            </w:r>
          </w:p>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«Развитие познавательной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«Путешествие в страну этикета»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Библиографический кружок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Учителя начальных </w:t>
            </w:r>
            <w:r w:rsidRPr="00545EF8">
              <w:rPr>
                <w:rFonts w:ascii="Times New Roman" w:hAnsi="Times New Roman" w:cs="Times New Roman"/>
                <w:sz w:val="26"/>
                <w:szCs w:val="26"/>
              </w:rPr>
              <w:lastRenderedPageBreak/>
              <w:t>классов</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Вокальная студия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841556" w:rsidP="00FE40E4">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АФК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Театральная студия «Теремок»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Изостудия «Палитра»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студии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«Занимательная робототехника»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vMerge/>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кружка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Общешкольная линейка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left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841556">
            <w:pPr>
              <w:tabs>
                <w:tab w:val="left" w:pos="851"/>
              </w:tabs>
              <w:spacing w:after="0" w:line="240" w:lineRule="auto"/>
              <w:ind w:right="-108"/>
              <w:rPr>
                <w:rFonts w:ascii="Times New Roman" w:hAnsi="Times New Roman" w:cs="Times New Roman"/>
                <w:sz w:val="26"/>
                <w:szCs w:val="26"/>
              </w:rPr>
            </w:pPr>
            <w:r w:rsidRPr="00841556">
              <w:rPr>
                <w:rFonts w:ascii="Times New Roman" w:hAnsi="Times New Roman" w:cs="Times New Roman"/>
                <w:sz w:val="24"/>
                <w:szCs w:val="24"/>
              </w:rPr>
              <w:t>Администрация</w:t>
            </w:r>
            <w:r w:rsidRPr="00545EF8">
              <w:rPr>
                <w:rFonts w:ascii="Times New Roman" w:hAnsi="Times New Roman" w:cs="Times New Roman"/>
                <w:sz w:val="26"/>
                <w:szCs w:val="26"/>
              </w:rPr>
              <w:t xml:space="preserve"> ОУ</w:t>
            </w:r>
          </w:p>
        </w:tc>
      </w:tr>
      <w:tr w:rsidR="00EC2592" w:rsidRPr="00545EF8" w:rsidTr="006E069D">
        <w:trPr>
          <w:trHeight w:val="833"/>
        </w:trPr>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0"/>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rPr>
                <w:rFonts w:ascii="Times New Roman" w:hAnsi="Times New Roman" w:cs="Times New Roman"/>
                <w:sz w:val="26"/>
                <w:szCs w:val="26"/>
              </w:rPr>
            </w:pPr>
            <w:r w:rsidRPr="00545EF8">
              <w:rPr>
                <w:rFonts w:ascii="Times New Roman" w:hAnsi="Times New Roman" w:cs="Times New Roman"/>
                <w:sz w:val="26"/>
                <w:szCs w:val="26"/>
              </w:rPr>
              <w:t>Школьный спортивный клуб</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left w:val="single" w:sz="4" w:space="0" w:color="000000"/>
              <w:right w:val="single" w:sz="4" w:space="0" w:color="000000"/>
            </w:tcBorders>
          </w:tcPr>
          <w:p w:rsidR="00EC2592" w:rsidRPr="00545EF8" w:rsidRDefault="00EC2592" w:rsidP="00EC2592">
            <w:pP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FE40E4">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III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Классное руководство</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классных часов в рамках проекта «Разговоры о важном», «Герои Вологодчины»</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раз в неделю</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widowControl w:val="0"/>
              <w:tabs>
                <w:tab w:val="left" w:pos="851"/>
                <w:tab w:val="left" w:pos="993"/>
              </w:tabs>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в общешкольных делах, мероприятиях, оказание необходимой помощи обучающимся (основные школьные дела)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841556">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календарным планом</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b/>
                <w:bCs/>
                <w:color w:val="000000"/>
                <w:sz w:val="26"/>
                <w:szCs w:val="26"/>
                <w:lang w:bidi="ru-RU"/>
              </w:rPr>
            </w:pPr>
            <w:r w:rsidRPr="00545EF8">
              <w:rPr>
                <w:rFonts w:ascii="Times New Roman" w:eastAsia="Times New Roman" w:hAnsi="Times New Roman" w:cs="Times New Roman"/>
                <w:sz w:val="26"/>
                <w:szCs w:val="26"/>
              </w:rPr>
              <w:t>Участие в акциях:</w:t>
            </w:r>
            <w:r w:rsidRPr="00545EF8">
              <w:rPr>
                <w:rFonts w:ascii="Times New Roman" w:hAnsi="Times New Roman" w:cs="Times New Roman"/>
                <w:b/>
                <w:bCs/>
                <w:color w:val="000000"/>
                <w:sz w:val="26"/>
                <w:szCs w:val="26"/>
                <w:lang w:bidi="ru-RU"/>
              </w:rPr>
              <w:t xml:space="preserve"> </w:t>
            </w:r>
          </w:p>
          <w:p w:rsidR="00EC2592" w:rsidRPr="00545EF8" w:rsidRDefault="00EC2592" w:rsidP="00EC2592">
            <w:pPr>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«Покормите птиц зимой»</w:t>
            </w:r>
          </w:p>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color w:val="000000"/>
                <w:sz w:val="26"/>
                <w:szCs w:val="26"/>
                <w:lang w:bidi="ru-RU"/>
              </w:rPr>
              <w:t>«Сбор макулатуры»</w:t>
            </w:r>
          </w:p>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hAnsi="Times New Roman" w:cs="Times New Roman"/>
                <w:bCs/>
                <w:color w:val="000000"/>
                <w:sz w:val="26"/>
                <w:szCs w:val="26"/>
                <w:lang w:bidi="ru-RU"/>
              </w:rPr>
              <w:t>«Сдай батарейку - спаси ёжика!»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В соответствии со сроками проведения </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мероприятий на сплочение коллектива</w:t>
            </w:r>
          </w:p>
          <w:p w:rsidR="00EC2592" w:rsidRPr="00545EF8" w:rsidRDefault="00EC2592" w:rsidP="00EC2592">
            <w:pPr>
              <w:spacing w:after="0" w:line="240" w:lineRule="auto"/>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w:t>
            </w:r>
            <w:r w:rsidR="00DA1121">
              <w:rPr>
                <w:rFonts w:ascii="Times New Roman" w:hAnsi="Times New Roman" w:cs="Times New Roman"/>
                <w:sz w:val="26"/>
                <w:szCs w:val="26"/>
              </w:rPr>
              <w:t>-</w:t>
            </w:r>
            <w:r w:rsidRPr="00545EF8">
              <w:rPr>
                <w:rFonts w:ascii="Times New Roman" w:hAnsi="Times New Roman" w:cs="Times New Roman"/>
                <w:sz w:val="26"/>
                <w:szCs w:val="26"/>
              </w:rPr>
              <w:t xml:space="preserve">питательной работы </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Празднование дней рождений обучающихся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spacing w:after="0" w:line="240" w:lineRule="auto"/>
              <w:ind w:right="-110"/>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Анкетирование, тестирование  обучающихся (личностное развитие, развитие классного коллектива)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Проведение выборов в родительский комитет</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неделя сентября</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6E069D"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Проведение индивидуальных бесед </w:t>
            </w:r>
          </w:p>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с обучающимися и их родителями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Ведение электронных портфолио обучающихся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 xml:space="preserve">Проведение инструктажей по </w:t>
            </w:r>
            <w:r w:rsidRPr="00545EF8">
              <w:rPr>
                <w:rFonts w:ascii="Times New Roman" w:hAnsi="Times New Roman" w:cs="Times New Roman"/>
                <w:sz w:val="26"/>
                <w:szCs w:val="26"/>
              </w:rPr>
              <w:lastRenderedPageBreak/>
              <w:t>технике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 течение </w:t>
            </w:r>
            <w:r w:rsidRPr="00545EF8">
              <w:rPr>
                <w:rFonts w:ascii="Times New Roman" w:hAnsi="Times New Roman" w:cs="Times New Roman"/>
                <w:sz w:val="26"/>
                <w:szCs w:val="26"/>
              </w:rPr>
              <w:lastRenderedPageBreak/>
              <w:t>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 xml:space="preserve">Классные </w:t>
            </w:r>
            <w:r w:rsidRPr="00545EF8">
              <w:rPr>
                <w:rFonts w:ascii="Times New Roman" w:hAnsi="Times New Roman" w:cs="Times New Roman"/>
                <w:sz w:val="26"/>
                <w:szCs w:val="26"/>
              </w:rPr>
              <w:lastRenderedPageBreak/>
              <w:t>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eastAsia="Times New Roman" w:hAnsi="Times New Roman" w:cs="Times New Roman"/>
                <w:sz w:val="26"/>
                <w:szCs w:val="26"/>
              </w:rPr>
              <w:t>Консультации с учителями-предметниками (учитель музыки, учитель АФК)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w:t>
            </w:r>
            <w:r w:rsidR="00DA1121">
              <w:rPr>
                <w:rFonts w:ascii="Times New Roman" w:hAnsi="Times New Roman" w:cs="Times New Roman"/>
                <w:sz w:val="26"/>
                <w:szCs w:val="26"/>
              </w:rPr>
              <w:t>-</w:t>
            </w:r>
            <w:r w:rsidRPr="00545EF8">
              <w:rPr>
                <w:rFonts w:ascii="Times New Roman" w:hAnsi="Times New Roman" w:cs="Times New Roman"/>
                <w:sz w:val="26"/>
                <w:szCs w:val="26"/>
              </w:rPr>
              <w:t>питательной работы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1"/>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 w:val="left" w:pos="993"/>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к организации и проведению воспитательных дел, мероприятий в классе и школе</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IV</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jc w:val="center"/>
              <w:rPr>
                <w:rFonts w:ascii="Times New Roman" w:hAnsi="Times New Roman" w:cs="Times New Roman"/>
                <w:sz w:val="26"/>
                <w:szCs w:val="26"/>
              </w:rPr>
            </w:pPr>
            <w:r w:rsidRPr="00545EF8">
              <w:rPr>
                <w:rFonts w:ascii="Times New Roman" w:hAnsi="Times New Roman" w:cs="Times New Roman"/>
                <w:b/>
                <w:sz w:val="26"/>
                <w:szCs w:val="26"/>
              </w:rPr>
              <w:t>Основные школьные дела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autoSpaceDE w:val="0"/>
              <w:autoSpaceDN w:val="0"/>
              <w:adjustRightInd w:val="0"/>
              <w:spacing w:after="0" w:line="240" w:lineRule="auto"/>
              <w:rPr>
                <w:rFonts w:ascii="Times New Roman" w:hAnsi="Times New Roman" w:cs="Times New Roman"/>
                <w:b/>
                <w:sz w:val="26"/>
                <w:szCs w:val="26"/>
              </w:rPr>
            </w:pPr>
            <w:r w:rsidRPr="00545EF8">
              <w:rPr>
                <w:rFonts w:ascii="Times New Roman" w:hAnsi="Times New Roman" w:cs="Times New Roman"/>
                <w:sz w:val="26"/>
                <w:szCs w:val="26"/>
              </w:rPr>
              <w:t>Проведение торжественных линеек по поднятию и спуску государственного флага РФ</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p w:rsidR="00EC2592" w:rsidRPr="00545EF8" w:rsidRDefault="00EC2592" w:rsidP="00EC2592">
            <w:pPr>
              <w:tabs>
                <w:tab w:val="left" w:pos="851"/>
              </w:tabs>
              <w:spacing w:after="0" w:line="240" w:lineRule="auto"/>
              <w:ind w:right="-108"/>
              <w:rPr>
                <w:rFonts w:ascii="Times New Roman" w:hAnsi="Times New Roman" w:cs="Times New Roman"/>
                <w:sz w:val="26"/>
                <w:szCs w:val="26"/>
              </w:rPr>
            </w:pPr>
            <w:r>
              <w:rPr>
                <w:rFonts w:ascii="Times New Roman" w:hAnsi="Times New Roman" w:cs="Times New Roman"/>
                <w:sz w:val="26"/>
                <w:szCs w:val="26"/>
              </w:rPr>
              <w:t>п</w:t>
            </w:r>
            <w:r w:rsidRPr="00545EF8">
              <w:rPr>
                <w:rFonts w:ascii="Times New Roman" w:hAnsi="Times New Roman" w:cs="Times New Roman"/>
                <w:sz w:val="26"/>
                <w:szCs w:val="26"/>
              </w:rPr>
              <w:t>онедельник, пятница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Администра</w:t>
            </w:r>
            <w:r>
              <w:rPr>
                <w:rFonts w:ascii="Times New Roman" w:hAnsi="Times New Roman" w:cs="Times New Roman"/>
                <w:sz w:val="26"/>
                <w:szCs w:val="26"/>
              </w:rPr>
              <w:t>-</w:t>
            </w:r>
            <w:r w:rsidRPr="00545EF8">
              <w:rPr>
                <w:rFonts w:ascii="Times New Roman" w:hAnsi="Times New Roman" w:cs="Times New Roman"/>
                <w:sz w:val="26"/>
                <w:szCs w:val="26"/>
              </w:rPr>
              <w:t>ция, школьное само</w:t>
            </w:r>
            <w:r>
              <w:rPr>
                <w:rFonts w:ascii="Times New Roman" w:hAnsi="Times New Roman" w:cs="Times New Roman"/>
                <w:sz w:val="26"/>
                <w:szCs w:val="26"/>
              </w:rPr>
              <w:t>-</w:t>
            </w:r>
            <w:r w:rsidRPr="00545EF8">
              <w:rPr>
                <w:rFonts w:ascii="Times New Roman" w:hAnsi="Times New Roman" w:cs="Times New Roman"/>
                <w:sz w:val="26"/>
                <w:szCs w:val="26"/>
              </w:rPr>
              <w:t>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EC2592"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Торжественная линейка, посвященная Дню Знаний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 сентября</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начальных классов</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туризма (27 сентября)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физической культуры,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Международный день пожилых людей</w:t>
            </w:r>
            <w:r>
              <w:rPr>
                <w:rFonts w:ascii="Times New Roman" w:hAnsi="Times New Roman" w:cs="Times New Roman"/>
                <w:sz w:val="26"/>
                <w:szCs w:val="26"/>
              </w:rPr>
              <w:t xml:space="preserve">   </w:t>
            </w:r>
            <w:r w:rsidRPr="00545EF8">
              <w:rPr>
                <w:rFonts w:ascii="Times New Roman" w:hAnsi="Times New Roman" w:cs="Times New Roman"/>
                <w:sz w:val="26"/>
                <w:szCs w:val="26"/>
              </w:rPr>
              <w:t>(1 октября)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учителя</w:t>
            </w:r>
            <w:r>
              <w:rPr>
                <w:rFonts w:ascii="Times New Roman" w:hAnsi="Times New Roman" w:cs="Times New Roman"/>
                <w:sz w:val="26"/>
                <w:szCs w:val="26"/>
              </w:rPr>
              <w:t xml:space="preserve"> </w:t>
            </w:r>
            <w:r w:rsidRPr="00545EF8">
              <w:rPr>
                <w:rFonts w:ascii="Times New Roman" w:hAnsi="Times New Roman" w:cs="Times New Roman"/>
                <w:sz w:val="26"/>
                <w:szCs w:val="26"/>
              </w:rPr>
              <w:t xml:space="preserve"> (5 октября)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школьных библиотек </w:t>
            </w:r>
            <w:r>
              <w:rPr>
                <w:rFonts w:ascii="Times New Roman" w:hAnsi="Times New Roman" w:cs="Times New Roman"/>
                <w:sz w:val="26"/>
                <w:szCs w:val="26"/>
              </w:rPr>
              <w:t xml:space="preserve"> </w:t>
            </w:r>
            <w:r w:rsidRPr="00545EF8">
              <w:rPr>
                <w:rFonts w:ascii="Times New Roman" w:hAnsi="Times New Roman" w:cs="Times New Roman"/>
                <w:sz w:val="26"/>
                <w:szCs w:val="26"/>
              </w:rPr>
              <w:t>(25 октября)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народного единства (4 ноября)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Юбилейные даты. Н.Н. Носов</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матери (26 ноября)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 учитель музыки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Государственного герба Российской Федерации  (30 ноября)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Международный день инвалидов (3 декабря)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Конституции Российской Федерации</w:t>
            </w:r>
            <w:r>
              <w:rPr>
                <w:rFonts w:ascii="Times New Roman" w:hAnsi="Times New Roman" w:cs="Times New Roman"/>
                <w:sz w:val="26"/>
                <w:szCs w:val="26"/>
              </w:rPr>
              <w:t xml:space="preserve">  </w:t>
            </w:r>
            <w:r w:rsidRPr="00545EF8">
              <w:rPr>
                <w:rFonts w:ascii="Times New Roman" w:hAnsi="Times New Roman" w:cs="Times New Roman"/>
                <w:sz w:val="26"/>
                <w:szCs w:val="26"/>
              </w:rPr>
              <w:t>(12 декабря)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Учитель истории, классные руководители, воспитатели </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КТД «Новогодний калейдоскоп»</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Совет обучающихся «Синяя птица», воспитатели, учителя</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80 лет полного освобождения Ленинграда от фашисткой блокады (27 январь)</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Учитель истории, 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094240"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Юбилейные даты. В.В.Бианки </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(11 февраля)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Педагог-библиотекарь</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094240"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День защитника Отечества </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(23 февраля)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февраль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094240"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женский день – </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 марта (игровая программа)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Совет обучающихся «Синяя птица», воспитатели, учитель музыки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Юбилей «Азбуки» (14 марта)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театра  (27 марта)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март</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школьного театра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094240"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Всемирный день здоровья </w:t>
            </w:r>
          </w:p>
          <w:p w:rsidR="00EC2592" w:rsidRPr="00545EF8" w:rsidRDefault="00EC2592" w:rsidP="00094240">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(7 апреля)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 медицинский  работник</w:t>
            </w:r>
          </w:p>
        </w:tc>
      </w:tr>
      <w:tr w:rsidR="00EC2592" w:rsidRPr="00545EF8" w:rsidTr="006E069D">
        <w:trPr>
          <w:trHeight w:val="73"/>
        </w:trPr>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Всемирный день земли (22 апреля)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День Победы (9 мая)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094240"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Международный день музеев </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(18 мая)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Прощание с начальной школой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Педагоги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10"/>
              <w:rPr>
                <w:rFonts w:ascii="Times New Roman" w:hAnsi="Times New Roman" w:cs="Times New Roman"/>
                <w:sz w:val="26"/>
                <w:szCs w:val="26"/>
              </w:rPr>
            </w:pPr>
            <w:r w:rsidRPr="00545EF8">
              <w:rPr>
                <w:rFonts w:ascii="Times New Roman" w:hAnsi="Times New Roman" w:cs="Times New Roman"/>
                <w:sz w:val="26"/>
                <w:szCs w:val="26"/>
              </w:rPr>
              <w:t>Участие в  проекте «Орлята России» (Программа развития социальной активности учащихся начальных классов)</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проекта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Месячник «Белая трость»</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Октябрь-ноябрь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Совет обучающихся «Синяя птица»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Декада инвалидов (по плану)</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декабрь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6E069D">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Ст.воспитатель</w:t>
            </w:r>
            <w:r w:rsidR="006E069D" w:rsidRPr="006E069D">
              <w:rPr>
                <w:rFonts w:ascii="Times New Roman" w:hAnsi="Times New Roman" w:cs="Times New Roman"/>
                <w:sz w:val="24"/>
                <w:szCs w:val="24"/>
              </w:rPr>
              <w:t xml:space="preserve">, </w:t>
            </w:r>
            <w:r w:rsidRPr="00545EF8">
              <w:rPr>
                <w:rFonts w:ascii="Times New Roman" w:hAnsi="Times New Roman" w:cs="Times New Roman"/>
                <w:sz w:val="26"/>
                <w:szCs w:val="26"/>
              </w:rPr>
              <w:t xml:space="preserve">воспитатели, классные руководители, </w:t>
            </w:r>
            <w:r w:rsidRPr="00545EF8">
              <w:rPr>
                <w:rFonts w:ascii="Times New Roman" w:hAnsi="Times New Roman" w:cs="Times New Roman"/>
                <w:sz w:val="26"/>
                <w:szCs w:val="26"/>
              </w:rPr>
              <w:lastRenderedPageBreak/>
              <w:t xml:space="preserve">учитель музыки, учителя физической культуры </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Акция «Вахта памяти» (по плану)</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Совет обучающихся «Синяя птица», воспитатели, 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29"/>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Внешкольные мероприятия</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экскурсий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EC2592" w:rsidRPr="00545EF8" w:rsidRDefault="00EC2592" w:rsidP="006E069D">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w:t>
            </w:r>
            <w:r w:rsidR="006E069D">
              <w:rPr>
                <w:rFonts w:ascii="Times New Roman" w:hAnsi="Times New Roman" w:cs="Times New Roman"/>
                <w:sz w:val="26"/>
                <w:szCs w:val="26"/>
              </w:rPr>
              <w:t xml:space="preserve"> соответствии с планами </w:t>
            </w:r>
            <w:r w:rsidRPr="00545EF8">
              <w:rPr>
                <w:rFonts w:ascii="Times New Roman" w:hAnsi="Times New Roman" w:cs="Times New Roman"/>
                <w:sz w:val="26"/>
                <w:szCs w:val="26"/>
              </w:rPr>
              <w:t>работы классов, групп)</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2"/>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г.Вологда,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г.Грязовец,</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дом-интернат для престарелых и инвалидов «Новая жизнь», г.Грязовец (проведение концертов),</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г.Грязовец (участие в конкурсах, фестивалях, концертах),</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ФОК «Атлант» (участие в соревнованиях);</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 Региональный центр развития движения «Абилимпикс»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сентябрь-май</w:t>
            </w:r>
          </w:p>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планами работы)</w:t>
            </w:r>
          </w:p>
          <w:p w:rsidR="00EC2592" w:rsidRPr="00545EF8" w:rsidRDefault="00EC2592" w:rsidP="00EC2592">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3.</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спортивных мероприятиях</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Учителя физической культуры</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обучающихся во Всероссийском проекте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VI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 xml:space="preserve"> Организация предметно-пространственной среды</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Подготовка работ для творческих выставок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конкурса «Самая уютная комната».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left="-108"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старший воспитатель, воспитатели, ученическое самоуправление </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конкурса «Самый классный класс».</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ноябрь-февраль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DA1121" w:rsidP="00EC2592">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 директора</w:t>
            </w:r>
            <w:r w:rsidR="00EC2592" w:rsidRPr="00545EF8">
              <w:rPr>
                <w:rFonts w:ascii="Times New Roman" w:hAnsi="Times New Roman" w:cs="Times New Roman"/>
                <w:sz w:val="26"/>
                <w:szCs w:val="26"/>
              </w:rPr>
              <w:t>, зав. кабинетами, школьное са</w:t>
            </w:r>
            <w:r>
              <w:rPr>
                <w:rFonts w:ascii="Times New Roman" w:hAnsi="Times New Roman" w:cs="Times New Roman"/>
                <w:sz w:val="26"/>
                <w:szCs w:val="26"/>
              </w:rPr>
              <w:t>-</w:t>
            </w:r>
            <w:r w:rsidR="00EC2592" w:rsidRPr="00545EF8">
              <w:rPr>
                <w:rFonts w:ascii="Times New Roman" w:hAnsi="Times New Roman" w:cs="Times New Roman"/>
                <w:sz w:val="26"/>
                <w:szCs w:val="26"/>
              </w:rPr>
              <w:t>моуправление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Озеленение территории при общеобразовательной организации. Конкурс проектов по озеленению школьной территории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DA1121" w:rsidP="00EC2592">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 директора</w:t>
            </w:r>
            <w:r w:rsidRPr="00545EF8">
              <w:rPr>
                <w:rFonts w:ascii="Times New Roman" w:hAnsi="Times New Roman" w:cs="Times New Roman"/>
                <w:sz w:val="26"/>
                <w:szCs w:val="26"/>
              </w:rPr>
              <w:t>, зав. кабинетами, школьное са</w:t>
            </w:r>
            <w:r>
              <w:rPr>
                <w:rFonts w:ascii="Times New Roman" w:hAnsi="Times New Roman" w:cs="Times New Roman"/>
                <w:sz w:val="26"/>
                <w:szCs w:val="26"/>
              </w:rPr>
              <w:t>-</w:t>
            </w:r>
            <w:r w:rsidRPr="00545EF8">
              <w:rPr>
                <w:rFonts w:ascii="Times New Roman" w:hAnsi="Times New Roman" w:cs="Times New Roman"/>
                <w:sz w:val="26"/>
                <w:szCs w:val="26"/>
              </w:rPr>
              <w:t>моуправление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Проведение трудовых десантов по благоустройству, оформлению пришкольной территории совместно с родителями.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DA1121" w:rsidP="00EC2592">
            <w:pPr>
              <w:tabs>
                <w:tab w:val="left" w:pos="851"/>
              </w:tabs>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заместители</w:t>
            </w:r>
            <w:r w:rsidR="00EC2592" w:rsidRPr="00545EF8">
              <w:rPr>
                <w:rFonts w:ascii="Times New Roman" w:hAnsi="Times New Roman" w:cs="Times New Roman"/>
                <w:sz w:val="26"/>
                <w:szCs w:val="26"/>
              </w:rPr>
              <w:t xml:space="preserve"> директора,   старший воспитатель, </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 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9B1666" w:rsidRDefault="00EC2592" w:rsidP="002A41B8">
            <w:pPr>
              <w:pStyle w:val="a7"/>
              <w:widowControl/>
              <w:numPr>
                <w:ilvl w:val="0"/>
                <w:numId w:val="133"/>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Конкурс снежных фигур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январь-март</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Зам. директора по ВР,  старший воспитатель, ученическое</w:t>
            </w:r>
            <w:r w:rsidR="00DA1121">
              <w:rPr>
                <w:rFonts w:ascii="Times New Roman" w:hAnsi="Times New Roman" w:cs="Times New Roman"/>
                <w:sz w:val="26"/>
                <w:szCs w:val="26"/>
              </w:rPr>
              <w:t xml:space="preserve"> </w:t>
            </w:r>
            <w:r w:rsidR="00DA1121" w:rsidRPr="00DA1121">
              <w:rPr>
                <w:rFonts w:ascii="Times New Roman" w:hAnsi="Times New Roman" w:cs="Times New Roman"/>
                <w:sz w:val="24"/>
                <w:szCs w:val="24"/>
              </w:rPr>
              <w:t>с</w:t>
            </w:r>
            <w:r w:rsidRPr="00DA1121">
              <w:rPr>
                <w:rFonts w:ascii="Times New Roman" w:hAnsi="Times New Roman" w:cs="Times New Roman"/>
                <w:sz w:val="24"/>
                <w:szCs w:val="24"/>
              </w:rPr>
              <w:t>амоуправление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3"/>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Строительство снежной горки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классы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январь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 xml:space="preserve">Зам. директора по ВР,  старший воспитатель, ученическое </w:t>
            </w:r>
            <w:r w:rsidRPr="00DA1121">
              <w:rPr>
                <w:rFonts w:ascii="Times New Roman" w:hAnsi="Times New Roman" w:cs="Times New Roman"/>
                <w:sz w:val="24"/>
                <w:szCs w:val="24"/>
              </w:rPr>
              <w:lastRenderedPageBreak/>
              <w:t>самоуправление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ind w:right="-108"/>
              <w:rPr>
                <w:rFonts w:ascii="Times New Roman" w:hAnsi="Times New Roman" w:cs="Times New Roman"/>
                <w:b/>
                <w:sz w:val="26"/>
                <w:szCs w:val="26"/>
                <w:lang w:val="en-US"/>
              </w:rPr>
            </w:pPr>
            <w:r w:rsidRPr="00545EF8">
              <w:rPr>
                <w:rFonts w:ascii="Times New Roman" w:hAnsi="Times New Roman" w:cs="Times New Roman"/>
                <w:b/>
                <w:sz w:val="26"/>
                <w:szCs w:val="26"/>
                <w:lang w:val="en-US"/>
              </w:rPr>
              <w:lastRenderedPageBreak/>
              <w:t>VII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Взаимодействие с родителями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 xml:space="preserve">Размещение информации в общешкольном родительском чате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r w:rsidRPr="00545EF8">
              <w:rPr>
                <w:rFonts w:ascii="Times New Roman" w:hAnsi="Times New Roman" w:cs="Times New Roman"/>
                <w:sz w:val="26"/>
                <w:szCs w:val="26"/>
                <w:lang w:val="en-US"/>
              </w:rPr>
              <w:t xml:space="preserve">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Щучкина Е.Н.</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и проведение родительских собраний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воспитательной работы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Организация работы родительского комитета класса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DA1121">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w:t>
            </w:r>
            <w:r w:rsidR="00DA1121">
              <w:rPr>
                <w:rFonts w:ascii="Times New Roman" w:hAnsi="Times New Roman" w:cs="Times New Roman"/>
                <w:sz w:val="26"/>
                <w:szCs w:val="26"/>
              </w:rPr>
              <w:t>-</w:t>
            </w:r>
            <w:r w:rsidRPr="00545EF8">
              <w:rPr>
                <w:rFonts w:ascii="Times New Roman" w:hAnsi="Times New Roman" w:cs="Times New Roman"/>
                <w:sz w:val="26"/>
                <w:szCs w:val="26"/>
              </w:rPr>
              <w:t>питательной работы</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Проведение родительских дней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родителей в психолого-педагогических консилиумах</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 необходимости</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Председатель школьного ППк, 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lang w:val="ru-RU"/>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Привлечение родителей (законных представителей) к подготовке и проведению классных и общешкольных мероприятий;</w:t>
            </w:r>
          </w:p>
          <w:p w:rsidR="00EC2592" w:rsidRPr="00545EF8" w:rsidRDefault="00EC2592" w:rsidP="00EC2592">
            <w:pPr>
              <w:widowControl w:val="0"/>
              <w:tabs>
                <w:tab w:val="left" w:pos="851"/>
                <w:tab w:val="left" w:pos="993"/>
              </w:tabs>
              <w:spacing w:after="0" w:line="240" w:lineRule="auto"/>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val="en-US"/>
              </w:rPr>
              <w:t xml:space="preserve">1-4 </w:t>
            </w:r>
            <w:r w:rsidRPr="00545EF8">
              <w:rPr>
                <w:rFonts w:ascii="Times New Roman" w:hAnsi="Times New Roman" w:cs="Times New Roman"/>
                <w:sz w:val="26"/>
                <w:szCs w:val="26"/>
              </w:rPr>
              <w:t>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ind w:right="-108"/>
              <w:rPr>
                <w:rFonts w:ascii="Times New Roman" w:hAnsi="Times New Roman" w:cs="Times New Roman"/>
                <w:sz w:val="26"/>
                <w:szCs w:val="26"/>
              </w:rPr>
            </w:pPr>
            <w:r w:rsidRPr="00545EF8">
              <w:rPr>
                <w:rFonts w:ascii="Times New Roman" w:hAnsi="Times New Roman" w:cs="Times New Roman"/>
                <w:sz w:val="26"/>
                <w:szCs w:val="26"/>
              </w:rPr>
              <w:t>В соответствии с планом воспитатель</w:t>
            </w:r>
            <w:r w:rsidR="00DA1121">
              <w:rPr>
                <w:rFonts w:ascii="Times New Roman" w:hAnsi="Times New Roman" w:cs="Times New Roman"/>
                <w:sz w:val="26"/>
                <w:szCs w:val="26"/>
              </w:rPr>
              <w:t>-</w:t>
            </w:r>
            <w:r w:rsidRPr="00545EF8">
              <w:rPr>
                <w:rFonts w:ascii="Times New Roman" w:hAnsi="Times New Roman" w:cs="Times New Roman"/>
                <w:sz w:val="26"/>
                <w:szCs w:val="26"/>
              </w:rPr>
              <w:t>ной работы, по необходи</w:t>
            </w:r>
            <w:r w:rsidR="00DA1121">
              <w:rPr>
                <w:rFonts w:ascii="Times New Roman" w:hAnsi="Times New Roman" w:cs="Times New Roman"/>
                <w:sz w:val="26"/>
                <w:szCs w:val="26"/>
              </w:rPr>
              <w:t>-</w:t>
            </w:r>
            <w:r w:rsidRPr="00545EF8">
              <w:rPr>
                <w:rFonts w:ascii="Times New Roman" w:hAnsi="Times New Roman" w:cs="Times New Roman"/>
                <w:sz w:val="26"/>
                <w:szCs w:val="26"/>
              </w:rPr>
              <w:t>мости</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2A41B8">
            <w:pPr>
              <w:pStyle w:val="a7"/>
              <w:widowControl/>
              <w:numPr>
                <w:ilvl w:val="0"/>
                <w:numId w:val="134"/>
              </w:numPr>
              <w:tabs>
                <w:tab w:val="left" w:pos="851"/>
              </w:tabs>
              <w:autoSpaceDE/>
              <w:autoSpaceDN/>
              <w:adjustRightInd/>
              <w:rPr>
                <w:sz w:val="26"/>
                <w:szCs w:val="26"/>
              </w:rPr>
            </w:pP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 w:val="left" w:pos="993"/>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Индивидуальные беседы с  законными представителями детей-сирот и детей, оставшихся без попечения родителей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По необходимости</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Администрация ОУ, 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ind w:right="-108" w:hanging="108"/>
              <w:rPr>
                <w:rFonts w:ascii="Times New Roman" w:hAnsi="Times New Roman" w:cs="Times New Roman"/>
                <w:b/>
                <w:sz w:val="26"/>
                <w:szCs w:val="26"/>
                <w:lang w:val="en-US"/>
              </w:rPr>
            </w:pPr>
            <w:r w:rsidRPr="00545EF8">
              <w:rPr>
                <w:rFonts w:ascii="Times New Roman" w:hAnsi="Times New Roman" w:cs="Times New Roman"/>
                <w:b/>
                <w:sz w:val="26"/>
                <w:szCs w:val="26"/>
                <w:lang w:val="en-US"/>
              </w:rPr>
              <w:t>VIII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Самоуправление</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Выборы  актива класса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Реализация  проекта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spacing w:after="0" w:line="240" w:lineRule="auto"/>
              <w:rPr>
                <w:rFonts w:ascii="Times New Roman" w:hAnsi="Times New Roman" w:cs="Times New Roman"/>
                <w:sz w:val="26"/>
                <w:szCs w:val="26"/>
              </w:rPr>
            </w:pPr>
            <w:r w:rsidRPr="00545EF8">
              <w:rPr>
                <w:rFonts w:ascii="Times New Roman" w:hAnsi="Times New Roman" w:cs="Times New Roman"/>
                <w:sz w:val="26"/>
                <w:szCs w:val="26"/>
              </w:rPr>
              <w:t>Руководитель проекта</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IX</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Профилактика и безопасность</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личностных особенностей обучающихся и выявление причин неадекватного поведения, дезадаптации, конфликтности и т.д.</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педагог-психолог</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Изучение семейных взаимоотношений и социального окружения обучающихся</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3</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Вовлечение обучающихся в кружки и спортивные секции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Занятия по адаптации, коррекции поведения с педагогом-психологом</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 педагог-психолог</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5</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Индивидуальные консультации с педагогом-психологом, инспектором ОДН</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6</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тематических  мероприятий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7</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lang w:bidi="ru-RU"/>
              </w:rPr>
              <w:t>Неделя безопасности (профилактика детского дорожно-транспортного травматизма и противопожарной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8</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Проведение инструктажей по технике безопасности (перед каникулами)</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9</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Организация работы отряда ЮИД </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 по плану работы отряда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t>X</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Социальное партнёрство</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widowControl w:val="0"/>
              <w:tabs>
                <w:tab w:val="left" w:pos="993"/>
                <w:tab w:val="left" w:pos="1134"/>
              </w:tabs>
              <w:spacing w:after="0" w:line="240" w:lineRule="auto"/>
              <w:rPr>
                <w:rFonts w:ascii="Times New Roman" w:eastAsia="Times New Roman" w:hAnsi="Times New Roman" w:cs="Times New Roman"/>
                <w:sz w:val="26"/>
                <w:szCs w:val="26"/>
              </w:rPr>
            </w:pPr>
            <w:r w:rsidRPr="00545EF8">
              <w:rPr>
                <w:rFonts w:ascii="Times New Roman" w:eastAsia="Times New Roman" w:hAnsi="Times New Roman" w:cs="Times New Roman"/>
                <w:sz w:val="26"/>
                <w:szCs w:val="26"/>
              </w:rPr>
              <w:t>Участие представителей организаций-партнёров в общешкольных праздниках (День  Знаний, День Учителя, День белой трости, 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Администрация ОУ</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Участие в проведении мероприятий, организуемых учреждениями:</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Вологодское региональное отделение всероссийского общества слепых,</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Вологодская областная специальная библиотека для слепых, г. Вологда,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производственное объединение «Экран», г.Вологда,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БУК «Межпоселенческая центральная библиотека»,</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детская библиотека, г.Грязовец,</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xml:space="preserve">- дом-интернат для престарелых и инвалидов «Новая жизнь», </w:t>
            </w:r>
            <w:r w:rsidRPr="00545EF8">
              <w:rPr>
                <w:rFonts w:ascii="Times New Roman" w:hAnsi="Times New Roman" w:cs="Times New Roman"/>
                <w:sz w:val="26"/>
                <w:szCs w:val="26"/>
              </w:rPr>
              <w:lastRenderedPageBreak/>
              <w:t>г.Грязовец (проведение концертов),</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Центр развития детей и молодежи, г.Грязовец (участие в конкурсах, фестивалях, концертах),</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 ФОК «Атлант» (участие в соревнованиях).</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lastRenderedPageBreak/>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Классные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b/>
                <w:sz w:val="26"/>
                <w:szCs w:val="26"/>
                <w:lang w:val="en-US"/>
              </w:rPr>
            </w:pPr>
            <w:r w:rsidRPr="00545EF8">
              <w:rPr>
                <w:rFonts w:ascii="Times New Roman" w:hAnsi="Times New Roman" w:cs="Times New Roman"/>
                <w:b/>
                <w:sz w:val="26"/>
                <w:szCs w:val="26"/>
                <w:lang w:val="en-US"/>
              </w:rPr>
              <w:lastRenderedPageBreak/>
              <w:t>XI</w:t>
            </w:r>
          </w:p>
        </w:tc>
        <w:tc>
          <w:tcPr>
            <w:tcW w:w="8932" w:type="dxa"/>
            <w:gridSpan w:val="4"/>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jc w:val="center"/>
              <w:rPr>
                <w:rFonts w:ascii="Times New Roman" w:hAnsi="Times New Roman" w:cs="Times New Roman"/>
                <w:b/>
                <w:sz w:val="26"/>
                <w:szCs w:val="26"/>
              </w:rPr>
            </w:pPr>
            <w:r w:rsidRPr="00545EF8">
              <w:rPr>
                <w:rFonts w:ascii="Times New Roman" w:hAnsi="Times New Roman" w:cs="Times New Roman"/>
                <w:b/>
                <w:sz w:val="26"/>
                <w:szCs w:val="26"/>
              </w:rPr>
              <w:t>Профориентация</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Проведение профориентационных игр:</w:t>
            </w:r>
          </w:p>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парикмахерской»</w:t>
            </w:r>
          </w:p>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магазине»</w:t>
            </w:r>
          </w:p>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«Я- учитель»</w:t>
            </w:r>
          </w:p>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«В медицинском кабинете»</w:t>
            </w:r>
          </w:p>
          <w:p w:rsidR="00EC2592" w:rsidRPr="00545EF8" w:rsidRDefault="00EC2592" w:rsidP="00EC2592">
            <w:pPr>
              <w:tabs>
                <w:tab w:val="left" w:pos="851"/>
                <w:tab w:val="left" w:pos="993"/>
              </w:tabs>
              <w:spacing w:after="0" w:line="240" w:lineRule="auto"/>
              <w:rPr>
                <w:rFonts w:ascii="Times New Roman" w:hAnsi="Times New Roman" w:cs="Times New Roman"/>
                <w:color w:val="000000"/>
                <w:sz w:val="26"/>
                <w:szCs w:val="26"/>
                <w:lang w:bidi="ru-RU"/>
              </w:rPr>
            </w:pPr>
            <w:r w:rsidRPr="00545EF8">
              <w:rPr>
                <w:rFonts w:ascii="Times New Roman" w:hAnsi="Times New Roman" w:cs="Times New Roman"/>
                <w:color w:val="000000"/>
                <w:sz w:val="26"/>
                <w:szCs w:val="26"/>
                <w:lang w:bidi="ru-RU"/>
              </w:rPr>
              <w:t>«На стройке»</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Классный руководитель,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2</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Экскурсии на предприятия города</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Классный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3</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Общешкольный проект «Ярмарка профессий»</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Апрель</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Классный руководители, воспитатели</w:t>
            </w:r>
          </w:p>
        </w:tc>
      </w:tr>
      <w:tr w:rsidR="00EC2592" w:rsidRPr="00545EF8" w:rsidTr="006E069D">
        <w:tc>
          <w:tcPr>
            <w:tcW w:w="566"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4</w:t>
            </w:r>
          </w:p>
        </w:tc>
        <w:tc>
          <w:tcPr>
            <w:tcW w:w="4252"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Конкурс рисунков «Моя будущая профессия»</w:t>
            </w:r>
          </w:p>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(в рамках   конкурса «Абилимпикс»)</w:t>
            </w:r>
          </w:p>
        </w:tc>
        <w:tc>
          <w:tcPr>
            <w:tcW w:w="994"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1-4 кл</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Май</w:t>
            </w:r>
          </w:p>
        </w:tc>
        <w:tc>
          <w:tcPr>
            <w:tcW w:w="1843" w:type="dxa"/>
            <w:tcBorders>
              <w:top w:val="single" w:sz="4" w:space="0" w:color="000000"/>
              <w:left w:val="single" w:sz="4" w:space="0" w:color="000000"/>
              <w:bottom w:val="single" w:sz="4" w:space="0" w:color="000000"/>
              <w:right w:val="single" w:sz="4" w:space="0" w:color="000000"/>
            </w:tcBorders>
          </w:tcPr>
          <w:p w:rsidR="00EC2592" w:rsidRPr="00545EF8" w:rsidRDefault="00EC2592" w:rsidP="00EC2592">
            <w:pPr>
              <w:tabs>
                <w:tab w:val="left" w:pos="851"/>
              </w:tabs>
              <w:spacing w:after="0" w:line="240" w:lineRule="auto"/>
              <w:rPr>
                <w:rFonts w:ascii="Times New Roman" w:hAnsi="Times New Roman" w:cs="Times New Roman"/>
                <w:sz w:val="26"/>
                <w:szCs w:val="26"/>
              </w:rPr>
            </w:pPr>
            <w:r w:rsidRPr="00545EF8">
              <w:rPr>
                <w:rFonts w:ascii="Times New Roman" w:hAnsi="Times New Roman" w:cs="Times New Roman"/>
                <w:sz w:val="26"/>
                <w:szCs w:val="26"/>
              </w:rPr>
              <w:t>Классный руководители, воспитатели</w:t>
            </w:r>
          </w:p>
        </w:tc>
      </w:tr>
    </w:tbl>
    <w:p w:rsidR="00EC2592" w:rsidRPr="00094240" w:rsidRDefault="00EC2592" w:rsidP="00EC2592">
      <w:pPr>
        <w:pStyle w:val="a7"/>
        <w:rPr>
          <w:b/>
          <w:sz w:val="28"/>
          <w:szCs w:val="28"/>
        </w:rPr>
      </w:pPr>
    </w:p>
    <w:p w:rsidR="006B2050" w:rsidRPr="00094240" w:rsidRDefault="006B2050" w:rsidP="006E069D">
      <w:pPr>
        <w:pStyle w:val="a7"/>
        <w:ind w:left="426" w:right="-143"/>
        <w:rPr>
          <w:b/>
          <w:sz w:val="28"/>
          <w:szCs w:val="28"/>
        </w:rPr>
      </w:pPr>
    </w:p>
    <w:p w:rsidR="00F07C5F" w:rsidRPr="00094240" w:rsidRDefault="00F07C5F" w:rsidP="00F07C5F">
      <w:pPr>
        <w:pStyle w:val="Default"/>
        <w:rPr>
          <w:b/>
          <w:bCs/>
          <w:color w:val="auto"/>
          <w:sz w:val="28"/>
          <w:szCs w:val="28"/>
        </w:rPr>
      </w:pPr>
      <w:r w:rsidRPr="00094240">
        <w:rPr>
          <w:b/>
          <w:bCs/>
          <w:color w:val="auto"/>
          <w:sz w:val="28"/>
          <w:szCs w:val="28"/>
        </w:rPr>
        <w:t>3.</w:t>
      </w:r>
      <w:r w:rsidR="001A4C67" w:rsidRPr="00094240">
        <w:rPr>
          <w:b/>
          <w:bCs/>
          <w:color w:val="auto"/>
          <w:sz w:val="28"/>
          <w:szCs w:val="28"/>
        </w:rPr>
        <w:t>4</w:t>
      </w:r>
      <w:r w:rsidRPr="00094240">
        <w:rPr>
          <w:b/>
          <w:bCs/>
          <w:color w:val="auto"/>
          <w:sz w:val="28"/>
          <w:szCs w:val="28"/>
        </w:rPr>
        <w:t>. С</w:t>
      </w:r>
      <w:r w:rsidR="00094240" w:rsidRPr="00094240">
        <w:rPr>
          <w:b/>
          <w:bCs/>
          <w:color w:val="auto"/>
          <w:sz w:val="28"/>
          <w:szCs w:val="28"/>
        </w:rPr>
        <w:t>истема специальных условий реализации АООП НОО (вариант 4.2</w:t>
      </w:r>
      <w:r w:rsidR="00094240">
        <w:rPr>
          <w:b/>
          <w:bCs/>
          <w:color w:val="auto"/>
          <w:sz w:val="28"/>
          <w:szCs w:val="28"/>
        </w:rPr>
        <w:t>)</w:t>
      </w:r>
    </w:p>
    <w:p w:rsidR="00F07C5F" w:rsidRPr="006E5D03" w:rsidRDefault="00F07C5F" w:rsidP="00F07C5F">
      <w:pPr>
        <w:pStyle w:val="Default"/>
        <w:jc w:val="center"/>
        <w:rPr>
          <w:color w:val="auto"/>
        </w:rPr>
      </w:pPr>
    </w:p>
    <w:p w:rsidR="00F07C5F" w:rsidRPr="00094240" w:rsidRDefault="00F07C5F" w:rsidP="00A56FFF">
      <w:pPr>
        <w:pStyle w:val="Default"/>
        <w:ind w:firstLine="567"/>
        <w:jc w:val="both"/>
        <w:rPr>
          <w:color w:val="auto"/>
          <w:sz w:val="28"/>
          <w:szCs w:val="28"/>
        </w:rPr>
      </w:pPr>
      <w:r w:rsidRPr="00094240">
        <w:rPr>
          <w:color w:val="auto"/>
          <w:sz w:val="28"/>
          <w:szCs w:val="28"/>
        </w:rPr>
        <w:t>Система условий реализации Программы разработана на основе требований ФГОС НОО</w:t>
      </w:r>
      <w:r w:rsidR="009362E8" w:rsidRPr="00094240">
        <w:rPr>
          <w:color w:val="auto"/>
          <w:sz w:val="28"/>
          <w:szCs w:val="28"/>
        </w:rPr>
        <w:t xml:space="preserve"> ОВЗ</w:t>
      </w:r>
      <w:r w:rsidR="00EF191B">
        <w:rPr>
          <w:color w:val="auto"/>
          <w:sz w:val="28"/>
          <w:szCs w:val="28"/>
        </w:rPr>
        <w:t xml:space="preserve"> </w:t>
      </w:r>
      <w:r w:rsidRPr="00094240">
        <w:rPr>
          <w:color w:val="auto"/>
          <w:sz w:val="28"/>
          <w:szCs w:val="28"/>
        </w:rPr>
        <w:t xml:space="preserve">и обеспечивает достижение планируемых результатов освоения Программы.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Система условий учитывает особенности Школы-интерната, а также её взаимодействие с социумом.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Система условий содержит: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 описание имеющихся условий: кадровых, финансовых, материально-технических (включая учебно-методическое и информационное обеспечение);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 контроль за состоянием системы условий.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Условия получения образования обучающимися с ОВЗ представляют собой описание совокупности условий, необходимых для реализации адаптированных основных общеобразовательных программ начального общего образования для слепых и слабовидящих обучающихся, а также обучающихся со сложным дефектом. Результатом реализации указанных </w:t>
      </w:r>
      <w:r w:rsidRPr="00094240">
        <w:rPr>
          <w:color w:val="auto"/>
          <w:sz w:val="28"/>
          <w:szCs w:val="28"/>
        </w:rPr>
        <w:lastRenderedPageBreak/>
        <w:t xml:space="preserve">требований является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(нравственное) развитие обучающихся, гарантирует охрану и укрепление физического, психического и социального здоровья обучающихся.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Школа-интернат создает условия для реализации Программы возможность: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достижения планируемых результатов освоения обучающимися с ОВЗ по зрению Программы;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учета особых образовательных потребностей – общих для всех обучающихся с ОВЗ по зрению и специфических для отдельных групп;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расширения социального опыта и социальных контактов обучающихся, в том числе со сверстниками, не имеющими ограничений здоровья;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участия педагогических работников, родителей (законных представителей) обучающихся и общественности в разработке Программы,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эффективного использования времени, отведенного на реализацию обязательной части Программы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Школы-интерната и с учетом особенностей субъекта Российской Федерации;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обновления содержания Программы,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F07C5F" w:rsidRPr="00094240" w:rsidRDefault="00F07C5F" w:rsidP="00A56FFF">
      <w:pPr>
        <w:pStyle w:val="Default"/>
        <w:ind w:firstLine="567"/>
        <w:jc w:val="both"/>
        <w:rPr>
          <w:color w:val="auto"/>
          <w:sz w:val="28"/>
          <w:szCs w:val="28"/>
        </w:rPr>
      </w:pPr>
      <w:r w:rsidRPr="00094240">
        <w:rPr>
          <w:color w:val="auto"/>
          <w:sz w:val="28"/>
          <w:szCs w:val="28"/>
        </w:rPr>
        <w:t xml:space="preserve">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F07C5F" w:rsidRPr="00094240" w:rsidRDefault="00F07C5F" w:rsidP="00F07C5F">
      <w:pPr>
        <w:pStyle w:val="Default"/>
        <w:jc w:val="center"/>
        <w:rPr>
          <w:b/>
          <w:bCs/>
          <w:color w:val="auto"/>
          <w:sz w:val="28"/>
          <w:szCs w:val="28"/>
        </w:rPr>
      </w:pPr>
    </w:p>
    <w:p w:rsidR="00F07C5F" w:rsidRPr="00094240" w:rsidRDefault="00F07C5F" w:rsidP="00F07C5F">
      <w:pPr>
        <w:pStyle w:val="Default"/>
        <w:jc w:val="center"/>
        <w:rPr>
          <w:b/>
          <w:bCs/>
          <w:color w:val="auto"/>
          <w:sz w:val="28"/>
          <w:szCs w:val="28"/>
        </w:rPr>
      </w:pPr>
      <w:r w:rsidRPr="00094240">
        <w:rPr>
          <w:b/>
          <w:bCs/>
          <w:color w:val="auto"/>
          <w:sz w:val="28"/>
          <w:szCs w:val="28"/>
        </w:rPr>
        <w:t>Кадровые условия реализации Программы</w:t>
      </w:r>
    </w:p>
    <w:p w:rsidR="00F07C5F" w:rsidRPr="00094240" w:rsidRDefault="00F07C5F" w:rsidP="00A56FFF">
      <w:pPr>
        <w:pStyle w:val="Default"/>
        <w:ind w:firstLine="567"/>
        <w:jc w:val="both"/>
        <w:rPr>
          <w:color w:val="auto"/>
          <w:sz w:val="28"/>
          <w:szCs w:val="28"/>
        </w:rPr>
      </w:pPr>
      <w:r w:rsidRPr="00094240">
        <w:rPr>
          <w:color w:val="auto"/>
          <w:sz w:val="28"/>
          <w:szCs w:val="28"/>
        </w:rPr>
        <w:t>Уровень квалификации педагогических работников, реализующих Программу</w:t>
      </w:r>
      <w:r w:rsidRPr="00094240">
        <w:rPr>
          <w:i/>
          <w:iCs/>
          <w:color w:val="auto"/>
          <w:sz w:val="28"/>
          <w:szCs w:val="28"/>
        </w:rPr>
        <w:t xml:space="preserve">, </w:t>
      </w:r>
      <w:r w:rsidRPr="00094240">
        <w:rPr>
          <w:color w:val="auto"/>
          <w:sz w:val="28"/>
          <w:szCs w:val="28"/>
        </w:rPr>
        <w:t xml:space="preserve">для каждой занимаемой должности соответствует квалификационным характеристикам по соответствующей должности. </w:t>
      </w:r>
    </w:p>
    <w:p w:rsidR="00F07C5F" w:rsidRPr="00094240" w:rsidRDefault="00F07C5F" w:rsidP="00A56FFF">
      <w:pPr>
        <w:pStyle w:val="Default"/>
        <w:ind w:firstLine="567"/>
        <w:jc w:val="both"/>
        <w:rPr>
          <w:color w:val="auto"/>
          <w:sz w:val="28"/>
          <w:szCs w:val="28"/>
        </w:rPr>
      </w:pPr>
      <w:r w:rsidRPr="00094240">
        <w:rPr>
          <w:color w:val="auto"/>
          <w:sz w:val="28"/>
          <w:szCs w:val="28"/>
        </w:rPr>
        <w:t>Педагогические работники:</w:t>
      </w:r>
      <w:r w:rsidR="00094240">
        <w:rPr>
          <w:color w:val="auto"/>
          <w:sz w:val="28"/>
          <w:szCs w:val="28"/>
        </w:rPr>
        <w:t xml:space="preserve"> </w:t>
      </w:r>
      <w:r w:rsidRPr="00094240">
        <w:rPr>
          <w:i/>
          <w:iCs/>
          <w:color w:val="auto"/>
          <w:sz w:val="28"/>
          <w:szCs w:val="28"/>
        </w:rPr>
        <w:t xml:space="preserve">учитель начальных классов, учитель музыки, учитель физической культуры, учитель иностранного языка, </w:t>
      </w:r>
      <w:r w:rsidRPr="00094240">
        <w:rPr>
          <w:i/>
          <w:iCs/>
          <w:color w:val="000000" w:themeColor="text1"/>
          <w:sz w:val="28"/>
          <w:szCs w:val="28"/>
        </w:rPr>
        <w:t>воспитатель,  педагог-психолог,</w:t>
      </w:r>
      <w:r w:rsidR="00094240">
        <w:rPr>
          <w:i/>
          <w:iCs/>
          <w:color w:val="000000" w:themeColor="text1"/>
          <w:sz w:val="28"/>
          <w:szCs w:val="28"/>
        </w:rPr>
        <w:t xml:space="preserve"> </w:t>
      </w:r>
      <w:r w:rsidRPr="00094240">
        <w:rPr>
          <w:i/>
          <w:iCs/>
          <w:color w:val="000000" w:themeColor="text1"/>
          <w:sz w:val="28"/>
          <w:szCs w:val="28"/>
        </w:rPr>
        <w:t>учитель-логопед, а также руководящие работники (административный персонал)</w:t>
      </w:r>
      <w:r w:rsidR="00094240">
        <w:rPr>
          <w:i/>
          <w:iCs/>
          <w:color w:val="000000" w:themeColor="text1"/>
          <w:sz w:val="28"/>
          <w:szCs w:val="28"/>
        </w:rPr>
        <w:t xml:space="preserve"> </w:t>
      </w:r>
      <w:r w:rsidRPr="00094240">
        <w:rPr>
          <w:color w:val="auto"/>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документ о повышении квалификации установленного образца в области тифлопедагогики; </w:t>
      </w:r>
    </w:p>
    <w:p w:rsidR="006546F1" w:rsidRPr="00094240" w:rsidRDefault="006546F1" w:rsidP="00F07C5F">
      <w:pPr>
        <w:pStyle w:val="Default"/>
        <w:jc w:val="both"/>
        <w:rPr>
          <w:color w:val="auto"/>
          <w:sz w:val="16"/>
          <w:szCs w:val="16"/>
        </w:rPr>
      </w:pPr>
    </w:p>
    <w:p w:rsidR="00F07C5F" w:rsidRPr="00094240" w:rsidRDefault="00F07C5F" w:rsidP="006546F1">
      <w:pPr>
        <w:keepNext/>
        <w:suppressAutoHyphens/>
        <w:spacing w:after="0"/>
        <w:outlineLvl w:val="0"/>
        <w:rPr>
          <w:rFonts w:ascii="Times New Roman" w:hAnsi="Times New Roman" w:cs="Times New Roman"/>
          <w:sz w:val="28"/>
          <w:szCs w:val="28"/>
        </w:rPr>
      </w:pPr>
      <w:r w:rsidRPr="00094240">
        <w:rPr>
          <w:rFonts w:ascii="Times New Roman" w:hAnsi="Times New Roman" w:cs="Times New Roman"/>
          <w:kern w:val="32"/>
          <w:sz w:val="28"/>
          <w:szCs w:val="28"/>
        </w:rPr>
        <w:t xml:space="preserve">Руководители </w:t>
      </w:r>
      <w:r w:rsidR="00094240">
        <w:rPr>
          <w:rFonts w:ascii="Times New Roman" w:hAnsi="Times New Roman" w:cs="Times New Roman"/>
          <w:kern w:val="32"/>
          <w:sz w:val="28"/>
          <w:szCs w:val="28"/>
        </w:rPr>
        <w:t xml:space="preserve">  Школы-интерната</w:t>
      </w:r>
      <w:r w:rsidRPr="00094240">
        <w:rPr>
          <w:rFonts w:ascii="Times New Roman" w:hAnsi="Times New Roman" w:cs="Times New Roman"/>
          <w:kern w:val="32"/>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2977"/>
        <w:gridCol w:w="3260"/>
      </w:tblGrid>
      <w:tr w:rsidR="00CF6589" w:rsidRPr="00094240" w:rsidTr="00094240">
        <w:trPr>
          <w:cantSplit/>
          <w:trHeight w:val="57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Должность</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Ф.И.О. (полностью)</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jc w:val="center"/>
              <w:rPr>
                <w:rFonts w:ascii="Times New Roman" w:hAnsi="Times New Roman" w:cs="Times New Roman"/>
                <w:sz w:val="26"/>
                <w:szCs w:val="26"/>
              </w:rPr>
            </w:pPr>
            <w:r w:rsidRPr="00A90FEC">
              <w:rPr>
                <w:rFonts w:ascii="Times New Roman" w:hAnsi="Times New Roman" w:cs="Times New Roman"/>
                <w:sz w:val="26"/>
                <w:szCs w:val="26"/>
              </w:rPr>
              <w:t>Курирует направление и виды деятельности</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094240" w:rsidRPr="00A90FEC" w:rsidRDefault="00CF6589" w:rsidP="00094240">
            <w:pPr>
              <w:tabs>
                <w:tab w:val="num" w:pos="-108"/>
              </w:tabs>
              <w:spacing w:after="0" w:line="240" w:lineRule="auto"/>
              <w:ind w:left="-108" w:right="-108"/>
              <w:jc w:val="center"/>
              <w:rPr>
                <w:rFonts w:ascii="Times New Roman" w:hAnsi="Times New Roman" w:cs="Times New Roman"/>
                <w:sz w:val="26"/>
                <w:szCs w:val="26"/>
              </w:rPr>
            </w:pPr>
            <w:r w:rsidRPr="00A90FEC">
              <w:rPr>
                <w:rFonts w:ascii="Times New Roman" w:hAnsi="Times New Roman" w:cs="Times New Roman"/>
                <w:sz w:val="26"/>
                <w:szCs w:val="26"/>
              </w:rPr>
              <w:t>Образование и специальность по</w:t>
            </w:r>
            <w:r w:rsidR="00094240" w:rsidRPr="00A90FEC">
              <w:rPr>
                <w:rFonts w:ascii="Times New Roman" w:hAnsi="Times New Roman" w:cs="Times New Roman"/>
                <w:sz w:val="26"/>
                <w:szCs w:val="26"/>
              </w:rPr>
              <w:t xml:space="preserve"> </w:t>
            </w:r>
            <w:r w:rsidRPr="00A90FEC">
              <w:rPr>
                <w:rFonts w:ascii="Times New Roman" w:hAnsi="Times New Roman" w:cs="Times New Roman"/>
                <w:sz w:val="26"/>
                <w:szCs w:val="26"/>
              </w:rPr>
              <w:t xml:space="preserve">диплому, </w:t>
            </w:r>
          </w:p>
          <w:p w:rsidR="00CF6589" w:rsidRPr="00A90FEC" w:rsidRDefault="00CF6589" w:rsidP="00094240">
            <w:pPr>
              <w:tabs>
                <w:tab w:val="num" w:pos="-108"/>
              </w:tabs>
              <w:spacing w:after="0" w:line="240" w:lineRule="auto"/>
              <w:ind w:left="-108" w:right="-108"/>
              <w:jc w:val="center"/>
              <w:rPr>
                <w:rFonts w:ascii="Times New Roman" w:hAnsi="Times New Roman" w:cs="Times New Roman"/>
                <w:sz w:val="26"/>
                <w:szCs w:val="26"/>
              </w:rPr>
            </w:pPr>
            <w:r w:rsidRPr="00A90FEC">
              <w:rPr>
                <w:rFonts w:ascii="Times New Roman" w:hAnsi="Times New Roman" w:cs="Times New Roman"/>
                <w:sz w:val="26"/>
                <w:szCs w:val="26"/>
              </w:rPr>
              <w:t xml:space="preserve">когда и где получил </w:t>
            </w:r>
          </w:p>
        </w:tc>
      </w:tr>
      <w:tr w:rsidR="00CF6589" w:rsidRPr="00094240" w:rsidTr="00094240">
        <w:trPr>
          <w:cantSplit/>
          <w:trHeight w:val="57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rPr>
                <w:rFonts w:ascii="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rPr>
                <w:rFonts w:ascii="Times New Roman" w:hAnsi="Times New Roman" w:cs="Times New Roman"/>
                <w:sz w:val="26"/>
                <w:szCs w:val="26"/>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hanging="108"/>
              <w:rPr>
                <w:rFonts w:ascii="Times New Roman" w:hAnsi="Times New Roman" w:cs="Times New Roman"/>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p>
        </w:tc>
      </w:tr>
      <w:tr w:rsidR="00CF6589" w:rsidRPr="00094240" w:rsidTr="00094240">
        <w:trPr>
          <w:cantSplit/>
          <w:trHeight w:val="643"/>
        </w:trPr>
        <w:tc>
          <w:tcPr>
            <w:tcW w:w="1560" w:type="dxa"/>
            <w:tcBorders>
              <w:top w:val="single" w:sz="4" w:space="0" w:color="auto"/>
              <w:left w:val="single" w:sz="4" w:space="0" w:color="auto"/>
              <w:bottom w:val="single" w:sz="4" w:space="0" w:color="auto"/>
              <w:right w:val="single" w:sz="4" w:space="0" w:color="auto"/>
            </w:tcBorders>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Директор</w:t>
            </w:r>
          </w:p>
          <w:p w:rsidR="00CF6589" w:rsidRPr="00A90FEC" w:rsidRDefault="00CF6589" w:rsidP="00094240">
            <w:pPr>
              <w:tabs>
                <w:tab w:val="num" w:pos="-108"/>
              </w:tabs>
              <w:spacing w:after="0" w:line="240" w:lineRule="auto"/>
              <w:ind w:right="-108"/>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Зверева Светлана Васильевна</w:t>
            </w:r>
          </w:p>
        </w:tc>
        <w:tc>
          <w:tcPr>
            <w:tcW w:w="2977"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uppressAutoHyphens/>
              <w:spacing w:after="0" w:line="240" w:lineRule="auto"/>
              <w:ind w:right="-108"/>
              <w:outlineLvl w:val="5"/>
              <w:rPr>
                <w:rFonts w:ascii="Times New Roman" w:hAnsi="Times New Roman" w:cs="Times New Roman"/>
                <w:sz w:val="26"/>
                <w:szCs w:val="26"/>
              </w:rPr>
            </w:pPr>
            <w:r w:rsidRPr="00A90FEC">
              <w:rPr>
                <w:rFonts w:ascii="Times New Roman" w:hAnsi="Times New Roman" w:cs="Times New Roman"/>
                <w:sz w:val="26"/>
                <w:szCs w:val="26"/>
              </w:rPr>
              <w:t xml:space="preserve">Организация и </w:t>
            </w:r>
          </w:p>
          <w:p w:rsidR="00CF6589" w:rsidRPr="00A90FEC" w:rsidRDefault="00CF6589" w:rsidP="00094240">
            <w:pPr>
              <w:tabs>
                <w:tab w:val="num" w:pos="-108"/>
              </w:tabs>
              <w:suppressAutoHyphens/>
              <w:spacing w:after="0" w:line="240" w:lineRule="auto"/>
              <w:ind w:right="-108"/>
              <w:outlineLvl w:val="5"/>
              <w:rPr>
                <w:rFonts w:ascii="Times New Roman" w:hAnsi="Times New Roman" w:cs="Times New Roman"/>
                <w:sz w:val="26"/>
                <w:szCs w:val="26"/>
              </w:rPr>
            </w:pPr>
            <w:r w:rsidRPr="00A90FEC">
              <w:rPr>
                <w:rFonts w:ascii="Times New Roman" w:hAnsi="Times New Roman" w:cs="Times New Roman"/>
                <w:sz w:val="26"/>
                <w:szCs w:val="26"/>
              </w:rPr>
              <w:t>обеспечение образовательной и административно-хозяйственной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Высшее, учитель русского языка и литературы, ВГПИ, 1984</w:t>
            </w:r>
          </w:p>
        </w:tc>
      </w:tr>
      <w:tr w:rsidR="00CF6589" w:rsidRPr="00094240" w:rsidTr="00094240">
        <w:trPr>
          <w:cantSplit/>
          <w:trHeight w:val="841"/>
        </w:trPr>
        <w:tc>
          <w:tcPr>
            <w:tcW w:w="1560"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Заместитель  директора </w:t>
            </w:r>
          </w:p>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по учебной работе</w:t>
            </w:r>
          </w:p>
        </w:tc>
        <w:tc>
          <w:tcPr>
            <w:tcW w:w="1559" w:type="dxa"/>
            <w:tcBorders>
              <w:top w:val="single" w:sz="4" w:space="0" w:color="auto"/>
              <w:left w:val="single" w:sz="4" w:space="0" w:color="auto"/>
              <w:bottom w:val="single" w:sz="4" w:space="0" w:color="auto"/>
              <w:right w:val="single" w:sz="4" w:space="0" w:color="auto"/>
            </w:tcBorders>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Хамматова</w:t>
            </w:r>
          </w:p>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Наталья </w:t>
            </w:r>
          </w:p>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Николаевна</w:t>
            </w:r>
          </w:p>
        </w:tc>
        <w:tc>
          <w:tcPr>
            <w:tcW w:w="2977"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Организация и обеспечение учебного</w:t>
            </w:r>
            <w:r w:rsidR="00094240" w:rsidRPr="00A90FEC">
              <w:rPr>
                <w:rFonts w:ascii="Times New Roman" w:hAnsi="Times New Roman" w:cs="Times New Roman"/>
                <w:sz w:val="26"/>
                <w:szCs w:val="26"/>
              </w:rPr>
              <w:t xml:space="preserve"> и воспитательного</w:t>
            </w:r>
            <w:r w:rsidRPr="00A90FEC">
              <w:rPr>
                <w:rFonts w:ascii="Times New Roman" w:hAnsi="Times New Roman" w:cs="Times New Roman"/>
                <w:sz w:val="26"/>
                <w:szCs w:val="26"/>
              </w:rPr>
              <w:t xml:space="preserve"> процесс</w:t>
            </w:r>
            <w:r w:rsidR="00094240" w:rsidRPr="00A90FEC">
              <w:rPr>
                <w:rFonts w:ascii="Times New Roman" w:hAnsi="Times New Roman" w:cs="Times New Roman"/>
                <w:sz w:val="26"/>
                <w:szCs w:val="26"/>
              </w:rPr>
              <w:t>ов</w:t>
            </w:r>
            <w:r w:rsidRPr="00A90FEC">
              <w:rPr>
                <w:rFonts w:ascii="Times New Roman" w:hAnsi="Times New Roman" w:cs="Times New Roman"/>
                <w:sz w:val="26"/>
                <w:szCs w:val="26"/>
              </w:rPr>
              <w:t>, организация методического руководства педагогическим коллективом</w:t>
            </w:r>
          </w:p>
        </w:tc>
        <w:tc>
          <w:tcPr>
            <w:tcW w:w="3260" w:type="dxa"/>
            <w:tcBorders>
              <w:top w:val="single" w:sz="4" w:space="0" w:color="auto"/>
              <w:left w:val="single" w:sz="4" w:space="0" w:color="auto"/>
              <w:bottom w:val="single" w:sz="4" w:space="0" w:color="auto"/>
              <w:right w:val="single" w:sz="4" w:space="0" w:color="auto"/>
            </w:tcBorders>
            <w:hideMark/>
          </w:tcPr>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Высшее, Тифлопедагогика с дополнительной специальностью русский язык и литература.</w:t>
            </w:r>
          </w:p>
          <w:p w:rsidR="00CF6589" w:rsidRPr="00A90FEC" w:rsidRDefault="00CF6589"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 xml:space="preserve">ЛГПИ им.Герцена, 1988 </w:t>
            </w:r>
          </w:p>
        </w:tc>
      </w:tr>
      <w:tr w:rsidR="00A90FEC" w:rsidRPr="00094240" w:rsidTr="00F67D6B">
        <w:trPr>
          <w:cantSplit/>
          <w:trHeight w:val="890"/>
        </w:trPr>
        <w:tc>
          <w:tcPr>
            <w:tcW w:w="1560" w:type="dxa"/>
            <w:vMerge w:val="restart"/>
            <w:tcBorders>
              <w:top w:val="single" w:sz="4" w:space="0" w:color="auto"/>
              <w:left w:val="single" w:sz="4" w:space="0" w:color="auto"/>
              <w:right w:val="single" w:sz="4" w:space="0" w:color="auto"/>
            </w:tcBorders>
            <w:hideMark/>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Заместитель директора по воспиа-тельной работе</w:t>
            </w:r>
          </w:p>
        </w:tc>
        <w:tc>
          <w:tcPr>
            <w:tcW w:w="1559" w:type="dxa"/>
            <w:vMerge w:val="restart"/>
            <w:tcBorders>
              <w:top w:val="single" w:sz="4" w:space="0" w:color="auto"/>
              <w:left w:val="single" w:sz="4" w:space="0" w:color="auto"/>
              <w:right w:val="single" w:sz="4" w:space="0" w:color="auto"/>
            </w:tcBorders>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Гладкова Светлана Юрьевна</w:t>
            </w:r>
          </w:p>
        </w:tc>
        <w:tc>
          <w:tcPr>
            <w:tcW w:w="2977" w:type="dxa"/>
            <w:vMerge w:val="restart"/>
            <w:tcBorders>
              <w:top w:val="single" w:sz="4" w:space="0" w:color="auto"/>
              <w:left w:val="single" w:sz="4" w:space="0" w:color="auto"/>
              <w:right w:val="single" w:sz="4" w:space="0" w:color="auto"/>
            </w:tcBorders>
            <w:hideMark/>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Организация и обеспечение воспитательного и коррекционно-развивающего процесса, психолого-педагогического сопровождения обучающихся</w:t>
            </w:r>
          </w:p>
        </w:tc>
        <w:tc>
          <w:tcPr>
            <w:tcW w:w="3260" w:type="dxa"/>
            <w:tcBorders>
              <w:top w:val="single" w:sz="4" w:space="0" w:color="auto"/>
              <w:left w:val="single" w:sz="4" w:space="0" w:color="auto"/>
              <w:bottom w:val="single" w:sz="4" w:space="0" w:color="auto"/>
              <w:right w:val="single" w:sz="4" w:space="0" w:color="auto"/>
            </w:tcBorders>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Высшее, методист дошкольного образования,</w:t>
            </w:r>
          </w:p>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ЧГПИ, 1991г</w:t>
            </w:r>
          </w:p>
        </w:tc>
      </w:tr>
      <w:tr w:rsidR="00A90FEC" w:rsidRPr="00094240" w:rsidTr="00F67D6B">
        <w:trPr>
          <w:cantSplit/>
          <w:trHeight w:val="2085"/>
        </w:trPr>
        <w:tc>
          <w:tcPr>
            <w:tcW w:w="1560" w:type="dxa"/>
            <w:vMerge/>
            <w:tcBorders>
              <w:left w:val="single" w:sz="4" w:space="0" w:color="auto"/>
              <w:bottom w:val="single" w:sz="4" w:space="0" w:color="auto"/>
              <w:right w:val="single" w:sz="4" w:space="0" w:color="auto"/>
            </w:tcBorders>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p>
        </w:tc>
        <w:tc>
          <w:tcPr>
            <w:tcW w:w="1559" w:type="dxa"/>
            <w:vMerge/>
            <w:tcBorders>
              <w:left w:val="single" w:sz="4" w:space="0" w:color="auto"/>
              <w:bottom w:val="single" w:sz="4" w:space="0" w:color="auto"/>
              <w:right w:val="single" w:sz="4" w:space="0" w:color="auto"/>
            </w:tcBorders>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p>
        </w:tc>
        <w:tc>
          <w:tcPr>
            <w:tcW w:w="2977" w:type="dxa"/>
            <w:vMerge/>
            <w:tcBorders>
              <w:left w:val="single" w:sz="4" w:space="0" w:color="auto"/>
              <w:bottom w:val="single" w:sz="4" w:space="0" w:color="auto"/>
              <w:right w:val="single" w:sz="4" w:space="0" w:color="auto"/>
            </w:tcBorders>
          </w:tcPr>
          <w:p w:rsidR="00A90FEC" w:rsidRPr="00A90FEC" w:rsidRDefault="00A90FEC" w:rsidP="00094240">
            <w:pPr>
              <w:tabs>
                <w:tab w:val="num" w:pos="-108"/>
              </w:tabs>
              <w:spacing w:after="0" w:line="240" w:lineRule="auto"/>
              <w:ind w:right="-108"/>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tcPr>
          <w:p w:rsidR="00A90FEC" w:rsidRPr="00A90FEC" w:rsidRDefault="00A90FEC" w:rsidP="00094240">
            <w:pPr>
              <w:tabs>
                <w:tab w:val="num" w:pos="-108"/>
                <w:tab w:val="left" w:pos="3486"/>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Профессиональная переподготовка</w:t>
            </w:r>
          </w:p>
          <w:p w:rsidR="00A90FEC" w:rsidRPr="00A90FEC" w:rsidRDefault="00A90FEC" w:rsidP="00094240">
            <w:pPr>
              <w:tabs>
                <w:tab w:val="num" w:pos="-108"/>
                <w:tab w:val="left" w:pos="3486"/>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«Специальное (дефектологическое) образование: дефектолог»</w:t>
            </w:r>
          </w:p>
          <w:p w:rsidR="00A90FEC" w:rsidRPr="00A90FEC" w:rsidRDefault="00A90FEC" w:rsidP="00094240">
            <w:pPr>
              <w:tabs>
                <w:tab w:val="num" w:pos="-108"/>
              </w:tabs>
              <w:spacing w:after="0" w:line="240" w:lineRule="auto"/>
              <w:ind w:right="-108"/>
              <w:rPr>
                <w:rFonts w:ascii="Times New Roman" w:hAnsi="Times New Roman" w:cs="Times New Roman"/>
                <w:sz w:val="26"/>
                <w:szCs w:val="26"/>
              </w:rPr>
            </w:pPr>
            <w:r w:rsidRPr="00A90FEC">
              <w:rPr>
                <w:rFonts w:ascii="Times New Roman" w:hAnsi="Times New Roman" w:cs="Times New Roman"/>
                <w:sz w:val="26"/>
                <w:szCs w:val="26"/>
              </w:rPr>
              <w:t>АНО ДПО «ФИПКиП», 2018 г., 580 ч.</w:t>
            </w:r>
          </w:p>
        </w:tc>
      </w:tr>
    </w:tbl>
    <w:p w:rsidR="00F07C5F" w:rsidRDefault="00F07C5F" w:rsidP="006546F1">
      <w:pPr>
        <w:pStyle w:val="Default"/>
        <w:spacing w:line="276" w:lineRule="auto"/>
        <w:jc w:val="both"/>
        <w:rPr>
          <w:color w:val="auto"/>
          <w:sz w:val="28"/>
          <w:szCs w:val="28"/>
        </w:rPr>
      </w:pPr>
      <w:r w:rsidRPr="00A90FEC">
        <w:rPr>
          <w:color w:val="auto"/>
          <w:sz w:val="28"/>
          <w:szCs w:val="28"/>
        </w:rPr>
        <w:t>Учителя</w:t>
      </w:r>
      <w:r w:rsidR="0070275A" w:rsidRPr="00A90FEC">
        <w:rPr>
          <w:color w:val="auto"/>
          <w:sz w:val="28"/>
          <w:szCs w:val="28"/>
        </w:rPr>
        <w:t>, специалисты</w:t>
      </w:r>
      <w:r w:rsidRPr="00A90FEC">
        <w:rPr>
          <w:color w:val="auto"/>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1559"/>
        <w:gridCol w:w="851"/>
        <w:gridCol w:w="3685"/>
      </w:tblGrid>
      <w:tr w:rsidR="00A90FEC" w:rsidRPr="008724C3" w:rsidTr="00F67D6B">
        <w:trPr>
          <w:cantSplit/>
          <w:trHeight w:val="299"/>
        </w:trPr>
        <w:tc>
          <w:tcPr>
            <w:tcW w:w="1418" w:type="dxa"/>
            <w:vMerge w:val="restart"/>
          </w:tcPr>
          <w:p w:rsidR="00A90FEC" w:rsidRPr="002961EC" w:rsidRDefault="00A90FEC" w:rsidP="00F67D6B">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Фамилия,</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lastRenderedPageBreak/>
              <w:t xml:space="preserve"> имя, отчество</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педагоги-ческого </w:t>
            </w:r>
          </w:p>
          <w:p w:rsidR="00A90FEC" w:rsidRPr="002961EC" w:rsidRDefault="00A90FEC" w:rsidP="00F67D6B">
            <w:pPr>
              <w:tabs>
                <w:tab w:val="left" w:pos="3486"/>
              </w:tabs>
              <w:spacing w:after="0" w:line="240" w:lineRule="auto"/>
              <w:ind w:left="-108"/>
              <w:jc w:val="center"/>
              <w:rPr>
                <w:rFonts w:ascii="Times New Roman" w:hAnsi="Times New Roman" w:cs="Times New Roman"/>
                <w:sz w:val="24"/>
                <w:szCs w:val="24"/>
              </w:rPr>
            </w:pPr>
            <w:r w:rsidRPr="002961EC">
              <w:rPr>
                <w:rFonts w:ascii="Times New Roman" w:hAnsi="Times New Roman" w:cs="Times New Roman"/>
                <w:sz w:val="24"/>
                <w:szCs w:val="24"/>
              </w:rPr>
              <w:t>работника</w:t>
            </w:r>
          </w:p>
        </w:tc>
        <w:tc>
          <w:tcPr>
            <w:tcW w:w="1134" w:type="dxa"/>
            <w:vMerge w:val="restart"/>
          </w:tcPr>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lastRenderedPageBreak/>
              <w:t>Долж</w:t>
            </w:r>
            <w:r>
              <w:rPr>
                <w:rFonts w:ascii="Times New Roman" w:hAnsi="Times New Roman" w:cs="Times New Roman"/>
                <w:sz w:val="24"/>
                <w:szCs w:val="24"/>
              </w:rPr>
              <w:t>-</w:t>
            </w:r>
            <w:r w:rsidRPr="002961EC">
              <w:rPr>
                <w:rFonts w:ascii="Times New Roman" w:hAnsi="Times New Roman" w:cs="Times New Roman"/>
                <w:sz w:val="24"/>
                <w:szCs w:val="24"/>
              </w:rPr>
              <w:lastRenderedPageBreak/>
              <w:t xml:space="preserve">ность / </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Условия </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п</w:t>
            </w:r>
            <w:r w:rsidRPr="002961EC">
              <w:rPr>
                <w:rFonts w:ascii="Times New Roman" w:hAnsi="Times New Roman" w:cs="Times New Roman"/>
                <w:sz w:val="24"/>
                <w:szCs w:val="24"/>
              </w:rPr>
              <w:t>ривле</w:t>
            </w:r>
            <w:r>
              <w:rPr>
                <w:rFonts w:ascii="Times New Roman" w:hAnsi="Times New Roman" w:cs="Times New Roman"/>
                <w:sz w:val="24"/>
                <w:szCs w:val="24"/>
              </w:rPr>
              <w:t>-</w:t>
            </w:r>
            <w:r w:rsidRPr="002961EC">
              <w:rPr>
                <w:rFonts w:ascii="Times New Roman" w:hAnsi="Times New Roman" w:cs="Times New Roman"/>
                <w:sz w:val="24"/>
                <w:szCs w:val="24"/>
              </w:rPr>
              <w:t>чения</w:t>
            </w:r>
            <w:r>
              <w:rPr>
                <w:rFonts w:ascii="Times New Roman" w:hAnsi="Times New Roman" w:cs="Times New Roman"/>
                <w:sz w:val="24"/>
                <w:szCs w:val="24"/>
              </w:rPr>
              <w:t xml:space="preserve"> </w:t>
            </w:r>
            <w:r w:rsidRPr="002961EC">
              <w:rPr>
                <w:rFonts w:ascii="Times New Roman" w:hAnsi="Times New Roman" w:cs="Times New Roman"/>
                <w:sz w:val="24"/>
                <w:szCs w:val="24"/>
              </w:rPr>
              <w:t xml:space="preserve">к трудовой </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деятель</w:t>
            </w:r>
            <w:r>
              <w:rPr>
                <w:rFonts w:ascii="Times New Roman" w:hAnsi="Times New Roman" w:cs="Times New Roman"/>
                <w:sz w:val="24"/>
                <w:szCs w:val="24"/>
              </w:rPr>
              <w:t>-</w:t>
            </w:r>
            <w:r w:rsidRPr="002961EC">
              <w:rPr>
                <w:rFonts w:ascii="Times New Roman" w:hAnsi="Times New Roman" w:cs="Times New Roman"/>
                <w:sz w:val="24"/>
                <w:szCs w:val="24"/>
              </w:rPr>
              <w:t xml:space="preserve">ности </w:t>
            </w:r>
          </w:p>
          <w:p w:rsidR="00A90FEC" w:rsidRPr="002961EC" w:rsidRDefault="00A90FEC" w:rsidP="00F67D6B">
            <w:pPr>
              <w:tabs>
                <w:tab w:val="left" w:pos="3486"/>
              </w:tabs>
              <w:spacing w:after="0" w:line="240" w:lineRule="auto"/>
              <w:ind w:left="-108" w:right="-108"/>
              <w:jc w:val="center"/>
              <w:rPr>
                <w:rFonts w:ascii="Times New Roman" w:hAnsi="Times New Roman" w:cs="Times New Roman"/>
                <w:i/>
              </w:rPr>
            </w:pPr>
            <w:r w:rsidRPr="002961EC">
              <w:rPr>
                <w:rFonts w:ascii="Times New Roman" w:hAnsi="Times New Roman" w:cs="Times New Roman"/>
                <w:i/>
              </w:rPr>
              <w:t xml:space="preserve">(штатный, </w:t>
            </w:r>
          </w:p>
          <w:p w:rsidR="00A90FEC" w:rsidRPr="002961EC" w:rsidRDefault="00A90FEC" w:rsidP="00F67D6B">
            <w:pPr>
              <w:tabs>
                <w:tab w:val="left" w:pos="3486"/>
              </w:tabs>
              <w:spacing w:after="0" w:line="240" w:lineRule="auto"/>
              <w:ind w:left="-108" w:right="-108"/>
              <w:jc w:val="center"/>
              <w:rPr>
                <w:rFonts w:ascii="Times New Roman" w:hAnsi="Times New Roman" w:cs="Times New Roman"/>
                <w:i/>
                <w:sz w:val="24"/>
                <w:szCs w:val="24"/>
              </w:rPr>
            </w:pPr>
            <w:r w:rsidRPr="002961EC">
              <w:rPr>
                <w:rFonts w:ascii="Times New Roman" w:hAnsi="Times New Roman" w:cs="Times New Roman"/>
                <w:i/>
              </w:rPr>
              <w:t>совмести-тель, иное)</w:t>
            </w:r>
          </w:p>
        </w:tc>
        <w:tc>
          <w:tcPr>
            <w:tcW w:w="992" w:type="dxa"/>
            <w:vMerge w:val="restart"/>
          </w:tcPr>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lastRenderedPageBreak/>
              <w:t>Препода-</w:t>
            </w:r>
            <w:r w:rsidRPr="002961EC">
              <w:rPr>
                <w:rFonts w:ascii="Times New Roman" w:hAnsi="Times New Roman" w:cs="Times New Roman"/>
                <w:sz w:val="24"/>
                <w:szCs w:val="24"/>
              </w:rPr>
              <w:lastRenderedPageBreak/>
              <w:t xml:space="preserve">ваемые </w:t>
            </w: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дисциплины </w:t>
            </w: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tc>
        <w:tc>
          <w:tcPr>
            <w:tcW w:w="1559" w:type="dxa"/>
            <w:vMerge w:val="restart"/>
          </w:tcPr>
          <w:p w:rsidR="00A90FEC" w:rsidRPr="002961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lastRenderedPageBreak/>
              <w:t xml:space="preserve">Уровень </w:t>
            </w:r>
          </w:p>
          <w:p w:rsidR="00A90F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lastRenderedPageBreak/>
              <w:t>Образования</w:t>
            </w:r>
          </w:p>
          <w:p w:rsidR="00A90FEC" w:rsidRPr="002961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 xml:space="preserve">Наименование </w:t>
            </w:r>
          </w:p>
          <w:p w:rsidR="00A90FEC" w:rsidRPr="002961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направления </w:t>
            </w:r>
          </w:p>
          <w:p w:rsidR="00A90FEC" w:rsidRPr="002961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подготовки  </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w:t>
            </w:r>
            <w:r w:rsidRPr="002961EC">
              <w:rPr>
                <w:rFonts w:ascii="Times New Roman" w:hAnsi="Times New Roman" w:cs="Times New Roman"/>
              </w:rPr>
              <w:t>специальности</w:t>
            </w:r>
            <w:r w:rsidRPr="002961EC">
              <w:rPr>
                <w:rFonts w:ascii="Times New Roman" w:hAnsi="Times New Roman" w:cs="Times New Roman"/>
                <w:sz w:val="24"/>
                <w:szCs w:val="24"/>
              </w:rPr>
              <w:t xml:space="preserve">)/ квалификация </w:t>
            </w:r>
          </w:p>
          <w:p w:rsidR="00A90FEC" w:rsidRPr="002961EC"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sidRPr="002961EC">
              <w:rPr>
                <w:rFonts w:ascii="Times New Roman" w:hAnsi="Times New Roman" w:cs="Times New Roman"/>
                <w:sz w:val="24"/>
                <w:szCs w:val="24"/>
              </w:rPr>
              <w:t xml:space="preserve">по диплому </w:t>
            </w:r>
          </w:p>
        </w:tc>
        <w:tc>
          <w:tcPr>
            <w:tcW w:w="851" w:type="dxa"/>
            <w:vMerge w:val="restart"/>
          </w:tcPr>
          <w:p w:rsidR="00A90FEC" w:rsidRPr="002961EC" w:rsidRDefault="00A90FEC" w:rsidP="00F67D6B">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lastRenderedPageBreak/>
              <w:t>Квали</w:t>
            </w:r>
            <w:r>
              <w:rPr>
                <w:rFonts w:ascii="Times New Roman" w:hAnsi="Times New Roman" w:cs="Times New Roman"/>
                <w:sz w:val="24"/>
                <w:szCs w:val="24"/>
              </w:rPr>
              <w:t>-</w:t>
            </w:r>
            <w:r w:rsidRPr="002961EC">
              <w:rPr>
                <w:rFonts w:ascii="Times New Roman" w:hAnsi="Times New Roman" w:cs="Times New Roman"/>
                <w:sz w:val="24"/>
                <w:szCs w:val="24"/>
              </w:rPr>
              <w:lastRenderedPageBreak/>
              <w:t>фи</w:t>
            </w:r>
            <w:r>
              <w:rPr>
                <w:rFonts w:ascii="Times New Roman" w:hAnsi="Times New Roman" w:cs="Times New Roman"/>
                <w:sz w:val="24"/>
                <w:szCs w:val="24"/>
              </w:rPr>
              <w:t>к</w:t>
            </w:r>
            <w:r w:rsidRPr="002961EC">
              <w:rPr>
                <w:rFonts w:ascii="Times New Roman" w:hAnsi="Times New Roman" w:cs="Times New Roman"/>
                <w:sz w:val="24"/>
                <w:szCs w:val="24"/>
              </w:rPr>
              <w:t>а</w:t>
            </w:r>
            <w:r>
              <w:rPr>
                <w:rFonts w:ascii="Times New Roman" w:hAnsi="Times New Roman" w:cs="Times New Roman"/>
                <w:sz w:val="24"/>
                <w:szCs w:val="24"/>
              </w:rPr>
              <w:t>-</w:t>
            </w:r>
            <w:r w:rsidRPr="002961EC">
              <w:rPr>
                <w:rFonts w:ascii="Times New Roman" w:hAnsi="Times New Roman" w:cs="Times New Roman"/>
                <w:sz w:val="24"/>
                <w:szCs w:val="24"/>
              </w:rPr>
              <w:t xml:space="preserve">цион-ная </w:t>
            </w:r>
          </w:p>
          <w:p w:rsidR="00A90FEC" w:rsidRPr="002961EC" w:rsidRDefault="00A90FEC" w:rsidP="00F67D6B">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кате-гория,</w:t>
            </w:r>
          </w:p>
          <w:p w:rsidR="00A90FEC" w:rsidRPr="002961EC" w:rsidRDefault="00A90FEC" w:rsidP="00F67D6B">
            <w:pPr>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дата</w:t>
            </w:r>
          </w:p>
          <w:p w:rsidR="00A90FEC" w:rsidRPr="002961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961EC">
              <w:rPr>
                <w:rFonts w:ascii="Times New Roman" w:hAnsi="Times New Roman" w:cs="Times New Roman"/>
                <w:sz w:val="24"/>
                <w:szCs w:val="24"/>
              </w:rPr>
              <w:t>аттес</w:t>
            </w:r>
            <w:r>
              <w:rPr>
                <w:rFonts w:ascii="Times New Roman" w:hAnsi="Times New Roman" w:cs="Times New Roman"/>
                <w:sz w:val="24"/>
                <w:szCs w:val="24"/>
              </w:rPr>
              <w:t>-</w:t>
            </w:r>
            <w:r w:rsidRPr="002961EC">
              <w:rPr>
                <w:rFonts w:ascii="Times New Roman" w:hAnsi="Times New Roman" w:cs="Times New Roman"/>
                <w:sz w:val="24"/>
                <w:szCs w:val="24"/>
              </w:rPr>
              <w:t>тации</w:t>
            </w:r>
          </w:p>
        </w:tc>
        <w:tc>
          <w:tcPr>
            <w:tcW w:w="3685" w:type="dxa"/>
            <w:vMerge w:val="restart"/>
          </w:tcPr>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lastRenderedPageBreak/>
              <w:t xml:space="preserve">Повышение квалификации </w:t>
            </w: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tc>
      </w:tr>
      <w:tr w:rsidR="00A90FEC" w:rsidRPr="008724C3" w:rsidTr="00F67D6B">
        <w:trPr>
          <w:cantSplit/>
          <w:trHeight w:val="1118"/>
        </w:trPr>
        <w:tc>
          <w:tcPr>
            <w:tcW w:w="1418"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1134"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992"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1559"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851" w:type="dxa"/>
            <w:vMerge/>
            <w:textDirection w:val="btLr"/>
          </w:tcPr>
          <w:p w:rsidR="00A90FEC" w:rsidRPr="002961EC" w:rsidRDefault="00A90FEC" w:rsidP="00F67D6B">
            <w:pPr>
              <w:tabs>
                <w:tab w:val="left" w:pos="3486"/>
              </w:tabs>
              <w:spacing w:after="0" w:line="240" w:lineRule="auto"/>
              <w:ind w:left="-108" w:right="113" w:firstLine="221"/>
              <w:jc w:val="both"/>
              <w:rPr>
                <w:rFonts w:ascii="Times New Roman" w:hAnsi="Times New Roman" w:cs="Times New Roman"/>
                <w:sz w:val="24"/>
                <w:szCs w:val="24"/>
              </w:rPr>
            </w:pPr>
          </w:p>
        </w:tc>
        <w:tc>
          <w:tcPr>
            <w:tcW w:w="3685" w:type="dxa"/>
            <w:vMerge/>
            <w:textDirection w:val="btLr"/>
          </w:tcPr>
          <w:p w:rsidR="00A90FEC" w:rsidRPr="002961EC" w:rsidRDefault="00A90FEC" w:rsidP="00F67D6B">
            <w:pPr>
              <w:tabs>
                <w:tab w:val="left" w:pos="3486"/>
              </w:tabs>
              <w:spacing w:after="0" w:line="240" w:lineRule="auto"/>
              <w:ind w:left="-108" w:right="113" w:firstLine="221"/>
              <w:jc w:val="both"/>
              <w:rPr>
                <w:rFonts w:ascii="Times New Roman" w:hAnsi="Times New Roman" w:cs="Times New Roman"/>
                <w:sz w:val="24"/>
                <w:szCs w:val="24"/>
              </w:rPr>
            </w:pPr>
          </w:p>
        </w:tc>
      </w:tr>
      <w:tr w:rsidR="00A90FEC" w:rsidRPr="008724C3" w:rsidTr="00F67D6B">
        <w:trPr>
          <w:cantSplit/>
          <w:trHeight w:val="723"/>
        </w:trPr>
        <w:tc>
          <w:tcPr>
            <w:tcW w:w="1418"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1134"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992"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1559"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851" w:type="dxa"/>
            <w:vMerge/>
          </w:tcPr>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tc>
        <w:tc>
          <w:tcPr>
            <w:tcW w:w="3685" w:type="dxa"/>
          </w:tcPr>
          <w:p w:rsidR="00A90FEC" w:rsidRPr="002961EC" w:rsidRDefault="00A90FEC" w:rsidP="00F67D6B">
            <w:pPr>
              <w:tabs>
                <w:tab w:val="left" w:pos="3486"/>
              </w:tabs>
              <w:spacing w:after="0" w:line="240" w:lineRule="auto"/>
              <w:jc w:val="center"/>
              <w:rPr>
                <w:rFonts w:ascii="Times New Roman" w:hAnsi="Times New Roman" w:cs="Times New Roman"/>
                <w:sz w:val="24"/>
                <w:szCs w:val="24"/>
              </w:rPr>
            </w:pP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Профессиональная </w:t>
            </w:r>
          </w:p>
          <w:p w:rsidR="00A90FEC" w:rsidRPr="002961EC" w:rsidRDefault="00A90FEC" w:rsidP="00F67D6B">
            <w:pPr>
              <w:tabs>
                <w:tab w:val="left" w:pos="3486"/>
              </w:tabs>
              <w:spacing w:after="0" w:line="240" w:lineRule="auto"/>
              <w:jc w:val="center"/>
              <w:rPr>
                <w:rFonts w:ascii="Times New Roman" w:hAnsi="Times New Roman" w:cs="Times New Roman"/>
                <w:sz w:val="24"/>
                <w:szCs w:val="24"/>
              </w:rPr>
            </w:pPr>
            <w:r w:rsidRPr="002961EC">
              <w:rPr>
                <w:rFonts w:ascii="Times New Roman" w:hAnsi="Times New Roman" w:cs="Times New Roman"/>
                <w:sz w:val="24"/>
                <w:szCs w:val="24"/>
              </w:rPr>
              <w:t xml:space="preserve">переподготовка </w:t>
            </w:r>
          </w:p>
        </w:tc>
      </w:tr>
      <w:tr w:rsidR="00A90FEC" w:rsidRPr="008724C3" w:rsidTr="00F67D6B">
        <w:trPr>
          <w:cantSplit/>
          <w:trHeight w:val="723"/>
        </w:trPr>
        <w:tc>
          <w:tcPr>
            <w:tcW w:w="1418" w:type="dxa"/>
          </w:tcPr>
          <w:p w:rsidR="00A90FEC" w:rsidRPr="00E6141E" w:rsidRDefault="00A90FEC" w:rsidP="00F67D6B">
            <w:pPr>
              <w:spacing w:after="0" w:line="240" w:lineRule="auto"/>
              <w:rPr>
                <w:rFonts w:ascii="Times New Roman" w:hAnsi="Times New Roman" w:cs="Times New Roman"/>
                <w:sz w:val="24"/>
                <w:szCs w:val="24"/>
              </w:rPr>
            </w:pPr>
            <w:r w:rsidRPr="00E6141E">
              <w:rPr>
                <w:rFonts w:ascii="Times New Roman" w:hAnsi="Times New Roman" w:cs="Times New Roman"/>
                <w:sz w:val="24"/>
                <w:szCs w:val="24"/>
              </w:rPr>
              <w:t xml:space="preserve">Шишина    </w:t>
            </w:r>
          </w:p>
          <w:p w:rsidR="00A90FEC" w:rsidRPr="00E6141E" w:rsidRDefault="00A90FEC" w:rsidP="00F67D6B">
            <w:pPr>
              <w:spacing w:after="0" w:line="240" w:lineRule="auto"/>
              <w:rPr>
                <w:rFonts w:ascii="Times New Roman" w:hAnsi="Times New Roman" w:cs="Times New Roman"/>
                <w:sz w:val="24"/>
                <w:szCs w:val="24"/>
              </w:rPr>
            </w:pPr>
            <w:r w:rsidRPr="00E6141E">
              <w:rPr>
                <w:rFonts w:ascii="Times New Roman" w:hAnsi="Times New Roman" w:cs="Times New Roman"/>
                <w:sz w:val="24"/>
                <w:szCs w:val="24"/>
              </w:rPr>
              <w:t xml:space="preserve">Зинаида </w:t>
            </w:r>
          </w:p>
          <w:p w:rsidR="00A90FEC" w:rsidRPr="00E6141E" w:rsidRDefault="00A90FEC" w:rsidP="00F67D6B">
            <w:pPr>
              <w:spacing w:after="0" w:line="240" w:lineRule="auto"/>
              <w:ind w:right="-108"/>
              <w:rPr>
                <w:rFonts w:ascii="Times New Roman" w:hAnsi="Times New Roman" w:cs="Times New Roman"/>
                <w:sz w:val="24"/>
                <w:szCs w:val="24"/>
              </w:rPr>
            </w:pPr>
            <w:r w:rsidRPr="00E6141E">
              <w:rPr>
                <w:rFonts w:ascii="Times New Roman" w:hAnsi="Times New Roman" w:cs="Times New Roman"/>
                <w:sz w:val="24"/>
                <w:szCs w:val="24"/>
              </w:rPr>
              <w:t>Александ</w:t>
            </w:r>
            <w:r>
              <w:rPr>
                <w:rFonts w:ascii="Times New Roman" w:hAnsi="Times New Roman" w:cs="Times New Roman"/>
                <w:sz w:val="24"/>
                <w:szCs w:val="24"/>
              </w:rPr>
              <w:t>-</w:t>
            </w:r>
            <w:r w:rsidRPr="00E6141E">
              <w:rPr>
                <w:rFonts w:ascii="Times New Roman" w:hAnsi="Times New Roman" w:cs="Times New Roman"/>
                <w:sz w:val="24"/>
                <w:szCs w:val="24"/>
              </w:rPr>
              <w:t>ровна</w:t>
            </w:r>
          </w:p>
          <w:p w:rsidR="00A90FEC" w:rsidRPr="00E6141E" w:rsidRDefault="00A90FEC" w:rsidP="00F67D6B">
            <w:pPr>
              <w:spacing w:after="0" w:line="240" w:lineRule="auto"/>
              <w:rPr>
                <w:rFonts w:ascii="Times New Roman" w:hAnsi="Times New Roman" w:cs="Times New Roman"/>
                <w:sz w:val="24"/>
                <w:szCs w:val="24"/>
              </w:rPr>
            </w:pPr>
          </w:p>
        </w:tc>
        <w:tc>
          <w:tcPr>
            <w:tcW w:w="1134" w:type="dxa"/>
          </w:tcPr>
          <w:p w:rsidR="00A90FEC" w:rsidRPr="00E6141E" w:rsidRDefault="00A90FEC" w:rsidP="00F67D6B">
            <w:pPr>
              <w:tabs>
                <w:tab w:val="left" w:pos="3486"/>
              </w:tabs>
              <w:spacing w:after="0" w:line="240" w:lineRule="auto"/>
              <w:ind w:left="-108" w:right="-108"/>
              <w:jc w:val="center"/>
              <w:rPr>
                <w:rFonts w:ascii="Times New Roman" w:hAnsi="Times New Roman" w:cs="Times New Roman"/>
                <w:i/>
                <w:sz w:val="24"/>
                <w:szCs w:val="24"/>
              </w:rPr>
            </w:pPr>
            <w:r w:rsidRPr="00E6141E">
              <w:rPr>
                <w:rFonts w:ascii="Times New Roman" w:hAnsi="Times New Roman" w:cs="Times New Roman"/>
                <w:sz w:val="24"/>
                <w:szCs w:val="24"/>
              </w:rPr>
              <w:t xml:space="preserve">Учитель / </w:t>
            </w:r>
            <w:r w:rsidRPr="00E6141E">
              <w:rPr>
                <w:rFonts w:ascii="Times New Roman" w:hAnsi="Times New Roman" w:cs="Times New Roman"/>
                <w:i/>
                <w:sz w:val="24"/>
                <w:szCs w:val="24"/>
              </w:rPr>
              <w:t>штатный</w:t>
            </w:r>
          </w:p>
          <w:p w:rsidR="00A90FEC" w:rsidRPr="00E6141E" w:rsidRDefault="00A90FEC" w:rsidP="00F67D6B">
            <w:pPr>
              <w:tabs>
                <w:tab w:val="left" w:pos="3486"/>
              </w:tabs>
              <w:spacing w:after="0" w:line="240" w:lineRule="auto"/>
              <w:ind w:right="-108" w:hanging="108"/>
              <w:jc w:val="center"/>
              <w:rPr>
                <w:rFonts w:ascii="Times New Roman" w:hAnsi="Times New Roman" w:cs="Times New Roman"/>
                <w:sz w:val="24"/>
                <w:szCs w:val="24"/>
              </w:rPr>
            </w:pPr>
          </w:p>
          <w:p w:rsidR="00A90FEC" w:rsidRPr="00E6141E" w:rsidRDefault="00A90FEC" w:rsidP="00F67D6B">
            <w:pPr>
              <w:tabs>
                <w:tab w:val="left" w:pos="3486"/>
              </w:tabs>
              <w:spacing w:after="0" w:line="240" w:lineRule="auto"/>
              <w:ind w:right="-108" w:hanging="108"/>
              <w:jc w:val="center"/>
              <w:rPr>
                <w:rFonts w:ascii="Times New Roman" w:hAnsi="Times New Roman" w:cs="Times New Roman"/>
                <w:sz w:val="24"/>
                <w:szCs w:val="24"/>
              </w:rPr>
            </w:pPr>
          </w:p>
        </w:tc>
        <w:tc>
          <w:tcPr>
            <w:tcW w:w="992" w:type="dxa"/>
          </w:tcPr>
          <w:p w:rsidR="00A90FEC" w:rsidRPr="00E6141E"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Началь</w:t>
            </w:r>
            <w:r>
              <w:rPr>
                <w:rFonts w:ascii="Times New Roman" w:hAnsi="Times New Roman" w:cs="Times New Roman"/>
                <w:sz w:val="24"/>
                <w:szCs w:val="24"/>
              </w:rPr>
              <w:t>-</w:t>
            </w:r>
            <w:r w:rsidRPr="00E6141E">
              <w:rPr>
                <w:rFonts w:ascii="Times New Roman" w:hAnsi="Times New Roman" w:cs="Times New Roman"/>
                <w:sz w:val="24"/>
                <w:szCs w:val="24"/>
              </w:rPr>
              <w:t>ные классы, коррек</w:t>
            </w:r>
            <w:r>
              <w:rPr>
                <w:rFonts w:ascii="Times New Roman" w:hAnsi="Times New Roman" w:cs="Times New Roman"/>
                <w:sz w:val="24"/>
                <w:szCs w:val="24"/>
              </w:rPr>
              <w:t>-</w:t>
            </w:r>
            <w:r w:rsidRPr="00E6141E">
              <w:rPr>
                <w:rFonts w:ascii="Times New Roman" w:hAnsi="Times New Roman" w:cs="Times New Roman"/>
                <w:sz w:val="24"/>
                <w:szCs w:val="24"/>
              </w:rPr>
              <w:t>ционные курсы, курсы внеуроч</w:t>
            </w:r>
            <w:r>
              <w:rPr>
                <w:rFonts w:ascii="Times New Roman" w:hAnsi="Times New Roman" w:cs="Times New Roman"/>
                <w:sz w:val="24"/>
                <w:szCs w:val="24"/>
              </w:rPr>
              <w:t>-</w:t>
            </w:r>
            <w:r w:rsidRPr="00E6141E">
              <w:rPr>
                <w:rFonts w:ascii="Times New Roman" w:hAnsi="Times New Roman" w:cs="Times New Roman"/>
                <w:sz w:val="24"/>
                <w:szCs w:val="24"/>
              </w:rPr>
              <w:t>ной деятель-ности</w:t>
            </w:r>
          </w:p>
          <w:p w:rsidR="00A90FEC" w:rsidRPr="00E6141E" w:rsidRDefault="00A90FEC" w:rsidP="00F67D6B">
            <w:pPr>
              <w:spacing w:after="0" w:line="240" w:lineRule="auto"/>
              <w:jc w:val="center"/>
              <w:rPr>
                <w:rFonts w:ascii="Times New Roman" w:hAnsi="Times New Roman" w:cs="Times New Roman"/>
                <w:sz w:val="24"/>
                <w:szCs w:val="24"/>
              </w:rPr>
            </w:pPr>
          </w:p>
        </w:tc>
        <w:tc>
          <w:tcPr>
            <w:tcW w:w="1559" w:type="dxa"/>
          </w:tcPr>
          <w:p w:rsidR="00A90FEC" w:rsidRPr="00E6141E" w:rsidRDefault="00A90FEC" w:rsidP="00F67D6B">
            <w:pPr>
              <w:spacing w:after="0" w:line="240" w:lineRule="auto"/>
              <w:jc w:val="center"/>
              <w:rPr>
                <w:rFonts w:ascii="Times New Roman" w:hAnsi="Times New Roman" w:cs="Times New Roman"/>
                <w:sz w:val="24"/>
                <w:szCs w:val="24"/>
              </w:rPr>
            </w:pPr>
            <w:r w:rsidRPr="00E6141E">
              <w:rPr>
                <w:rFonts w:ascii="Times New Roman" w:hAnsi="Times New Roman" w:cs="Times New Roman"/>
                <w:sz w:val="24"/>
                <w:szCs w:val="24"/>
              </w:rPr>
              <w:t xml:space="preserve">Высшее </w:t>
            </w:r>
          </w:p>
          <w:p w:rsidR="00A90FEC" w:rsidRPr="00E6141E" w:rsidRDefault="00A90FEC" w:rsidP="00F67D6B">
            <w:pPr>
              <w:spacing w:after="0" w:line="240" w:lineRule="auto"/>
              <w:jc w:val="center"/>
              <w:rPr>
                <w:rFonts w:ascii="Times New Roman" w:hAnsi="Times New Roman" w:cs="Times New Roman"/>
                <w:sz w:val="24"/>
                <w:szCs w:val="24"/>
              </w:rPr>
            </w:pPr>
          </w:p>
          <w:p w:rsidR="00A90FEC"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Тифло</w:t>
            </w:r>
            <w:r>
              <w:rPr>
                <w:rFonts w:ascii="Times New Roman" w:hAnsi="Times New Roman" w:cs="Times New Roman"/>
                <w:sz w:val="24"/>
                <w:szCs w:val="24"/>
              </w:rPr>
              <w:t>-</w:t>
            </w:r>
            <w:r w:rsidRPr="00E6141E">
              <w:rPr>
                <w:rFonts w:ascii="Times New Roman" w:hAnsi="Times New Roman" w:cs="Times New Roman"/>
                <w:sz w:val="24"/>
                <w:szCs w:val="24"/>
              </w:rPr>
              <w:t>педагогика с доп</w:t>
            </w:r>
            <w:r>
              <w:rPr>
                <w:rFonts w:ascii="Times New Roman" w:hAnsi="Times New Roman" w:cs="Times New Roman"/>
                <w:sz w:val="24"/>
                <w:szCs w:val="24"/>
              </w:rPr>
              <w:t>.</w:t>
            </w:r>
            <w:r w:rsidRPr="00E6141E">
              <w:rPr>
                <w:rFonts w:ascii="Times New Roman" w:hAnsi="Times New Roman" w:cs="Times New Roman"/>
                <w:sz w:val="24"/>
                <w:szCs w:val="24"/>
              </w:rPr>
              <w:t>специ</w:t>
            </w:r>
            <w:r>
              <w:rPr>
                <w:rFonts w:ascii="Times New Roman" w:hAnsi="Times New Roman" w:cs="Times New Roman"/>
                <w:sz w:val="24"/>
                <w:szCs w:val="24"/>
              </w:rPr>
              <w:t>-</w:t>
            </w:r>
          </w:p>
          <w:p w:rsidR="00A90FEC"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альностью русский язык </w:t>
            </w:r>
          </w:p>
          <w:p w:rsidR="003B273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и литература </w:t>
            </w:r>
          </w:p>
          <w:p w:rsidR="00A90FEC"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w:t>
            </w:r>
          </w:p>
          <w:p w:rsidR="00A90FEC" w:rsidRPr="00E6141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Учитель начальных классов, русского языка и литературы </w:t>
            </w:r>
            <w:r w:rsidRPr="00E05D06">
              <w:rPr>
                <w:rFonts w:ascii="Times New Roman" w:hAnsi="Times New Roman" w:cs="Times New Roman"/>
              </w:rPr>
              <w:t>школ слепых</w:t>
            </w:r>
            <w:r>
              <w:rPr>
                <w:rFonts w:ascii="Times New Roman" w:hAnsi="Times New Roman" w:cs="Times New Roman"/>
              </w:rPr>
              <w:t xml:space="preserve"> </w:t>
            </w:r>
            <w:r w:rsidRPr="00E05D06">
              <w:rPr>
                <w:rFonts w:ascii="Times New Roman" w:hAnsi="Times New Roman" w:cs="Times New Roman"/>
              </w:rPr>
              <w:t>и</w:t>
            </w:r>
            <w:r w:rsidRPr="00E6141E">
              <w:rPr>
                <w:rFonts w:ascii="Times New Roman" w:hAnsi="Times New Roman" w:cs="Times New Roman"/>
                <w:sz w:val="24"/>
                <w:szCs w:val="24"/>
              </w:rPr>
              <w:t xml:space="preserve"> слабовидящих. </w:t>
            </w:r>
          </w:p>
          <w:p w:rsidR="00A90FEC" w:rsidRPr="00E6141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Тифлопедагог </w:t>
            </w:r>
          </w:p>
          <w:p w:rsidR="00A90FEC" w:rsidRPr="00E6141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дошкольных </w:t>
            </w:r>
          </w:p>
          <w:p w:rsidR="00A90FEC" w:rsidRPr="00E6141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учреждений</w:t>
            </w:r>
          </w:p>
        </w:tc>
        <w:tc>
          <w:tcPr>
            <w:tcW w:w="851" w:type="dxa"/>
          </w:tcPr>
          <w:p w:rsidR="00A90FEC" w:rsidRPr="00E6141E" w:rsidRDefault="00A90FEC" w:rsidP="00F67D6B">
            <w:pPr>
              <w:spacing w:after="0" w:line="240" w:lineRule="auto"/>
              <w:ind w:left="-108" w:right="-108"/>
              <w:jc w:val="center"/>
              <w:rPr>
                <w:rFonts w:ascii="Times New Roman" w:hAnsi="Times New Roman" w:cs="Times New Roman"/>
                <w:sz w:val="24"/>
                <w:szCs w:val="24"/>
              </w:rPr>
            </w:pPr>
            <w:r w:rsidRPr="00E6141E">
              <w:rPr>
                <w:rFonts w:ascii="Times New Roman" w:hAnsi="Times New Roman" w:cs="Times New Roman"/>
                <w:sz w:val="24"/>
                <w:szCs w:val="24"/>
              </w:rPr>
              <w:t xml:space="preserve">Высшая </w:t>
            </w:r>
          </w:p>
          <w:p w:rsidR="00A90FEC" w:rsidRPr="00E05D06" w:rsidRDefault="00A90FEC" w:rsidP="00F67D6B">
            <w:pPr>
              <w:spacing w:after="0" w:line="240" w:lineRule="auto"/>
              <w:ind w:left="-108" w:right="-108"/>
              <w:jc w:val="center"/>
              <w:rPr>
                <w:rFonts w:ascii="Times New Roman" w:hAnsi="Times New Roman" w:cs="Times New Roman"/>
                <w:sz w:val="24"/>
                <w:szCs w:val="24"/>
              </w:rPr>
            </w:pPr>
            <w:r w:rsidRPr="00E05D06">
              <w:rPr>
                <w:rFonts w:ascii="Times New Roman" w:hAnsi="Times New Roman" w:cs="Times New Roman"/>
                <w:sz w:val="24"/>
                <w:szCs w:val="24"/>
              </w:rPr>
              <w:t>24.03.</w:t>
            </w:r>
          </w:p>
          <w:p w:rsidR="00A90FEC" w:rsidRDefault="00A90FEC" w:rsidP="00F67D6B">
            <w:pPr>
              <w:spacing w:after="0" w:line="240" w:lineRule="auto"/>
              <w:ind w:left="-108" w:right="-108"/>
              <w:jc w:val="center"/>
            </w:pPr>
            <w:r w:rsidRPr="00E05D06">
              <w:rPr>
                <w:rFonts w:ascii="Times New Roman" w:hAnsi="Times New Roman" w:cs="Times New Roman"/>
                <w:sz w:val="24"/>
                <w:szCs w:val="24"/>
              </w:rPr>
              <w:t>2022</w:t>
            </w:r>
          </w:p>
          <w:p w:rsidR="00A90FEC" w:rsidRPr="00E6141E" w:rsidRDefault="00A90FEC" w:rsidP="00F67D6B">
            <w:pPr>
              <w:tabs>
                <w:tab w:val="left" w:pos="3486"/>
              </w:tabs>
              <w:spacing w:after="0" w:line="240" w:lineRule="auto"/>
              <w:jc w:val="both"/>
              <w:rPr>
                <w:rFonts w:ascii="Times New Roman" w:hAnsi="Times New Roman" w:cs="Times New Roman"/>
                <w:sz w:val="24"/>
                <w:szCs w:val="24"/>
              </w:rPr>
            </w:pPr>
            <w:r w:rsidRPr="00E6141E">
              <w:rPr>
                <w:rFonts w:ascii="Times New Roman" w:hAnsi="Times New Roman" w:cs="Times New Roman"/>
                <w:sz w:val="24"/>
                <w:szCs w:val="24"/>
              </w:rPr>
              <w:t xml:space="preserve"> </w:t>
            </w:r>
          </w:p>
          <w:p w:rsidR="00A90FEC" w:rsidRPr="00E6141E" w:rsidRDefault="00A90FEC" w:rsidP="00F67D6B">
            <w:pPr>
              <w:spacing w:after="0" w:line="240" w:lineRule="auto"/>
              <w:jc w:val="center"/>
              <w:rPr>
                <w:rFonts w:ascii="Times New Roman" w:hAnsi="Times New Roman" w:cs="Times New Roman"/>
                <w:sz w:val="24"/>
                <w:szCs w:val="24"/>
              </w:rPr>
            </w:pPr>
          </w:p>
        </w:tc>
        <w:tc>
          <w:tcPr>
            <w:tcW w:w="3685" w:type="dxa"/>
          </w:tcPr>
          <w:p w:rsidR="00A90FEC" w:rsidRPr="00E758B5" w:rsidRDefault="00A90FEC" w:rsidP="00F67D6B">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Развитие профессиональной компе</w:t>
            </w:r>
            <w:r>
              <w:rPr>
                <w:rFonts w:ascii="Times New Roman" w:hAnsi="Times New Roman" w:cs="Times New Roman"/>
                <w:sz w:val="21"/>
                <w:szCs w:val="21"/>
              </w:rPr>
              <w:t>-</w:t>
            </w:r>
            <w:r w:rsidRPr="00E758B5">
              <w:rPr>
                <w:rFonts w:ascii="Times New Roman" w:hAnsi="Times New Roman" w:cs="Times New Roman"/>
                <w:sz w:val="21"/>
                <w:szCs w:val="21"/>
              </w:rPr>
              <w:t>тентности педагогов, реализующих АООП (АОП) для обучающихся с ОВЗ,  контексте ФГОС общего образования, АОУ ВО ДПО «ВИРО», 2020,72 ч.</w:t>
            </w:r>
          </w:p>
          <w:p w:rsidR="00A90FEC" w:rsidRPr="00E758B5" w:rsidRDefault="00A90FEC" w:rsidP="00F67D6B">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Оказание услуг психолого – педа</w:t>
            </w:r>
            <w:r>
              <w:rPr>
                <w:rFonts w:ascii="Times New Roman" w:hAnsi="Times New Roman" w:cs="Times New Roman"/>
                <w:sz w:val="21"/>
                <w:szCs w:val="21"/>
              </w:rPr>
              <w:t>-</w:t>
            </w:r>
            <w:r w:rsidRPr="00E758B5">
              <w:rPr>
                <w:rFonts w:ascii="Times New Roman" w:hAnsi="Times New Roman" w:cs="Times New Roman"/>
                <w:sz w:val="21"/>
                <w:szCs w:val="21"/>
              </w:rPr>
              <w:t>гогической, методической и консуль</w:t>
            </w:r>
            <w:r>
              <w:rPr>
                <w:rFonts w:ascii="Times New Roman" w:hAnsi="Times New Roman" w:cs="Times New Roman"/>
                <w:sz w:val="21"/>
                <w:szCs w:val="21"/>
              </w:rPr>
              <w:t>-</w:t>
            </w:r>
            <w:r w:rsidRPr="00E758B5">
              <w:rPr>
                <w:rFonts w:ascii="Times New Roman" w:hAnsi="Times New Roman" w:cs="Times New Roman"/>
                <w:sz w:val="21"/>
                <w:szCs w:val="21"/>
              </w:rPr>
              <w:t>тативной помощи родителям (закон</w:t>
            </w:r>
            <w:r>
              <w:rPr>
                <w:rFonts w:ascii="Times New Roman" w:hAnsi="Times New Roman" w:cs="Times New Roman"/>
                <w:sz w:val="21"/>
                <w:szCs w:val="21"/>
              </w:rPr>
              <w:t>-</w:t>
            </w:r>
            <w:r w:rsidRPr="00E758B5">
              <w:rPr>
                <w:rFonts w:ascii="Times New Roman" w:hAnsi="Times New Roman" w:cs="Times New Roman"/>
                <w:sz w:val="21"/>
                <w:szCs w:val="21"/>
              </w:rPr>
              <w:t xml:space="preserve">ным представителям) специалистами образовательных организаций, АОУ ВО ДПО «ВИРО»,  </w:t>
            </w:r>
            <w:r w:rsidR="003B273E" w:rsidRPr="003B273E">
              <w:rPr>
                <w:rFonts w:ascii="Times New Roman" w:hAnsi="Times New Roman" w:cs="Times New Roman"/>
                <w:sz w:val="21"/>
                <w:szCs w:val="21"/>
              </w:rPr>
              <w:t>2020</w:t>
            </w:r>
            <w:r w:rsidRPr="003B273E">
              <w:rPr>
                <w:rFonts w:ascii="Times New Roman" w:hAnsi="Times New Roman" w:cs="Times New Roman"/>
                <w:sz w:val="21"/>
                <w:szCs w:val="21"/>
              </w:rPr>
              <w:t>,</w:t>
            </w:r>
            <w:r w:rsidRPr="00E758B5">
              <w:rPr>
                <w:rFonts w:ascii="Times New Roman" w:hAnsi="Times New Roman" w:cs="Times New Roman"/>
                <w:sz w:val="21"/>
                <w:szCs w:val="21"/>
              </w:rPr>
              <w:t xml:space="preserve"> 16ч.</w:t>
            </w:r>
          </w:p>
          <w:p w:rsidR="00A90FEC" w:rsidRPr="00E758B5" w:rsidRDefault="00A90FEC" w:rsidP="00F67D6B">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Обеспечение выполнения реабили</w:t>
            </w:r>
            <w:r>
              <w:rPr>
                <w:rFonts w:ascii="Times New Roman" w:hAnsi="Times New Roman" w:cs="Times New Roman"/>
                <w:bCs/>
                <w:sz w:val="21"/>
                <w:szCs w:val="21"/>
              </w:rPr>
              <w:t>-</w:t>
            </w:r>
            <w:r w:rsidRPr="00E758B5">
              <w:rPr>
                <w:rFonts w:ascii="Times New Roman" w:hAnsi="Times New Roman" w:cs="Times New Roman"/>
                <w:bCs/>
                <w:sz w:val="21"/>
                <w:szCs w:val="21"/>
              </w:rPr>
              <w:t>тационных и (или) абилитационных мероприятий, оказание услуг по ранней помощи и сопровождаемому прожи</w:t>
            </w:r>
            <w:r>
              <w:rPr>
                <w:rFonts w:ascii="Times New Roman" w:hAnsi="Times New Roman" w:cs="Times New Roman"/>
                <w:bCs/>
                <w:sz w:val="21"/>
                <w:szCs w:val="21"/>
              </w:rPr>
              <w:t>-</w:t>
            </w:r>
            <w:r w:rsidRPr="00E758B5">
              <w:rPr>
                <w:rFonts w:ascii="Times New Roman" w:hAnsi="Times New Roman" w:cs="Times New Roman"/>
                <w:bCs/>
                <w:sz w:val="21"/>
                <w:szCs w:val="21"/>
              </w:rPr>
              <w:t>ванию инвалидов и детей-инвалидов, ФГБОУ ВО «ЧГУ»</w:t>
            </w:r>
            <w:r>
              <w:rPr>
                <w:rFonts w:ascii="Times New Roman" w:hAnsi="Times New Roman" w:cs="Times New Roman"/>
                <w:bCs/>
                <w:sz w:val="21"/>
                <w:szCs w:val="21"/>
              </w:rPr>
              <w:t>,</w:t>
            </w:r>
            <w:r w:rsidRPr="00E758B5">
              <w:rPr>
                <w:rFonts w:ascii="Times New Roman" w:hAnsi="Times New Roman" w:cs="Times New Roman"/>
                <w:bCs/>
                <w:sz w:val="21"/>
                <w:szCs w:val="21"/>
              </w:rPr>
              <w:t xml:space="preserve"> 2020,  110 ч.</w:t>
            </w:r>
          </w:p>
          <w:p w:rsidR="00A90FEC" w:rsidRPr="00E758B5" w:rsidRDefault="00A90FEC" w:rsidP="00F67D6B">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 xml:space="preserve">Рефлексивный анализ урока на основе кураторской методики, </w:t>
            </w:r>
            <w:r w:rsidR="003B273E" w:rsidRPr="003B273E">
              <w:rPr>
                <w:rFonts w:ascii="Times New Roman" w:hAnsi="Times New Roman" w:cs="Times New Roman"/>
                <w:sz w:val="21"/>
                <w:szCs w:val="21"/>
              </w:rPr>
              <w:t xml:space="preserve">ООО «НМЦ «Аксиома», </w:t>
            </w:r>
            <w:r w:rsidRPr="00E758B5">
              <w:rPr>
                <w:rFonts w:ascii="Times New Roman" w:hAnsi="Times New Roman" w:cs="Times New Roman"/>
                <w:sz w:val="21"/>
                <w:szCs w:val="21"/>
              </w:rPr>
              <w:t>2020, 24ч.</w:t>
            </w:r>
          </w:p>
          <w:p w:rsidR="00A90FEC" w:rsidRPr="00E758B5" w:rsidRDefault="00A90FEC" w:rsidP="00F67D6B">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Актуальные проблемы препода-вания комплексного учебного курса «Основы религиозных культур и светской этики», АОУ ВО ДПО «ВИРО», 2021, 36 ч.</w:t>
            </w:r>
          </w:p>
          <w:p w:rsidR="00A90FEC" w:rsidRPr="00E05D06" w:rsidRDefault="00A90FEC" w:rsidP="003B273E">
            <w:pPr>
              <w:spacing w:after="0" w:line="240" w:lineRule="auto"/>
              <w:ind w:right="-108" w:firstLine="176"/>
              <w:rPr>
                <w:rFonts w:ascii="Times New Roman" w:hAnsi="Times New Roman" w:cs="Times New Roman"/>
                <w:sz w:val="24"/>
                <w:szCs w:val="24"/>
              </w:rPr>
            </w:pPr>
            <w:r w:rsidRPr="00E758B5">
              <w:rPr>
                <w:rFonts w:ascii="Times New Roman" w:hAnsi="Times New Roman" w:cs="Times New Roman"/>
                <w:sz w:val="21"/>
                <w:szCs w:val="21"/>
              </w:rPr>
              <w:t xml:space="preserve">Реализация требований обнов-ленных ФГОС НОО, ФГОС ООО в работе учителя (начальных классов), </w:t>
            </w:r>
            <w:r w:rsidR="003B273E" w:rsidRPr="00E758B5">
              <w:rPr>
                <w:rFonts w:ascii="Times New Roman" w:hAnsi="Times New Roman" w:cs="Times New Roman"/>
                <w:sz w:val="21"/>
                <w:szCs w:val="21"/>
              </w:rPr>
              <w:t>АОУ ВО ДПО «ВИРО», 202</w:t>
            </w:r>
            <w:r w:rsidR="003B273E">
              <w:rPr>
                <w:rFonts w:ascii="Times New Roman" w:hAnsi="Times New Roman" w:cs="Times New Roman"/>
                <w:sz w:val="21"/>
                <w:szCs w:val="21"/>
              </w:rPr>
              <w:t>2</w:t>
            </w:r>
            <w:r w:rsidR="003B273E" w:rsidRPr="00E758B5">
              <w:rPr>
                <w:rFonts w:ascii="Times New Roman" w:hAnsi="Times New Roman" w:cs="Times New Roman"/>
                <w:sz w:val="21"/>
                <w:szCs w:val="21"/>
              </w:rPr>
              <w:t xml:space="preserve">, </w:t>
            </w:r>
            <w:r w:rsidRPr="00E758B5">
              <w:rPr>
                <w:rFonts w:ascii="Times New Roman" w:hAnsi="Times New Roman" w:cs="Times New Roman"/>
                <w:sz w:val="21"/>
                <w:szCs w:val="21"/>
              </w:rPr>
              <w:t>36ч.</w:t>
            </w:r>
          </w:p>
        </w:tc>
      </w:tr>
      <w:tr w:rsidR="00A90FEC" w:rsidRPr="008724C3" w:rsidTr="00F67D6B">
        <w:trPr>
          <w:cantSplit/>
          <w:trHeight w:val="723"/>
        </w:trPr>
        <w:tc>
          <w:tcPr>
            <w:tcW w:w="1418" w:type="dxa"/>
            <w:vMerge w:val="restart"/>
          </w:tcPr>
          <w:p w:rsidR="00A90FEC" w:rsidRPr="00E758B5" w:rsidRDefault="00A90FEC" w:rsidP="00F67D6B">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lastRenderedPageBreak/>
              <w:t xml:space="preserve">Чиркова  </w:t>
            </w:r>
          </w:p>
          <w:p w:rsidR="00A90FEC" w:rsidRPr="00E758B5" w:rsidRDefault="00A90FEC" w:rsidP="00F67D6B">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t xml:space="preserve">Ольга        </w:t>
            </w:r>
          </w:p>
          <w:p w:rsidR="00A90FEC" w:rsidRPr="00E758B5" w:rsidRDefault="00A90FEC" w:rsidP="00F67D6B">
            <w:pPr>
              <w:spacing w:after="0" w:line="240" w:lineRule="auto"/>
              <w:ind w:right="-108"/>
              <w:rPr>
                <w:rFonts w:ascii="Times New Roman" w:hAnsi="Times New Roman" w:cs="Times New Roman"/>
                <w:sz w:val="24"/>
                <w:szCs w:val="24"/>
              </w:rPr>
            </w:pPr>
            <w:r w:rsidRPr="00E758B5">
              <w:rPr>
                <w:rFonts w:ascii="Times New Roman" w:hAnsi="Times New Roman" w:cs="Times New Roman"/>
                <w:sz w:val="24"/>
                <w:szCs w:val="24"/>
              </w:rPr>
              <w:t>Николаевна</w:t>
            </w:r>
          </w:p>
          <w:p w:rsidR="00A90FEC" w:rsidRPr="00E758B5" w:rsidRDefault="00A90FEC" w:rsidP="00F67D6B">
            <w:pPr>
              <w:spacing w:after="0" w:line="240" w:lineRule="auto"/>
              <w:ind w:right="-108"/>
              <w:rPr>
                <w:rFonts w:ascii="Times New Roman" w:hAnsi="Times New Roman" w:cs="Times New Roman"/>
                <w:sz w:val="24"/>
                <w:szCs w:val="24"/>
              </w:rPr>
            </w:pPr>
          </w:p>
        </w:tc>
        <w:tc>
          <w:tcPr>
            <w:tcW w:w="1134" w:type="dxa"/>
            <w:vMerge w:val="restart"/>
          </w:tcPr>
          <w:p w:rsidR="00A90FEC" w:rsidRPr="00E758B5" w:rsidRDefault="00A90FEC" w:rsidP="00F67D6B">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ционные курсы, курсы вне</w:t>
            </w:r>
            <w:r>
              <w:rPr>
                <w:rFonts w:ascii="Times New Roman" w:hAnsi="Times New Roman" w:cs="Times New Roman"/>
                <w:sz w:val="24"/>
                <w:szCs w:val="24"/>
              </w:rPr>
              <w:t>-</w:t>
            </w:r>
          </w:p>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урочной деятель-ности</w:t>
            </w:r>
            <w:r>
              <w:rPr>
                <w:rFonts w:ascii="Times New Roman" w:hAnsi="Times New Roman" w:cs="Times New Roman"/>
                <w:sz w:val="24"/>
                <w:szCs w:val="24"/>
              </w:rPr>
              <w:t>,</w:t>
            </w:r>
          </w:p>
          <w:p w:rsidR="00A90FEC" w:rsidRPr="00F92911" w:rsidRDefault="00A90FEC" w:rsidP="00F67D6B">
            <w:pPr>
              <w:tabs>
                <w:tab w:val="left" w:pos="3486"/>
              </w:tabs>
              <w:spacing w:after="0" w:line="240" w:lineRule="auto"/>
              <w:ind w:left="-108" w:right="-108"/>
              <w:jc w:val="center"/>
              <w:rPr>
                <w:rFonts w:ascii="Times New Roman" w:hAnsi="Times New Roman" w:cs="Times New Roman"/>
                <w:sz w:val="16"/>
                <w:szCs w:val="16"/>
              </w:rPr>
            </w:pPr>
          </w:p>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5-8 классы: </w:t>
            </w:r>
          </w:p>
          <w:p w:rsidR="00A90FEC" w:rsidRDefault="00A90FEC" w:rsidP="00F67D6B">
            <w:pPr>
              <w:tabs>
                <w:tab w:val="left" w:pos="3486"/>
              </w:tabs>
              <w:spacing w:after="0" w:line="240" w:lineRule="auto"/>
              <w:ind w:left="-108" w:right="-108"/>
              <w:jc w:val="center"/>
              <w:rPr>
                <w:rFonts w:ascii="Times New Roman" w:hAnsi="Times New Roman" w:cs="Times New Roman"/>
              </w:rPr>
            </w:pPr>
            <w:r w:rsidRPr="00E758B5">
              <w:rPr>
                <w:rFonts w:ascii="Times New Roman" w:hAnsi="Times New Roman" w:cs="Times New Roman"/>
              </w:rPr>
              <w:t>изобра</w:t>
            </w:r>
            <w:r>
              <w:rPr>
                <w:rFonts w:ascii="Times New Roman" w:hAnsi="Times New Roman" w:cs="Times New Roman"/>
              </w:rPr>
              <w:t>зи</w:t>
            </w:r>
            <w:r w:rsidRPr="00E758B5">
              <w:rPr>
                <w:rFonts w:ascii="Times New Roman" w:hAnsi="Times New Roman" w:cs="Times New Roman"/>
              </w:rPr>
              <w:t>-</w:t>
            </w:r>
            <w:r w:rsidRPr="00E758B5">
              <w:rPr>
                <w:rFonts w:ascii="Times New Roman" w:hAnsi="Times New Roman" w:cs="Times New Roman"/>
                <w:sz w:val="24"/>
                <w:szCs w:val="24"/>
              </w:rPr>
              <w:t xml:space="preserve">тельное </w:t>
            </w:r>
            <w:r w:rsidRPr="00E758B5">
              <w:rPr>
                <w:rFonts w:ascii="Times New Roman" w:hAnsi="Times New Roman" w:cs="Times New Roman"/>
              </w:rPr>
              <w:t>искусство</w:t>
            </w:r>
            <w:r>
              <w:rPr>
                <w:rFonts w:ascii="Times New Roman" w:hAnsi="Times New Roman" w:cs="Times New Roman"/>
              </w:rPr>
              <w:t>(тифло-графика)</w:t>
            </w: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A90FEC" w:rsidRPr="00E758B5" w:rsidRDefault="00A90FEC" w:rsidP="00F67D6B">
            <w:pPr>
              <w:spacing w:after="0" w:line="240" w:lineRule="auto"/>
              <w:ind w:left="-108" w:right="-108"/>
              <w:jc w:val="center"/>
              <w:rPr>
                <w:rFonts w:ascii="Times New Roman" w:hAnsi="Times New Roman" w:cs="Times New Roman"/>
                <w:sz w:val="24"/>
                <w:szCs w:val="24"/>
              </w:rPr>
            </w:pP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Педагогика </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и методика </w:t>
            </w:r>
          </w:p>
          <w:p w:rsidR="003B273E"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начального образования </w:t>
            </w:r>
          </w:p>
          <w:p w:rsidR="00A90FEC"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начальных классов</w:t>
            </w:r>
          </w:p>
        </w:tc>
        <w:tc>
          <w:tcPr>
            <w:tcW w:w="851" w:type="dxa"/>
            <w:vMerge w:val="restart"/>
          </w:tcPr>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высшая </w:t>
            </w:r>
          </w:p>
          <w:p w:rsidR="00A90FEC"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28.03.</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2019</w:t>
            </w:r>
          </w:p>
          <w:p w:rsidR="00A90FEC" w:rsidRPr="00E758B5" w:rsidRDefault="00A90FEC" w:rsidP="00F67D6B">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A90FEC" w:rsidRPr="00E758B5" w:rsidRDefault="00A90FEC" w:rsidP="00F67D6B">
            <w:pPr>
              <w:spacing w:after="0" w:line="240" w:lineRule="auto"/>
              <w:ind w:right="-108" w:firstLine="176"/>
              <w:rPr>
                <w:rFonts w:ascii="Times New Roman" w:hAnsi="Times New Roman" w:cs="Times New Roman"/>
                <w:sz w:val="21"/>
                <w:szCs w:val="21"/>
              </w:rPr>
            </w:pPr>
            <w:r w:rsidRPr="00E758B5">
              <w:rPr>
                <w:rFonts w:ascii="Times New Roman" w:hAnsi="Times New Roman" w:cs="Times New Roman"/>
                <w:sz w:val="21"/>
                <w:szCs w:val="21"/>
              </w:rPr>
              <w:t xml:space="preserve">Развитие профессиональной компетентности педагогов, реализующих АООП (АОП) для обучающихся с ОВЗ,  </w:t>
            </w:r>
            <w:r>
              <w:rPr>
                <w:rFonts w:ascii="Times New Roman" w:hAnsi="Times New Roman" w:cs="Times New Roman"/>
                <w:sz w:val="21"/>
                <w:szCs w:val="21"/>
              </w:rPr>
              <w:t xml:space="preserve">в </w:t>
            </w:r>
            <w:r w:rsidRPr="00E758B5">
              <w:rPr>
                <w:rFonts w:ascii="Times New Roman" w:hAnsi="Times New Roman" w:cs="Times New Roman"/>
                <w:sz w:val="21"/>
                <w:szCs w:val="21"/>
              </w:rPr>
              <w:t>контексте ФГОС общего образования»</w:t>
            </w:r>
            <w:r>
              <w:rPr>
                <w:rFonts w:ascii="Times New Roman" w:hAnsi="Times New Roman" w:cs="Times New Roman"/>
                <w:sz w:val="21"/>
                <w:szCs w:val="21"/>
              </w:rPr>
              <w:t>,</w:t>
            </w:r>
            <w:r w:rsidRPr="00E758B5">
              <w:rPr>
                <w:rFonts w:ascii="Times New Roman" w:hAnsi="Times New Roman" w:cs="Times New Roman"/>
                <w:sz w:val="21"/>
                <w:szCs w:val="21"/>
              </w:rPr>
              <w:t xml:space="preserve"> АОУ ВО ДПО «ВИРО», 2020,72 ч</w:t>
            </w:r>
            <w:r>
              <w:rPr>
                <w:rFonts w:ascii="Times New Roman" w:hAnsi="Times New Roman" w:cs="Times New Roman"/>
                <w:sz w:val="21"/>
                <w:szCs w:val="21"/>
              </w:rPr>
              <w:t>.</w:t>
            </w:r>
          </w:p>
          <w:p w:rsidR="00A90FEC" w:rsidRPr="00E758B5" w:rsidRDefault="00A90FEC" w:rsidP="00F67D6B">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w:t>
            </w:r>
            <w:r>
              <w:rPr>
                <w:rFonts w:ascii="Times New Roman" w:hAnsi="Times New Roman" w:cs="Times New Roman"/>
                <w:bCs/>
                <w:sz w:val="21"/>
                <w:szCs w:val="21"/>
              </w:rPr>
              <w:t xml:space="preserve">, </w:t>
            </w:r>
            <w:r w:rsidRPr="00E758B5">
              <w:rPr>
                <w:rFonts w:ascii="Times New Roman" w:hAnsi="Times New Roman" w:cs="Times New Roman"/>
                <w:bCs/>
                <w:sz w:val="21"/>
                <w:szCs w:val="21"/>
              </w:rPr>
              <w:t>ФГБОУ ВО «ЧГУ» 2020,</w:t>
            </w:r>
            <w:r>
              <w:rPr>
                <w:rFonts w:ascii="Times New Roman" w:hAnsi="Times New Roman" w:cs="Times New Roman"/>
                <w:bCs/>
                <w:sz w:val="21"/>
                <w:szCs w:val="21"/>
              </w:rPr>
              <w:t xml:space="preserve"> </w:t>
            </w:r>
            <w:r w:rsidRPr="00E758B5">
              <w:rPr>
                <w:rFonts w:ascii="Times New Roman" w:hAnsi="Times New Roman" w:cs="Times New Roman"/>
                <w:bCs/>
                <w:sz w:val="21"/>
                <w:szCs w:val="21"/>
              </w:rPr>
              <w:t>110 ч</w:t>
            </w:r>
            <w:r>
              <w:rPr>
                <w:rFonts w:ascii="Times New Roman" w:hAnsi="Times New Roman" w:cs="Times New Roman"/>
                <w:bCs/>
                <w:sz w:val="21"/>
                <w:szCs w:val="21"/>
              </w:rPr>
              <w:t>.</w:t>
            </w:r>
          </w:p>
          <w:p w:rsidR="00A90FEC" w:rsidRPr="00E758B5" w:rsidRDefault="00A90FEC" w:rsidP="00F67D6B">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Методика преподавания ОРКСЭ в соответствии с ФГОС</w:t>
            </w:r>
            <w:r>
              <w:rPr>
                <w:rFonts w:ascii="Times New Roman" w:hAnsi="Times New Roman" w:cs="Times New Roman"/>
                <w:bCs/>
                <w:sz w:val="21"/>
                <w:szCs w:val="21"/>
              </w:rPr>
              <w:t>,</w:t>
            </w:r>
            <w:r w:rsidRPr="00E758B5">
              <w:rPr>
                <w:rFonts w:ascii="Times New Roman" w:hAnsi="Times New Roman" w:cs="Times New Roman"/>
                <w:bCs/>
                <w:sz w:val="21"/>
                <w:szCs w:val="21"/>
              </w:rPr>
              <w:t xml:space="preserve"> ЧОУ</w:t>
            </w:r>
            <w:r>
              <w:rPr>
                <w:rFonts w:ascii="Times New Roman" w:hAnsi="Times New Roman" w:cs="Times New Roman"/>
                <w:bCs/>
                <w:sz w:val="21"/>
                <w:szCs w:val="21"/>
              </w:rPr>
              <w:t xml:space="preserve"> </w:t>
            </w:r>
            <w:r w:rsidRPr="00E758B5">
              <w:rPr>
                <w:rFonts w:ascii="Times New Roman" w:hAnsi="Times New Roman" w:cs="Times New Roman"/>
                <w:bCs/>
                <w:sz w:val="21"/>
                <w:szCs w:val="21"/>
              </w:rPr>
              <w:t>ДПО «ИПиПК</w:t>
            </w:r>
            <w:r>
              <w:rPr>
                <w:rFonts w:ascii="Times New Roman" w:hAnsi="Times New Roman" w:cs="Times New Roman"/>
                <w:bCs/>
                <w:sz w:val="21"/>
                <w:szCs w:val="21"/>
              </w:rPr>
              <w:t xml:space="preserve">», </w:t>
            </w:r>
            <w:r w:rsidRPr="00E758B5">
              <w:rPr>
                <w:rFonts w:ascii="Times New Roman" w:hAnsi="Times New Roman" w:cs="Times New Roman"/>
                <w:bCs/>
                <w:sz w:val="21"/>
                <w:szCs w:val="21"/>
              </w:rPr>
              <w:t>2021</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36 ч. </w:t>
            </w:r>
          </w:p>
          <w:p w:rsidR="00A90FEC" w:rsidRPr="00E758B5" w:rsidRDefault="00A90FEC" w:rsidP="00F67D6B">
            <w:pPr>
              <w:spacing w:after="0" w:line="240" w:lineRule="auto"/>
              <w:ind w:right="-108" w:firstLine="176"/>
              <w:rPr>
                <w:rFonts w:ascii="Times New Roman" w:hAnsi="Times New Roman" w:cs="Times New Roman"/>
                <w:bCs/>
                <w:sz w:val="21"/>
                <w:szCs w:val="21"/>
              </w:rPr>
            </w:pPr>
            <w:r w:rsidRPr="00E758B5">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ФГОС ООО </w:t>
            </w:r>
            <w:r>
              <w:rPr>
                <w:rFonts w:ascii="Times New Roman" w:hAnsi="Times New Roman" w:cs="Times New Roman"/>
                <w:bCs/>
                <w:sz w:val="21"/>
                <w:szCs w:val="21"/>
              </w:rPr>
              <w:t>в</w:t>
            </w:r>
            <w:r w:rsidRPr="00E758B5">
              <w:rPr>
                <w:rFonts w:ascii="Times New Roman" w:hAnsi="Times New Roman" w:cs="Times New Roman"/>
                <w:bCs/>
                <w:sz w:val="21"/>
                <w:szCs w:val="21"/>
              </w:rPr>
              <w:t xml:space="preserve"> работе учителя (учителя начальных классов)</w:t>
            </w:r>
            <w:r>
              <w:rPr>
                <w:rFonts w:ascii="Times New Roman" w:hAnsi="Times New Roman" w:cs="Times New Roman"/>
                <w:bCs/>
                <w:sz w:val="21"/>
                <w:szCs w:val="21"/>
              </w:rPr>
              <w:t>,</w:t>
            </w:r>
            <w:r w:rsidRPr="00E758B5">
              <w:rPr>
                <w:rFonts w:ascii="Times New Roman" w:hAnsi="Times New Roman" w:cs="Times New Roman"/>
                <w:bCs/>
                <w:sz w:val="21"/>
                <w:szCs w:val="21"/>
              </w:rPr>
              <w:t xml:space="preserve"> </w:t>
            </w:r>
            <w:r w:rsidRPr="00E758B5">
              <w:rPr>
                <w:rFonts w:ascii="Times New Roman" w:hAnsi="Times New Roman" w:cs="Times New Roman"/>
                <w:sz w:val="21"/>
                <w:szCs w:val="21"/>
              </w:rPr>
              <w:t>АОУ ВО ДПО «ВИРО»,</w:t>
            </w:r>
            <w:r w:rsidRPr="00E758B5">
              <w:rPr>
                <w:rFonts w:ascii="Times New Roman" w:hAnsi="Times New Roman" w:cs="Times New Roman"/>
                <w:bCs/>
                <w:sz w:val="21"/>
                <w:szCs w:val="21"/>
              </w:rPr>
              <w:t xml:space="preserve"> 2022</w:t>
            </w:r>
            <w:r>
              <w:rPr>
                <w:rFonts w:ascii="Times New Roman" w:hAnsi="Times New Roman" w:cs="Times New Roman"/>
                <w:bCs/>
                <w:sz w:val="21"/>
                <w:szCs w:val="21"/>
              </w:rPr>
              <w:t xml:space="preserve">, </w:t>
            </w:r>
            <w:r w:rsidRPr="00E758B5">
              <w:rPr>
                <w:rFonts w:ascii="Times New Roman" w:hAnsi="Times New Roman" w:cs="Times New Roman"/>
                <w:bCs/>
                <w:sz w:val="21"/>
                <w:szCs w:val="21"/>
              </w:rPr>
              <w:t xml:space="preserve">36 ч. </w:t>
            </w:r>
          </w:p>
          <w:p w:rsidR="00A90FEC" w:rsidRPr="002961EC" w:rsidRDefault="00A90FEC" w:rsidP="00F67D6B">
            <w:pPr>
              <w:tabs>
                <w:tab w:val="left" w:pos="3486"/>
              </w:tabs>
              <w:spacing w:after="0" w:line="240" w:lineRule="auto"/>
              <w:ind w:right="-108" w:firstLine="175"/>
              <w:rPr>
                <w:rFonts w:ascii="Times New Roman" w:hAnsi="Times New Roman" w:cs="Times New Roman"/>
                <w:sz w:val="24"/>
                <w:szCs w:val="24"/>
              </w:rPr>
            </w:pPr>
            <w:r w:rsidRPr="00E758B5">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E758B5">
              <w:rPr>
                <w:rFonts w:ascii="Times New Roman" w:hAnsi="Times New Roman" w:cs="Times New Roman"/>
                <w:bCs/>
                <w:sz w:val="21"/>
                <w:szCs w:val="21"/>
              </w:rPr>
              <w:t>ФГОС ООО в работе учителя (учителя изобразительного искусства)</w:t>
            </w:r>
            <w:r>
              <w:rPr>
                <w:rFonts w:ascii="Times New Roman" w:hAnsi="Times New Roman" w:cs="Times New Roman"/>
                <w:bCs/>
                <w:sz w:val="21"/>
                <w:szCs w:val="21"/>
              </w:rPr>
              <w:t>,</w:t>
            </w:r>
            <w:r w:rsidRPr="00E758B5">
              <w:rPr>
                <w:rFonts w:ascii="Times New Roman" w:hAnsi="Times New Roman" w:cs="Times New Roman"/>
                <w:bCs/>
                <w:sz w:val="21"/>
                <w:szCs w:val="21"/>
              </w:rPr>
              <w:t xml:space="preserve"> АОУ ВО ДПО «ВИРО»</w:t>
            </w:r>
            <w:r>
              <w:rPr>
                <w:rFonts w:ascii="Times New Roman" w:hAnsi="Times New Roman" w:cs="Times New Roman"/>
                <w:bCs/>
                <w:sz w:val="21"/>
                <w:szCs w:val="21"/>
              </w:rPr>
              <w:t>,</w:t>
            </w:r>
            <w:r w:rsidRPr="00E758B5">
              <w:rPr>
                <w:rFonts w:ascii="Times New Roman" w:hAnsi="Times New Roman" w:cs="Times New Roman"/>
                <w:bCs/>
                <w:sz w:val="21"/>
                <w:szCs w:val="21"/>
              </w:rPr>
              <w:t xml:space="preserve"> 2022</w:t>
            </w:r>
            <w:r>
              <w:rPr>
                <w:rFonts w:ascii="Times New Roman" w:hAnsi="Times New Roman" w:cs="Times New Roman"/>
                <w:bCs/>
                <w:sz w:val="21"/>
                <w:szCs w:val="21"/>
              </w:rPr>
              <w:t>, 36 ч</w:t>
            </w:r>
            <w:r w:rsidRPr="00E758B5">
              <w:rPr>
                <w:rFonts w:ascii="Times New Roman" w:hAnsi="Times New Roman" w:cs="Times New Roman"/>
                <w:bCs/>
                <w:sz w:val="21"/>
                <w:szCs w:val="21"/>
              </w:rPr>
              <w:t>.</w:t>
            </w:r>
          </w:p>
        </w:tc>
      </w:tr>
      <w:tr w:rsidR="00A90FEC" w:rsidRPr="008724C3" w:rsidTr="00F67D6B">
        <w:trPr>
          <w:cantSplit/>
          <w:trHeight w:val="723"/>
        </w:trPr>
        <w:tc>
          <w:tcPr>
            <w:tcW w:w="1418" w:type="dxa"/>
            <w:vMerge/>
          </w:tcPr>
          <w:p w:rsidR="00A90FEC" w:rsidRPr="00E758B5" w:rsidRDefault="00A90FEC" w:rsidP="00F67D6B">
            <w:pPr>
              <w:spacing w:after="0" w:line="240" w:lineRule="auto"/>
              <w:ind w:right="-108"/>
              <w:rPr>
                <w:rFonts w:ascii="Times New Roman" w:hAnsi="Times New Roman" w:cs="Times New Roman"/>
                <w:sz w:val="24"/>
                <w:szCs w:val="24"/>
              </w:rPr>
            </w:pPr>
          </w:p>
        </w:tc>
        <w:tc>
          <w:tcPr>
            <w:tcW w:w="1134" w:type="dxa"/>
            <w:vMerge/>
          </w:tcPr>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A90FEC" w:rsidRPr="00E758B5" w:rsidRDefault="00A90FEC" w:rsidP="00F67D6B">
            <w:pPr>
              <w:spacing w:after="0" w:line="240" w:lineRule="auto"/>
              <w:ind w:left="-108" w:right="-108"/>
              <w:jc w:val="center"/>
              <w:rPr>
                <w:rFonts w:ascii="Times New Roman" w:hAnsi="Times New Roman" w:cs="Times New Roman"/>
                <w:sz w:val="24"/>
                <w:szCs w:val="24"/>
              </w:rPr>
            </w:pPr>
          </w:p>
        </w:tc>
        <w:tc>
          <w:tcPr>
            <w:tcW w:w="851" w:type="dxa"/>
            <w:vMerge/>
          </w:tcPr>
          <w:p w:rsidR="00A90FEC" w:rsidRPr="00E758B5" w:rsidRDefault="00A90FEC" w:rsidP="00F67D6B">
            <w:pPr>
              <w:spacing w:after="0" w:line="240" w:lineRule="auto"/>
              <w:ind w:left="-108" w:right="-108"/>
              <w:jc w:val="center"/>
              <w:rPr>
                <w:rFonts w:ascii="Times New Roman" w:hAnsi="Times New Roman" w:cs="Times New Roman"/>
                <w:sz w:val="24"/>
                <w:szCs w:val="24"/>
              </w:rPr>
            </w:pPr>
          </w:p>
        </w:tc>
        <w:tc>
          <w:tcPr>
            <w:tcW w:w="3685" w:type="dxa"/>
          </w:tcPr>
          <w:p w:rsidR="00A90FEC" w:rsidRPr="00F92911" w:rsidRDefault="00A90FEC" w:rsidP="00F67D6B">
            <w:pPr>
              <w:tabs>
                <w:tab w:val="left" w:pos="3486"/>
              </w:tabs>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учитель-дефектолог», АНО ДПО «ФИПКиП», 2018, 580 ч.</w:t>
            </w:r>
          </w:p>
        </w:tc>
      </w:tr>
      <w:tr w:rsidR="00A90FEC" w:rsidRPr="008724C3" w:rsidTr="00F67D6B">
        <w:trPr>
          <w:cantSplit/>
          <w:trHeight w:val="723"/>
        </w:trPr>
        <w:tc>
          <w:tcPr>
            <w:tcW w:w="1418" w:type="dxa"/>
            <w:vMerge w:val="restart"/>
          </w:tcPr>
          <w:p w:rsidR="00A90FEC" w:rsidRPr="00F92911" w:rsidRDefault="00A90FEC" w:rsidP="00F67D6B">
            <w:pPr>
              <w:spacing w:after="0" w:line="240" w:lineRule="auto"/>
              <w:ind w:right="-108"/>
              <w:rPr>
                <w:rFonts w:ascii="Times New Roman" w:hAnsi="Times New Roman" w:cs="Times New Roman"/>
                <w:sz w:val="24"/>
                <w:szCs w:val="24"/>
              </w:rPr>
            </w:pPr>
            <w:r w:rsidRPr="00F92911">
              <w:rPr>
                <w:rFonts w:ascii="Times New Roman" w:hAnsi="Times New Roman" w:cs="Times New Roman"/>
                <w:sz w:val="24"/>
                <w:szCs w:val="24"/>
              </w:rPr>
              <w:t>Столярчук Наталья Геральдовна</w:t>
            </w:r>
          </w:p>
        </w:tc>
        <w:tc>
          <w:tcPr>
            <w:tcW w:w="1134" w:type="dxa"/>
            <w:vMerge w:val="restart"/>
          </w:tcPr>
          <w:p w:rsidR="00A90FEC" w:rsidRPr="00E758B5" w:rsidRDefault="00A90FEC" w:rsidP="00F67D6B">
            <w:pPr>
              <w:tabs>
                <w:tab w:val="left" w:pos="3486"/>
              </w:tabs>
              <w:spacing w:after="0" w:line="240" w:lineRule="auto"/>
              <w:ind w:left="-108" w:right="-108"/>
              <w:jc w:val="center"/>
              <w:rPr>
                <w:rFonts w:ascii="Times New Roman" w:hAnsi="Times New Roman" w:cs="Times New Roman"/>
                <w:i/>
                <w:sz w:val="24"/>
                <w:szCs w:val="24"/>
              </w:rPr>
            </w:pPr>
            <w:r w:rsidRPr="00E758B5">
              <w:rPr>
                <w:rFonts w:ascii="Times New Roman" w:hAnsi="Times New Roman" w:cs="Times New Roman"/>
                <w:sz w:val="24"/>
                <w:szCs w:val="24"/>
              </w:rPr>
              <w:t xml:space="preserve">Учитель / </w:t>
            </w:r>
            <w:r w:rsidRPr="00E758B5">
              <w:rPr>
                <w:rFonts w:ascii="Times New Roman" w:hAnsi="Times New Roman" w:cs="Times New Roman"/>
                <w:i/>
                <w:sz w:val="24"/>
                <w:szCs w:val="24"/>
              </w:rPr>
              <w:t>штатный</w:t>
            </w: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992" w:type="dxa"/>
            <w:vMerge w:val="restart"/>
          </w:tcPr>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w:t>
            </w:r>
            <w:r>
              <w:rPr>
                <w:rFonts w:ascii="Times New Roman" w:hAnsi="Times New Roman" w:cs="Times New Roman"/>
                <w:sz w:val="24"/>
                <w:szCs w:val="24"/>
              </w:rPr>
              <w:t>-</w:t>
            </w:r>
            <w:r w:rsidRPr="00E758B5">
              <w:rPr>
                <w:rFonts w:ascii="Times New Roman" w:hAnsi="Times New Roman" w:cs="Times New Roman"/>
                <w:sz w:val="24"/>
                <w:szCs w:val="24"/>
              </w:rPr>
              <w:t>ные классы, коррек</w:t>
            </w:r>
            <w:r>
              <w:rPr>
                <w:rFonts w:ascii="Times New Roman" w:hAnsi="Times New Roman" w:cs="Times New Roman"/>
                <w:sz w:val="24"/>
                <w:szCs w:val="24"/>
              </w:rPr>
              <w:t>-</w:t>
            </w:r>
            <w:r w:rsidRPr="00E758B5">
              <w:rPr>
                <w:rFonts w:ascii="Times New Roman" w:hAnsi="Times New Roman" w:cs="Times New Roman"/>
                <w:sz w:val="24"/>
                <w:szCs w:val="24"/>
              </w:rPr>
              <w:t>ционные курсы, курсы вне</w:t>
            </w:r>
            <w:r>
              <w:rPr>
                <w:rFonts w:ascii="Times New Roman" w:hAnsi="Times New Roman" w:cs="Times New Roman"/>
                <w:sz w:val="24"/>
                <w:szCs w:val="24"/>
              </w:rPr>
              <w:t>-</w:t>
            </w:r>
          </w:p>
          <w:p w:rsidR="00A90FEC" w:rsidRDefault="00A90FEC" w:rsidP="00F67D6B">
            <w:pPr>
              <w:tabs>
                <w:tab w:val="left" w:pos="3486"/>
              </w:tabs>
              <w:spacing w:after="0" w:line="240" w:lineRule="auto"/>
              <w:ind w:left="-108" w:right="-108"/>
              <w:jc w:val="center"/>
              <w:rPr>
                <w:rFonts w:ascii="Times New Roman" w:hAnsi="Times New Roman" w:cs="Times New Roman"/>
              </w:rPr>
            </w:pPr>
            <w:r w:rsidRPr="00E758B5">
              <w:rPr>
                <w:rFonts w:ascii="Times New Roman" w:hAnsi="Times New Roman" w:cs="Times New Roman"/>
                <w:sz w:val="24"/>
                <w:szCs w:val="24"/>
              </w:rPr>
              <w:t>урочной деятель-ности</w:t>
            </w:r>
          </w:p>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Высшее</w:t>
            </w:r>
          </w:p>
          <w:p w:rsidR="00A90FEC" w:rsidRPr="00E758B5" w:rsidRDefault="00A90FEC" w:rsidP="00F67D6B">
            <w:pPr>
              <w:spacing w:after="0" w:line="240" w:lineRule="auto"/>
              <w:ind w:left="-108" w:right="-108"/>
              <w:jc w:val="center"/>
              <w:rPr>
                <w:rFonts w:ascii="Times New Roman" w:hAnsi="Times New Roman" w:cs="Times New Roman"/>
                <w:sz w:val="24"/>
                <w:szCs w:val="24"/>
              </w:rPr>
            </w:pP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Педагогика </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и методика </w:t>
            </w:r>
          </w:p>
          <w:p w:rsidR="003B273E"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начального образования</w:t>
            </w:r>
          </w:p>
          <w:p w:rsidR="00A90FEC"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 xml:space="preserve">Учитель </w:t>
            </w:r>
          </w:p>
          <w:p w:rsidR="00A90FEC" w:rsidRPr="00E758B5" w:rsidRDefault="00A90FEC" w:rsidP="00F67D6B">
            <w:pPr>
              <w:spacing w:after="0" w:line="240" w:lineRule="auto"/>
              <w:ind w:left="-108" w:right="-108"/>
              <w:jc w:val="center"/>
              <w:rPr>
                <w:rFonts w:ascii="Times New Roman" w:hAnsi="Times New Roman" w:cs="Times New Roman"/>
                <w:sz w:val="24"/>
                <w:szCs w:val="24"/>
              </w:rPr>
            </w:pPr>
            <w:r w:rsidRPr="00E758B5">
              <w:rPr>
                <w:rFonts w:ascii="Times New Roman" w:hAnsi="Times New Roman" w:cs="Times New Roman"/>
                <w:sz w:val="24"/>
                <w:szCs w:val="24"/>
              </w:rPr>
              <w:t>начальных классов</w:t>
            </w:r>
          </w:p>
        </w:tc>
        <w:tc>
          <w:tcPr>
            <w:tcW w:w="851" w:type="dxa"/>
            <w:vMerge w:val="restart"/>
          </w:tcPr>
          <w:p w:rsidR="00A90FEC" w:rsidRPr="002C2A34" w:rsidRDefault="00A90FEC" w:rsidP="00F67D6B">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 xml:space="preserve">Высшая </w:t>
            </w:r>
          </w:p>
          <w:p w:rsidR="00A90FEC" w:rsidRPr="002C2A34" w:rsidRDefault="00A90FEC" w:rsidP="00F67D6B">
            <w:pPr>
              <w:spacing w:after="0" w:line="240" w:lineRule="auto"/>
              <w:ind w:left="-108" w:right="-108"/>
              <w:jc w:val="center"/>
              <w:rPr>
                <w:rFonts w:ascii="Times New Roman" w:hAnsi="Times New Roman" w:cs="Times New Roman"/>
                <w:sz w:val="24"/>
                <w:szCs w:val="24"/>
              </w:rPr>
            </w:pPr>
            <w:r w:rsidRPr="002C2A34">
              <w:rPr>
                <w:rFonts w:ascii="Times New Roman" w:hAnsi="Times New Roman" w:cs="Times New Roman"/>
                <w:sz w:val="24"/>
                <w:szCs w:val="24"/>
              </w:rPr>
              <w:t>24.03.</w:t>
            </w:r>
          </w:p>
          <w:p w:rsidR="00A90FEC" w:rsidRPr="002C2A34" w:rsidRDefault="00A90FEC" w:rsidP="00F67D6B">
            <w:pPr>
              <w:spacing w:after="0" w:line="240" w:lineRule="auto"/>
              <w:ind w:left="-108" w:right="-108"/>
              <w:jc w:val="center"/>
              <w:rPr>
                <w:rFonts w:ascii="Times New Roman" w:hAnsi="Times New Roman" w:cs="Times New Roman"/>
              </w:rPr>
            </w:pPr>
            <w:r w:rsidRPr="002C2A34">
              <w:rPr>
                <w:rFonts w:ascii="Times New Roman" w:hAnsi="Times New Roman" w:cs="Times New Roman"/>
                <w:sz w:val="24"/>
                <w:szCs w:val="24"/>
              </w:rPr>
              <w:t>2023</w:t>
            </w:r>
          </w:p>
          <w:p w:rsidR="00A90FEC" w:rsidRPr="00E758B5" w:rsidRDefault="00A90FEC" w:rsidP="00F67D6B">
            <w:pPr>
              <w:spacing w:after="0" w:line="240" w:lineRule="auto"/>
              <w:ind w:left="-108" w:right="-108"/>
              <w:jc w:val="center"/>
              <w:rPr>
                <w:rFonts w:ascii="Times New Roman" w:hAnsi="Times New Roman" w:cs="Times New Roman"/>
                <w:sz w:val="24"/>
                <w:szCs w:val="24"/>
              </w:rPr>
            </w:pPr>
          </w:p>
          <w:p w:rsidR="00A90FEC" w:rsidRPr="00E758B5" w:rsidRDefault="00A90FEC" w:rsidP="00F67D6B">
            <w:pPr>
              <w:tabs>
                <w:tab w:val="left" w:pos="3486"/>
              </w:tabs>
              <w:spacing w:after="0" w:line="240" w:lineRule="auto"/>
              <w:ind w:left="-108" w:right="-108"/>
              <w:jc w:val="both"/>
              <w:rPr>
                <w:rFonts w:ascii="Times New Roman" w:hAnsi="Times New Roman" w:cs="Times New Roman"/>
                <w:sz w:val="24"/>
                <w:szCs w:val="24"/>
              </w:rPr>
            </w:pPr>
          </w:p>
        </w:tc>
        <w:tc>
          <w:tcPr>
            <w:tcW w:w="3685" w:type="dxa"/>
          </w:tcPr>
          <w:p w:rsidR="00A90FEC" w:rsidRPr="00F92911" w:rsidRDefault="00A90FEC" w:rsidP="00F67D6B">
            <w:pPr>
              <w:tabs>
                <w:tab w:val="left" w:pos="3486"/>
              </w:tabs>
              <w:spacing w:after="0" w:line="240" w:lineRule="auto"/>
              <w:ind w:firstLine="176"/>
              <w:rPr>
                <w:rFonts w:ascii="Times New Roman" w:hAnsi="Times New Roman" w:cs="Times New Roman"/>
                <w:color w:val="FF0000"/>
                <w:sz w:val="21"/>
                <w:szCs w:val="21"/>
              </w:rPr>
            </w:pPr>
            <w:r w:rsidRPr="00F92911">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нтексте ФГОС общего образования,</w:t>
            </w:r>
            <w:r w:rsidRPr="00F92911">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w:t>
            </w:r>
            <w:r w:rsidRPr="00F92911">
              <w:rPr>
                <w:rFonts w:ascii="Times New Roman" w:hAnsi="Times New Roman" w:cs="Times New Roman"/>
                <w:sz w:val="21"/>
                <w:szCs w:val="21"/>
              </w:rPr>
              <w:t>72 ч</w:t>
            </w:r>
            <w:r w:rsidRPr="00F92911">
              <w:rPr>
                <w:rFonts w:ascii="Times New Roman" w:hAnsi="Times New Roman" w:cs="Times New Roman"/>
                <w:color w:val="FF0000"/>
                <w:sz w:val="21"/>
                <w:szCs w:val="21"/>
              </w:rPr>
              <w:t>.</w:t>
            </w:r>
          </w:p>
          <w:p w:rsidR="00A90FEC" w:rsidRPr="00F92911" w:rsidRDefault="00A90FEC" w:rsidP="00F67D6B">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sz w:val="21"/>
                <w:szCs w:val="21"/>
              </w:rPr>
              <w:t>Оказание услуг психолого – педагогической, методической и консультативной помощи родителям (законным представителям) специалист</w:t>
            </w:r>
            <w:r>
              <w:rPr>
                <w:rFonts w:ascii="Times New Roman" w:hAnsi="Times New Roman" w:cs="Times New Roman"/>
                <w:sz w:val="21"/>
                <w:szCs w:val="21"/>
              </w:rPr>
              <w:t>ами образовательных организаций,</w:t>
            </w:r>
            <w:r w:rsidRPr="00F92911">
              <w:rPr>
                <w:rFonts w:ascii="Times New Roman" w:hAnsi="Times New Roman" w:cs="Times New Roman"/>
                <w:sz w:val="21"/>
                <w:szCs w:val="21"/>
              </w:rPr>
              <w:t xml:space="preserve"> АОУ ВО ДПО «ВИРО», 2020 г, 16.ч.</w:t>
            </w:r>
            <w:r w:rsidRPr="00F92911">
              <w:rPr>
                <w:rFonts w:ascii="Times New Roman" w:hAnsi="Times New Roman" w:cs="Times New Roman"/>
                <w:bCs/>
                <w:sz w:val="21"/>
                <w:szCs w:val="21"/>
              </w:rPr>
              <w:t xml:space="preserve"> </w:t>
            </w:r>
          </w:p>
          <w:p w:rsidR="00A90FEC" w:rsidRPr="00F92911" w:rsidRDefault="00A90FEC" w:rsidP="00F67D6B">
            <w:pPr>
              <w:tabs>
                <w:tab w:val="left" w:pos="3486"/>
              </w:tabs>
              <w:spacing w:after="0" w:line="240" w:lineRule="auto"/>
              <w:ind w:firstLine="176"/>
              <w:rPr>
                <w:rFonts w:ascii="Times New Roman" w:hAnsi="Times New Roman" w:cs="Times New Roman"/>
                <w:bCs/>
                <w:sz w:val="21"/>
                <w:szCs w:val="21"/>
              </w:rPr>
            </w:pPr>
            <w:r w:rsidRPr="00F92911">
              <w:rPr>
                <w:rFonts w:ascii="Times New Roman" w:hAnsi="Times New Roman" w:cs="Times New Roman"/>
                <w:bCs/>
                <w:sz w:val="21"/>
                <w:szCs w:val="21"/>
              </w:rPr>
              <w:t>Обеспечение выполнения реабилитационных и (или) абилитационных мероприятий, оказание услуг по ранней помощи и сопровождаемому проживанию инвалидов и детей-инвалидов, ФГБОУ ВО «ЧГУ»</w:t>
            </w:r>
            <w:r>
              <w:rPr>
                <w:rFonts w:ascii="Times New Roman" w:hAnsi="Times New Roman" w:cs="Times New Roman"/>
                <w:bCs/>
                <w:sz w:val="21"/>
                <w:szCs w:val="21"/>
              </w:rPr>
              <w:t>,</w:t>
            </w:r>
            <w:r w:rsidRPr="00F92911">
              <w:rPr>
                <w:rFonts w:ascii="Times New Roman" w:hAnsi="Times New Roman" w:cs="Times New Roman"/>
                <w:bCs/>
                <w:sz w:val="21"/>
                <w:szCs w:val="21"/>
              </w:rPr>
              <w:t xml:space="preserve"> 2020</w:t>
            </w:r>
            <w:r>
              <w:rPr>
                <w:rFonts w:ascii="Times New Roman" w:hAnsi="Times New Roman" w:cs="Times New Roman"/>
                <w:bCs/>
                <w:sz w:val="21"/>
                <w:szCs w:val="21"/>
              </w:rPr>
              <w:t>,</w:t>
            </w:r>
            <w:r w:rsidRPr="00F92911">
              <w:rPr>
                <w:rFonts w:ascii="Times New Roman" w:hAnsi="Times New Roman" w:cs="Times New Roman"/>
                <w:bCs/>
                <w:sz w:val="21"/>
                <w:szCs w:val="21"/>
              </w:rPr>
              <w:t xml:space="preserve">  110 ч</w:t>
            </w:r>
            <w:r>
              <w:rPr>
                <w:rFonts w:ascii="Times New Roman" w:hAnsi="Times New Roman" w:cs="Times New Roman"/>
                <w:bCs/>
                <w:sz w:val="21"/>
                <w:szCs w:val="21"/>
              </w:rPr>
              <w:t>.</w:t>
            </w:r>
          </w:p>
          <w:p w:rsidR="00A90FEC" w:rsidRPr="00F92911" w:rsidRDefault="00A90FEC" w:rsidP="00F67D6B">
            <w:pPr>
              <w:tabs>
                <w:tab w:val="left" w:pos="3486"/>
              </w:tabs>
              <w:spacing w:after="0" w:line="240" w:lineRule="auto"/>
              <w:ind w:firstLine="176"/>
              <w:rPr>
                <w:rFonts w:ascii="Times New Roman" w:hAnsi="Times New Roman" w:cs="Times New Roman"/>
                <w:sz w:val="21"/>
                <w:szCs w:val="21"/>
              </w:rPr>
            </w:pPr>
            <w:r w:rsidRPr="00F92911">
              <w:rPr>
                <w:rFonts w:ascii="Times New Roman" w:hAnsi="Times New Roman" w:cs="Times New Roman"/>
                <w:bCs/>
                <w:sz w:val="21"/>
                <w:szCs w:val="21"/>
              </w:rPr>
              <w:t>Реализация требований обновленных ФГОС НОО,</w:t>
            </w:r>
            <w:r>
              <w:rPr>
                <w:rFonts w:ascii="Times New Roman" w:hAnsi="Times New Roman" w:cs="Times New Roman"/>
                <w:bCs/>
                <w:sz w:val="21"/>
                <w:szCs w:val="21"/>
              </w:rPr>
              <w:t xml:space="preserve"> </w:t>
            </w:r>
            <w:r w:rsidRPr="00F92911">
              <w:rPr>
                <w:rFonts w:ascii="Times New Roman" w:hAnsi="Times New Roman" w:cs="Times New Roman"/>
                <w:bCs/>
                <w:sz w:val="21"/>
                <w:szCs w:val="21"/>
              </w:rPr>
              <w:t xml:space="preserve">ФГОС ООО </w:t>
            </w:r>
            <w:r>
              <w:rPr>
                <w:rFonts w:ascii="Times New Roman" w:hAnsi="Times New Roman" w:cs="Times New Roman"/>
                <w:bCs/>
                <w:sz w:val="21"/>
                <w:szCs w:val="21"/>
              </w:rPr>
              <w:t xml:space="preserve">в </w:t>
            </w:r>
            <w:r w:rsidRPr="00F92911">
              <w:rPr>
                <w:rFonts w:ascii="Times New Roman" w:hAnsi="Times New Roman" w:cs="Times New Roman"/>
                <w:bCs/>
                <w:sz w:val="21"/>
                <w:szCs w:val="21"/>
              </w:rPr>
              <w:t>работе учителя (учителя начальных классов)</w:t>
            </w:r>
            <w:r>
              <w:rPr>
                <w:rFonts w:ascii="Times New Roman" w:hAnsi="Times New Roman" w:cs="Times New Roman"/>
                <w:bCs/>
                <w:sz w:val="21"/>
                <w:szCs w:val="21"/>
              </w:rPr>
              <w:t>,</w:t>
            </w:r>
            <w:r w:rsidRPr="00F92911">
              <w:rPr>
                <w:rFonts w:ascii="Times New Roman" w:hAnsi="Times New Roman" w:cs="Times New Roman"/>
                <w:bCs/>
                <w:sz w:val="21"/>
                <w:szCs w:val="21"/>
              </w:rPr>
              <w:t xml:space="preserve"> </w:t>
            </w:r>
            <w:r w:rsidRPr="00F92911">
              <w:rPr>
                <w:rFonts w:ascii="Times New Roman" w:hAnsi="Times New Roman" w:cs="Times New Roman"/>
                <w:sz w:val="21"/>
                <w:szCs w:val="21"/>
              </w:rPr>
              <w:t xml:space="preserve">АОУ ВО ДПО «ВИРО», </w:t>
            </w:r>
            <w:r w:rsidRPr="00F92911">
              <w:rPr>
                <w:rFonts w:ascii="Times New Roman" w:hAnsi="Times New Roman" w:cs="Times New Roman"/>
                <w:bCs/>
                <w:sz w:val="21"/>
                <w:szCs w:val="21"/>
              </w:rPr>
              <w:t>2022</w:t>
            </w:r>
            <w:r>
              <w:rPr>
                <w:rFonts w:ascii="Times New Roman" w:hAnsi="Times New Roman" w:cs="Times New Roman"/>
                <w:bCs/>
                <w:sz w:val="21"/>
                <w:szCs w:val="21"/>
              </w:rPr>
              <w:t xml:space="preserve">, </w:t>
            </w:r>
            <w:r w:rsidRPr="00F92911">
              <w:rPr>
                <w:rFonts w:ascii="Times New Roman" w:hAnsi="Times New Roman" w:cs="Times New Roman"/>
                <w:bCs/>
                <w:sz w:val="21"/>
                <w:szCs w:val="21"/>
              </w:rPr>
              <w:t>36 ч.</w:t>
            </w:r>
          </w:p>
        </w:tc>
      </w:tr>
      <w:tr w:rsidR="00A90FEC" w:rsidRPr="008724C3" w:rsidTr="00F67D6B">
        <w:trPr>
          <w:cantSplit/>
          <w:trHeight w:val="723"/>
        </w:trPr>
        <w:tc>
          <w:tcPr>
            <w:tcW w:w="1418" w:type="dxa"/>
            <w:vMerge/>
          </w:tcPr>
          <w:p w:rsidR="00A90FEC" w:rsidRPr="002961EC" w:rsidRDefault="00A90FEC" w:rsidP="00F67D6B">
            <w:pPr>
              <w:tabs>
                <w:tab w:val="left" w:pos="3486"/>
              </w:tabs>
              <w:spacing w:after="0" w:line="240" w:lineRule="auto"/>
              <w:jc w:val="center"/>
              <w:rPr>
                <w:rFonts w:ascii="Times New Roman" w:hAnsi="Times New Roman" w:cs="Times New Roman"/>
                <w:b/>
                <w:sz w:val="24"/>
                <w:szCs w:val="24"/>
              </w:rPr>
            </w:pPr>
          </w:p>
        </w:tc>
        <w:tc>
          <w:tcPr>
            <w:tcW w:w="1134" w:type="dxa"/>
            <w:vMerge/>
          </w:tcPr>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992" w:type="dxa"/>
            <w:vMerge/>
          </w:tcPr>
          <w:p w:rsidR="00A90FEC" w:rsidRPr="00E758B5"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A90FEC" w:rsidRPr="00E758B5" w:rsidRDefault="00A90FEC" w:rsidP="00F67D6B">
            <w:pPr>
              <w:spacing w:after="0" w:line="240" w:lineRule="auto"/>
              <w:ind w:left="-108" w:right="-108"/>
              <w:jc w:val="center"/>
              <w:rPr>
                <w:rFonts w:ascii="Times New Roman" w:hAnsi="Times New Roman" w:cs="Times New Roman"/>
                <w:sz w:val="24"/>
                <w:szCs w:val="24"/>
              </w:rPr>
            </w:pPr>
          </w:p>
        </w:tc>
        <w:tc>
          <w:tcPr>
            <w:tcW w:w="851" w:type="dxa"/>
            <w:vMerge/>
          </w:tcPr>
          <w:p w:rsidR="00A90FEC" w:rsidRPr="00E758B5" w:rsidRDefault="00A90FEC" w:rsidP="00F67D6B">
            <w:pPr>
              <w:spacing w:after="0" w:line="240" w:lineRule="auto"/>
              <w:ind w:left="-108" w:right="-108"/>
              <w:jc w:val="center"/>
              <w:rPr>
                <w:rFonts w:ascii="Times New Roman" w:hAnsi="Times New Roman" w:cs="Times New Roman"/>
                <w:sz w:val="24"/>
                <w:szCs w:val="24"/>
              </w:rPr>
            </w:pPr>
          </w:p>
        </w:tc>
        <w:tc>
          <w:tcPr>
            <w:tcW w:w="3685" w:type="dxa"/>
          </w:tcPr>
          <w:p w:rsidR="00A90FEC" w:rsidRPr="002C2A34" w:rsidRDefault="00A90FEC" w:rsidP="00F67D6B">
            <w:pPr>
              <w:tabs>
                <w:tab w:val="left" w:pos="3486"/>
              </w:tabs>
              <w:spacing w:after="0"/>
              <w:ind w:firstLine="176"/>
              <w:jc w:val="both"/>
              <w:rPr>
                <w:rFonts w:ascii="Times New Roman" w:hAnsi="Times New Roman" w:cs="Times New Roman"/>
                <w:sz w:val="21"/>
                <w:szCs w:val="21"/>
              </w:rPr>
            </w:pPr>
            <w:r w:rsidRPr="002C2A34">
              <w:rPr>
                <w:rFonts w:ascii="Times New Roman" w:hAnsi="Times New Roman" w:cs="Times New Roman"/>
                <w:sz w:val="21"/>
                <w:szCs w:val="21"/>
              </w:rPr>
              <w:t>Профессиональная переподготовка</w:t>
            </w:r>
            <w:r>
              <w:rPr>
                <w:rFonts w:ascii="Times New Roman" w:hAnsi="Times New Roman" w:cs="Times New Roman"/>
                <w:sz w:val="21"/>
                <w:szCs w:val="21"/>
              </w:rPr>
              <w:t>.</w:t>
            </w:r>
          </w:p>
          <w:p w:rsidR="00A90FEC" w:rsidRPr="00F92911" w:rsidRDefault="00A90FEC" w:rsidP="003B273E">
            <w:pPr>
              <w:tabs>
                <w:tab w:val="left" w:pos="3486"/>
              </w:tabs>
              <w:spacing w:after="0" w:line="240" w:lineRule="auto"/>
              <w:rPr>
                <w:rFonts w:ascii="Times New Roman" w:hAnsi="Times New Roman" w:cs="Times New Roman"/>
                <w:sz w:val="21"/>
                <w:szCs w:val="21"/>
              </w:rPr>
            </w:pPr>
            <w:r w:rsidRPr="002C2A34">
              <w:rPr>
                <w:rFonts w:ascii="Times New Roman" w:hAnsi="Times New Roman" w:cs="Times New Roman"/>
                <w:sz w:val="21"/>
                <w:szCs w:val="21"/>
              </w:rPr>
              <w:t>Тифлопедагог, Московская Академия ПК и ПРО, 2006 г.</w:t>
            </w:r>
          </w:p>
        </w:tc>
      </w:tr>
      <w:tr w:rsidR="00A90FEC" w:rsidRPr="008724C3" w:rsidTr="00F67D6B">
        <w:trPr>
          <w:trHeight w:val="1608"/>
        </w:trPr>
        <w:tc>
          <w:tcPr>
            <w:tcW w:w="1418" w:type="dxa"/>
            <w:vMerge w:val="restart"/>
          </w:tcPr>
          <w:p w:rsidR="00A90FEC" w:rsidRPr="00B14780" w:rsidRDefault="00A90FEC" w:rsidP="00F67D6B">
            <w:pPr>
              <w:spacing w:after="0" w:line="240" w:lineRule="auto"/>
              <w:rPr>
                <w:rFonts w:ascii="Times New Roman" w:hAnsi="Times New Roman" w:cs="Times New Roman"/>
                <w:sz w:val="24"/>
                <w:szCs w:val="24"/>
              </w:rPr>
            </w:pPr>
            <w:r w:rsidRPr="00B14780">
              <w:rPr>
                <w:rFonts w:ascii="Times New Roman" w:hAnsi="Times New Roman" w:cs="Times New Roman"/>
                <w:sz w:val="24"/>
                <w:szCs w:val="24"/>
              </w:rPr>
              <w:t xml:space="preserve">Ельцова  </w:t>
            </w:r>
          </w:p>
          <w:p w:rsidR="00A90FEC" w:rsidRPr="00B14780" w:rsidRDefault="00A90FEC" w:rsidP="00F67D6B">
            <w:pPr>
              <w:spacing w:after="0" w:line="240" w:lineRule="auto"/>
              <w:rPr>
                <w:rFonts w:ascii="Times New Roman" w:hAnsi="Times New Roman" w:cs="Times New Roman"/>
                <w:sz w:val="24"/>
                <w:szCs w:val="24"/>
              </w:rPr>
            </w:pPr>
            <w:r w:rsidRPr="00B14780">
              <w:rPr>
                <w:rFonts w:ascii="Times New Roman" w:hAnsi="Times New Roman" w:cs="Times New Roman"/>
                <w:sz w:val="24"/>
                <w:szCs w:val="24"/>
              </w:rPr>
              <w:t xml:space="preserve">Елена  </w:t>
            </w:r>
          </w:p>
          <w:p w:rsidR="00A90FEC" w:rsidRPr="00B14780" w:rsidRDefault="00A90FEC" w:rsidP="00F67D6B">
            <w:pPr>
              <w:spacing w:after="0" w:line="240" w:lineRule="auto"/>
              <w:ind w:right="-108"/>
              <w:rPr>
                <w:rFonts w:ascii="Times New Roman" w:hAnsi="Times New Roman" w:cs="Times New Roman"/>
                <w:sz w:val="24"/>
                <w:szCs w:val="24"/>
              </w:rPr>
            </w:pPr>
            <w:r w:rsidRPr="00B14780">
              <w:rPr>
                <w:rFonts w:ascii="Times New Roman" w:hAnsi="Times New Roman" w:cs="Times New Roman"/>
                <w:sz w:val="24"/>
                <w:szCs w:val="24"/>
              </w:rPr>
              <w:t>Александ</w:t>
            </w:r>
            <w:r>
              <w:rPr>
                <w:rFonts w:ascii="Times New Roman" w:hAnsi="Times New Roman" w:cs="Times New Roman"/>
                <w:sz w:val="24"/>
                <w:szCs w:val="24"/>
              </w:rPr>
              <w:t>-</w:t>
            </w:r>
            <w:r w:rsidRPr="00B14780">
              <w:rPr>
                <w:rFonts w:ascii="Times New Roman" w:hAnsi="Times New Roman" w:cs="Times New Roman"/>
                <w:sz w:val="24"/>
                <w:szCs w:val="24"/>
              </w:rPr>
              <w:t>ровна</w:t>
            </w:r>
          </w:p>
          <w:p w:rsidR="00A90FEC" w:rsidRPr="00B14780" w:rsidRDefault="00A90FEC" w:rsidP="00F67D6B">
            <w:pPr>
              <w:spacing w:after="0" w:line="240" w:lineRule="auto"/>
              <w:rPr>
                <w:rFonts w:ascii="Times New Roman" w:hAnsi="Times New Roman" w:cs="Times New Roman"/>
                <w:sz w:val="24"/>
                <w:szCs w:val="24"/>
              </w:rPr>
            </w:pPr>
          </w:p>
        </w:tc>
        <w:tc>
          <w:tcPr>
            <w:tcW w:w="1134" w:type="dxa"/>
            <w:vMerge w:val="restart"/>
          </w:tcPr>
          <w:p w:rsidR="00A90FEC" w:rsidRPr="00B14780"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Учитель / </w:t>
            </w:r>
          </w:p>
          <w:p w:rsidR="00A90FEC" w:rsidRPr="00B14780"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i/>
                <w:sz w:val="24"/>
                <w:szCs w:val="24"/>
              </w:rPr>
              <w:t>штатный</w:t>
            </w:r>
          </w:p>
          <w:p w:rsidR="00A90FEC" w:rsidRPr="00B14780" w:rsidRDefault="00A90FEC" w:rsidP="00F67D6B">
            <w:pPr>
              <w:tabs>
                <w:tab w:val="left" w:pos="3486"/>
              </w:tabs>
              <w:spacing w:after="0" w:line="240" w:lineRule="auto"/>
              <w:jc w:val="center"/>
              <w:rPr>
                <w:rFonts w:ascii="Times New Roman" w:hAnsi="Times New Roman" w:cs="Times New Roman"/>
                <w:sz w:val="24"/>
                <w:szCs w:val="24"/>
              </w:rPr>
            </w:pPr>
          </w:p>
          <w:p w:rsidR="00A90FEC" w:rsidRPr="00B14780" w:rsidRDefault="00A90FEC" w:rsidP="00F67D6B">
            <w:pPr>
              <w:tabs>
                <w:tab w:val="left" w:pos="3486"/>
              </w:tabs>
              <w:spacing w:after="0" w:line="240" w:lineRule="auto"/>
              <w:jc w:val="center"/>
              <w:rPr>
                <w:rFonts w:ascii="Times New Roman" w:hAnsi="Times New Roman" w:cs="Times New Roman"/>
                <w:sz w:val="24"/>
                <w:szCs w:val="24"/>
              </w:rPr>
            </w:pPr>
          </w:p>
        </w:tc>
        <w:tc>
          <w:tcPr>
            <w:tcW w:w="992" w:type="dxa"/>
            <w:vMerge w:val="restart"/>
          </w:tcPr>
          <w:p w:rsidR="00A90FEC" w:rsidRPr="00B14780"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Иностр</w:t>
            </w:r>
            <w:r>
              <w:rPr>
                <w:rFonts w:ascii="Times New Roman" w:hAnsi="Times New Roman" w:cs="Times New Roman"/>
                <w:sz w:val="24"/>
                <w:szCs w:val="24"/>
              </w:rPr>
              <w:t>.</w:t>
            </w:r>
            <w:r w:rsidRPr="00B14780">
              <w:rPr>
                <w:rFonts w:ascii="Times New Roman" w:hAnsi="Times New Roman" w:cs="Times New Roman"/>
                <w:sz w:val="24"/>
                <w:szCs w:val="24"/>
              </w:rPr>
              <w:t xml:space="preserve"> язык </w:t>
            </w:r>
          </w:p>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(англ</w:t>
            </w:r>
            <w:r>
              <w:rPr>
                <w:rFonts w:ascii="Times New Roman" w:hAnsi="Times New Roman" w:cs="Times New Roman"/>
                <w:sz w:val="24"/>
                <w:szCs w:val="24"/>
              </w:rPr>
              <w:t>.</w:t>
            </w:r>
            <w:r w:rsidRPr="00B14780">
              <w:rPr>
                <w:rFonts w:ascii="Times New Roman" w:hAnsi="Times New Roman" w:cs="Times New Roman"/>
                <w:sz w:val="24"/>
                <w:szCs w:val="24"/>
              </w:rPr>
              <w:t xml:space="preserve">) </w:t>
            </w:r>
          </w:p>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p>
          <w:p w:rsidR="00A90FEC" w:rsidRPr="00B14780" w:rsidRDefault="00A90FEC"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Второй иностр. язык (нем.)</w:t>
            </w:r>
          </w:p>
          <w:p w:rsidR="00A90FEC" w:rsidRPr="00B14780" w:rsidRDefault="00A90FEC" w:rsidP="00F67D6B">
            <w:pPr>
              <w:tabs>
                <w:tab w:val="left" w:pos="3486"/>
              </w:tabs>
              <w:spacing w:after="0" w:line="240" w:lineRule="auto"/>
              <w:jc w:val="center"/>
              <w:rPr>
                <w:rFonts w:ascii="Times New Roman" w:hAnsi="Times New Roman" w:cs="Times New Roman"/>
                <w:sz w:val="24"/>
                <w:szCs w:val="24"/>
              </w:rPr>
            </w:pPr>
          </w:p>
        </w:tc>
        <w:tc>
          <w:tcPr>
            <w:tcW w:w="1559" w:type="dxa"/>
            <w:vMerge w:val="restart"/>
          </w:tcPr>
          <w:p w:rsidR="00A90FEC" w:rsidRPr="00B14780" w:rsidRDefault="00A90FEC" w:rsidP="00F67D6B">
            <w:pPr>
              <w:tabs>
                <w:tab w:val="left" w:pos="3486"/>
              </w:tabs>
              <w:spacing w:after="0" w:line="240" w:lineRule="auto"/>
              <w:jc w:val="center"/>
              <w:rPr>
                <w:rFonts w:ascii="Times New Roman" w:hAnsi="Times New Roman" w:cs="Times New Roman"/>
                <w:sz w:val="24"/>
                <w:szCs w:val="24"/>
              </w:rPr>
            </w:pPr>
            <w:r w:rsidRPr="00B14780">
              <w:rPr>
                <w:rFonts w:ascii="Times New Roman" w:hAnsi="Times New Roman" w:cs="Times New Roman"/>
                <w:sz w:val="24"/>
                <w:szCs w:val="24"/>
              </w:rPr>
              <w:t>Высшее</w:t>
            </w:r>
          </w:p>
          <w:p w:rsidR="00A90FEC" w:rsidRPr="00B14780" w:rsidRDefault="00A90FEC" w:rsidP="00F67D6B">
            <w:pPr>
              <w:tabs>
                <w:tab w:val="left" w:pos="3486"/>
              </w:tabs>
              <w:spacing w:after="0" w:line="240" w:lineRule="auto"/>
              <w:jc w:val="center"/>
              <w:rPr>
                <w:rFonts w:ascii="Times New Roman" w:hAnsi="Times New Roman" w:cs="Times New Roman"/>
                <w:sz w:val="24"/>
                <w:szCs w:val="24"/>
              </w:rPr>
            </w:pPr>
          </w:p>
          <w:p w:rsidR="00A90FEC" w:rsidRPr="00B14780"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Филология. </w:t>
            </w:r>
          </w:p>
          <w:p w:rsidR="00A90FEC" w:rsidRPr="00B14780"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Социальная </w:t>
            </w:r>
          </w:p>
          <w:p w:rsidR="003B273E" w:rsidRDefault="003B273E" w:rsidP="00F67D6B">
            <w:pPr>
              <w:tabs>
                <w:tab w:val="left" w:pos="3486"/>
              </w:tabs>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П</w:t>
            </w:r>
            <w:r w:rsidR="00A90FEC" w:rsidRPr="00B14780">
              <w:rPr>
                <w:rFonts w:ascii="Times New Roman" w:hAnsi="Times New Roman" w:cs="Times New Roman"/>
                <w:sz w:val="24"/>
                <w:szCs w:val="24"/>
              </w:rPr>
              <w:t>едагогика</w:t>
            </w:r>
          </w:p>
          <w:p w:rsidR="00A90FEC" w:rsidRPr="00243FB9" w:rsidRDefault="00A90FEC" w:rsidP="00F67D6B">
            <w:pPr>
              <w:tabs>
                <w:tab w:val="left" w:pos="3486"/>
              </w:tabs>
              <w:spacing w:after="0" w:line="240" w:lineRule="auto"/>
              <w:ind w:left="-108" w:right="-108"/>
              <w:jc w:val="center"/>
              <w:rPr>
                <w:rFonts w:ascii="Times New Roman" w:hAnsi="Times New Roman" w:cs="Times New Roman"/>
                <w:sz w:val="16"/>
                <w:szCs w:val="16"/>
              </w:rPr>
            </w:pPr>
            <w:r w:rsidRPr="00B14780">
              <w:rPr>
                <w:rFonts w:ascii="Times New Roman" w:hAnsi="Times New Roman" w:cs="Times New Roman"/>
                <w:sz w:val="24"/>
                <w:szCs w:val="24"/>
              </w:rPr>
              <w:t>/</w:t>
            </w:r>
          </w:p>
          <w:p w:rsidR="00A90FEC" w:rsidRPr="00B14780" w:rsidRDefault="00A90FEC" w:rsidP="00F67D6B">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 xml:space="preserve">Учитель </w:t>
            </w:r>
          </w:p>
          <w:p w:rsidR="00A90FEC" w:rsidRPr="00B14780" w:rsidRDefault="00A90FEC" w:rsidP="00F67D6B">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н</w:t>
            </w:r>
            <w:r w:rsidRPr="00B14780">
              <w:rPr>
                <w:rFonts w:ascii="Times New Roman" w:hAnsi="Times New Roman" w:cs="Times New Roman"/>
                <w:sz w:val="24"/>
                <w:szCs w:val="24"/>
              </w:rPr>
              <w:t>емецкого</w:t>
            </w:r>
            <w:r>
              <w:rPr>
                <w:rFonts w:ascii="Times New Roman" w:hAnsi="Times New Roman" w:cs="Times New Roman"/>
                <w:sz w:val="24"/>
                <w:szCs w:val="24"/>
              </w:rPr>
              <w:t xml:space="preserve"> </w:t>
            </w:r>
            <w:r w:rsidRPr="00B14780">
              <w:rPr>
                <w:rFonts w:ascii="Times New Roman" w:hAnsi="Times New Roman" w:cs="Times New Roman"/>
                <w:sz w:val="24"/>
                <w:szCs w:val="24"/>
              </w:rPr>
              <w:t xml:space="preserve">и английского </w:t>
            </w:r>
          </w:p>
          <w:p w:rsidR="00A90FEC" w:rsidRPr="00B14780"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языков, </w:t>
            </w:r>
          </w:p>
          <w:p w:rsidR="00A90FEC" w:rsidRPr="00B14780"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социальный </w:t>
            </w:r>
          </w:p>
          <w:p w:rsidR="00A90FEC" w:rsidRPr="00B14780"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B14780">
              <w:rPr>
                <w:rFonts w:ascii="Times New Roman" w:hAnsi="Times New Roman" w:cs="Times New Roman"/>
                <w:sz w:val="24"/>
                <w:szCs w:val="24"/>
              </w:rPr>
              <w:t xml:space="preserve">педагог </w:t>
            </w:r>
          </w:p>
          <w:p w:rsidR="00A90FEC" w:rsidRPr="00B14780" w:rsidRDefault="00A90FEC" w:rsidP="00F67D6B">
            <w:pPr>
              <w:spacing w:after="0" w:line="240" w:lineRule="auto"/>
              <w:ind w:left="-108" w:right="-108"/>
              <w:jc w:val="center"/>
              <w:rPr>
                <w:rFonts w:ascii="Times New Roman" w:hAnsi="Times New Roman" w:cs="Times New Roman"/>
                <w:sz w:val="24"/>
                <w:szCs w:val="24"/>
              </w:rPr>
            </w:pPr>
          </w:p>
        </w:tc>
        <w:tc>
          <w:tcPr>
            <w:tcW w:w="851" w:type="dxa"/>
            <w:vMerge w:val="restart"/>
          </w:tcPr>
          <w:p w:rsidR="00A90FEC" w:rsidRPr="00B14780" w:rsidRDefault="00A90FEC" w:rsidP="00F67D6B">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Высшая</w:t>
            </w:r>
          </w:p>
          <w:p w:rsidR="00A90FEC" w:rsidRDefault="00A90FEC" w:rsidP="00F67D6B">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24</w:t>
            </w:r>
            <w:r w:rsidRPr="00B14780">
              <w:rPr>
                <w:rFonts w:ascii="Times New Roman" w:hAnsi="Times New Roman" w:cs="Times New Roman"/>
                <w:sz w:val="24"/>
                <w:szCs w:val="24"/>
              </w:rPr>
              <w:t>.03.</w:t>
            </w:r>
          </w:p>
          <w:p w:rsidR="00A90FEC" w:rsidRPr="00B14780" w:rsidRDefault="00A90FEC" w:rsidP="00F67D6B">
            <w:pPr>
              <w:spacing w:after="0" w:line="240" w:lineRule="auto"/>
              <w:ind w:left="-108" w:right="-108"/>
              <w:jc w:val="center"/>
              <w:rPr>
                <w:rFonts w:ascii="Times New Roman" w:hAnsi="Times New Roman" w:cs="Times New Roman"/>
                <w:sz w:val="24"/>
                <w:szCs w:val="24"/>
              </w:rPr>
            </w:pPr>
            <w:r w:rsidRPr="00B14780">
              <w:rPr>
                <w:rFonts w:ascii="Times New Roman" w:hAnsi="Times New Roman" w:cs="Times New Roman"/>
                <w:sz w:val="24"/>
                <w:szCs w:val="24"/>
              </w:rPr>
              <w:t>20</w:t>
            </w:r>
            <w:r>
              <w:rPr>
                <w:rFonts w:ascii="Times New Roman" w:hAnsi="Times New Roman" w:cs="Times New Roman"/>
                <w:sz w:val="24"/>
                <w:szCs w:val="24"/>
              </w:rPr>
              <w:t>22</w:t>
            </w:r>
          </w:p>
          <w:p w:rsidR="00A90FEC" w:rsidRPr="00B14780" w:rsidRDefault="00A90FEC" w:rsidP="00F67D6B">
            <w:pPr>
              <w:spacing w:after="0" w:line="240" w:lineRule="auto"/>
              <w:rPr>
                <w:rFonts w:ascii="Times New Roman" w:hAnsi="Times New Roman" w:cs="Times New Roman"/>
                <w:sz w:val="24"/>
                <w:szCs w:val="24"/>
              </w:rPr>
            </w:pPr>
          </w:p>
          <w:p w:rsidR="00A90FEC" w:rsidRPr="00B14780" w:rsidRDefault="00A90FEC" w:rsidP="00F67D6B">
            <w:pPr>
              <w:spacing w:after="0" w:line="240" w:lineRule="auto"/>
              <w:rPr>
                <w:rFonts w:ascii="Times New Roman" w:hAnsi="Times New Roman" w:cs="Times New Roman"/>
                <w:sz w:val="24"/>
                <w:szCs w:val="24"/>
              </w:rPr>
            </w:pPr>
          </w:p>
          <w:p w:rsidR="00A90FEC" w:rsidRPr="00B14780" w:rsidRDefault="00A90FEC" w:rsidP="00F67D6B">
            <w:pPr>
              <w:spacing w:after="0" w:line="240" w:lineRule="auto"/>
              <w:jc w:val="center"/>
              <w:rPr>
                <w:rFonts w:ascii="Times New Roman" w:hAnsi="Times New Roman" w:cs="Times New Roman"/>
                <w:sz w:val="24"/>
                <w:szCs w:val="24"/>
              </w:rPr>
            </w:pPr>
          </w:p>
        </w:tc>
        <w:tc>
          <w:tcPr>
            <w:tcW w:w="3685" w:type="dxa"/>
          </w:tcPr>
          <w:p w:rsidR="00A90FEC" w:rsidRPr="00F92911" w:rsidRDefault="00A90FEC" w:rsidP="00F67D6B">
            <w:pPr>
              <w:tabs>
                <w:tab w:val="left" w:pos="3577"/>
              </w:tabs>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контексте ФГОС общего образования»</w:t>
            </w:r>
          </w:p>
          <w:p w:rsidR="00A90FEC" w:rsidRPr="00F92911" w:rsidRDefault="00A90FEC" w:rsidP="00F67D6B">
            <w:pPr>
              <w:tabs>
                <w:tab w:val="left" w:pos="3577"/>
              </w:tabs>
              <w:spacing w:after="0" w:line="240" w:lineRule="auto"/>
              <w:ind w:right="-108"/>
              <w:rPr>
                <w:rFonts w:ascii="Times New Roman" w:hAnsi="Times New Roman" w:cs="Times New Roman"/>
                <w:sz w:val="21"/>
                <w:szCs w:val="21"/>
              </w:rPr>
            </w:pPr>
            <w:r w:rsidRPr="00F92911">
              <w:rPr>
                <w:rFonts w:ascii="Times New Roman" w:hAnsi="Times New Roman" w:cs="Times New Roman"/>
                <w:sz w:val="21"/>
                <w:szCs w:val="21"/>
              </w:rPr>
              <w:t>АОУ ВО ДПО «ВИРО»,2020,72 ч.</w:t>
            </w:r>
          </w:p>
          <w:p w:rsidR="00A90FEC" w:rsidRPr="00F92911" w:rsidRDefault="00A90FEC" w:rsidP="00F67D6B">
            <w:pPr>
              <w:tabs>
                <w:tab w:val="left" w:pos="3577"/>
              </w:tabs>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Мастерство куратора: как развивать потенциал педагогов</w:t>
            </w:r>
            <w:r>
              <w:rPr>
                <w:rFonts w:ascii="Times New Roman" w:hAnsi="Times New Roman" w:cs="Times New Roman"/>
                <w:sz w:val="21"/>
                <w:szCs w:val="21"/>
              </w:rPr>
              <w:t>,</w:t>
            </w:r>
            <w:r w:rsidRPr="00F92911">
              <w:rPr>
                <w:rFonts w:ascii="Times New Roman" w:hAnsi="Times New Roman" w:cs="Times New Roman"/>
                <w:sz w:val="21"/>
                <w:szCs w:val="21"/>
              </w:rPr>
              <w:t xml:space="preserve"> ООО «Научно-методический центр «АКСИОМА», 2020, 72 ч.</w:t>
            </w:r>
          </w:p>
          <w:p w:rsidR="00A90FEC" w:rsidRPr="00F92911" w:rsidRDefault="00A90FEC" w:rsidP="00F67D6B">
            <w:pPr>
              <w:tabs>
                <w:tab w:val="left" w:pos="3577"/>
              </w:tabs>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 xml:space="preserve">Реализация требований обновленных ФГОС НОО, ФГОС ООО в работе учителя (учителя иностранного </w:t>
            </w:r>
            <w:r w:rsidRPr="006140D2">
              <w:rPr>
                <w:rFonts w:ascii="Times New Roman" w:hAnsi="Times New Roman" w:cs="Times New Roman"/>
                <w:sz w:val="21"/>
                <w:szCs w:val="21"/>
              </w:rPr>
              <w:t>языка</w:t>
            </w:r>
            <w:r w:rsidRPr="006140D2">
              <w:rPr>
                <w:rFonts w:ascii="Times New Roman" w:hAnsi="Times New Roman" w:cs="Times New Roman"/>
                <w:sz w:val="20"/>
                <w:szCs w:val="20"/>
              </w:rPr>
              <w:t>), АОУ ВО ДПО</w:t>
            </w:r>
            <w:r>
              <w:rPr>
                <w:rFonts w:ascii="Times New Roman" w:hAnsi="Times New Roman" w:cs="Times New Roman"/>
                <w:sz w:val="20"/>
                <w:szCs w:val="20"/>
              </w:rPr>
              <w:t xml:space="preserve"> </w:t>
            </w:r>
            <w:r w:rsidRPr="006140D2">
              <w:rPr>
                <w:rFonts w:ascii="Times New Roman" w:hAnsi="Times New Roman" w:cs="Times New Roman"/>
                <w:sz w:val="20"/>
                <w:szCs w:val="20"/>
              </w:rPr>
              <w:t>«ВИРО»,</w:t>
            </w:r>
            <w:r>
              <w:rPr>
                <w:rFonts w:ascii="Times New Roman" w:hAnsi="Times New Roman" w:cs="Times New Roman"/>
                <w:sz w:val="20"/>
                <w:szCs w:val="20"/>
              </w:rPr>
              <w:t xml:space="preserve"> </w:t>
            </w:r>
            <w:r w:rsidRPr="00F92911">
              <w:rPr>
                <w:rFonts w:ascii="Times New Roman" w:hAnsi="Times New Roman" w:cs="Times New Roman"/>
                <w:sz w:val="21"/>
                <w:szCs w:val="21"/>
              </w:rPr>
              <w:t>2022,</w:t>
            </w:r>
            <w:r>
              <w:rPr>
                <w:rFonts w:ascii="Times New Roman" w:hAnsi="Times New Roman" w:cs="Times New Roman"/>
                <w:sz w:val="21"/>
                <w:szCs w:val="21"/>
              </w:rPr>
              <w:t xml:space="preserve"> </w:t>
            </w:r>
            <w:r w:rsidRPr="00F92911">
              <w:rPr>
                <w:rFonts w:ascii="Times New Roman" w:hAnsi="Times New Roman" w:cs="Times New Roman"/>
                <w:sz w:val="21"/>
                <w:szCs w:val="21"/>
              </w:rPr>
              <w:t>36ч.</w:t>
            </w:r>
          </w:p>
          <w:p w:rsidR="00A90FEC" w:rsidRPr="00F92911" w:rsidRDefault="00A90FEC" w:rsidP="00F67D6B">
            <w:pPr>
              <w:tabs>
                <w:tab w:val="left" w:pos="3577"/>
              </w:tabs>
              <w:spacing w:after="0" w:line="240" w:lineRule="auto"/>
              <w:ind w:firstLine="175"/>
              <w:rPr>
                <w:rFonts w:ascii="Times New Roman" w:hAnsi="Times New Roman" w:cs="Times New Roman"/>
                <w:sz w:val="21"/>
                <w:szCs w:val="21"/>
              </w:rPr>
            </w:pPr>
            <w:r w:rsidRPr="00F92911">
              <w:rPr>
                <w:rFonts w:ascii="Times New Roman" w:hAnsi="Times New Roman" w:cs="Times New Roman"/>
                <w:sz w:val="21"/>
                <w:szCs w:val="21"/>
              </w:rPr>
              <w:t>Реализация требований</w:t>
            </w:r>
            <w:r>
              <w:rPr>
                <w:rFonts w:ascii="Times New Roman" w:hAnsi="Times New Roman" w:cs="Times New Roman"/>
                <w:sz w:val="21"/>
                <w:szCs w:val="21"/>
              </w:rPr>
              <w:t xml:space="preserve"> </w:t>
            </w:r>
            <w:r w:rsidRPr="00F92911">
              <w:rPr>
                <w:rFonts w:ascii="Times New Roman" w:hAnsi="Times New Roman" w:cs="Times New Roman"/>
                <w:sz w:val="21"/>
                <w:szCs w:val="21"/>
              </w:rPr>
              <w:t xml:space="preserve">обновленных </w:t>
            </w:r>
            <w:r w:rsidRPr="0079706E">
              <w:rPr>
                <w:rFonts w:ascii="Times New Roman" w:hAnsi="Times New Roman" w:cs="Times New Roman"/>
                <w:sz w:val="20"/>
                <w:szCs w:val="20"/>
              </w:rPr>
              <w:t>ФГОС ООО, ФГОС СОО</w:t>
            </w:r>
            <w:r w:rsidRPr="00F92911">
              <w:rPr>
                <w:rFonts w:ascii="Times New Roman" w:hAnsi="Times New Roman" w:cs="Times New Roman"/>
                <w:sz w:val="21"/>
                <w:szCs w:val="21"/>
              </w:rPr>
              <w:t xml:space="preserve"> в работе учителя (английский язык), </w:t>
            </w:r>
          </w:p>
          <w:p w:rsidR="00A90FEC" w:rsidRPr="00F92911" w:rsidRDefault="00A90FEC" w:rsidP="00F67D6B">
            <w:pPr>
              <w:tabs>
                <w:tab w:val="left" w:pos="3577"/>
              </w:tabs>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АОУ ВО ДПО «ВИРО», 2023, 36ч.</w:t>
            </w:r>
          </w:p>
        </w:tc>
      </w:tr>
      <w:tr w:rsidR="00A90FEC" w:rsidRPr="008724C3" w:rsidTr="00F67D6B">
        <w:trPr>
          <w:trHeight w:val="131"/>
        </w:trPr>
        <w:tc>
          <w:tcPr>
            <w:tcW w:w="1418" w:type="dxa"/>
            <w:vMerge/>
          </w:tcPr>
          <w:p w:rsidR="00A90FEC" w:rsidRPr="0070275A" w:rsidRDefault="00A90FEC" w:rsidP="00F67D6B">
            <w:pPr>
              <w:spacing w:after="0" w:line="240" w:lineRule="auto"/>
              <w:rPr>
                <w:rFonts w:ascii="Times New Roman" w:hAnsi="Times New Roman" w:cs="Times New Roman"/>
                <w:sz w:val="18"/>
                <w:szCs w:val="18"/>
              </w:rPr>
            </w:pPr>
          </w:p>
        </w:tc>
        <w:tc>
          <w:tcPr>
            <w:tcW w:w="1134" w:type="dxa"/>
            <w:vMerge/>
          </w:tcPr>
          <w:p w:rsidR="00A90FEC" w:rsidRPr="0070275A" w:rsidRDefault="00A90FEC" w:rsidP="00F67D6B">
            <w:pPr>
              <w:tabs>
                <w:tab w:val="left" w:pos="3486"/>
              </w:tabs>
              <w:spacing w:after="0" w:line="240" w:lineRule="auto"/>
              <w:ind w:right="-108" w:hanging="108"/>
              <w:jc w:val="center"/>
              <w:rPr>
                <w:rFonts w:ascii="Times New Roman" w:hAnsi="Times New Roman" w:cs="Times New Roman"/>
                <w:sz w:val="18"/>
                <w:szCs w:val="18"/>
              </w:rPr>
            </w:pPr>
          </w:p>
        </w:tc>
        <w:tc>
          <w:tcPr>
            <w:tcW w:w="992" w:type="dxa"/>
            <w:vMerge/>
          </w:tcPr>
          <w:p w:rsidR="00A90FEC" w:rsidRPr="0070275A" w:rsidRDefault="00A90FEC" w:rsidP="00F67D6B">
            <w:pPr>
              <w:tabs>
                <w:tab w:val="left" w:pos="3486"/>
              </w:tabs>
              <w:spacing w:after="0" w:line="240" w:lineRule="auto"/>
              <w:jc w:val="center"/>
              <w:rPr>
                <w:rFonts w:ascii="Times New Roman" w:hAnsi="Times New Roman" w:cs="Times New Roman"/>
                <w:sz w:val="18"/>
                <w:szCs w:val="18"/>
              </w:rPr>
            </w:pPr>
          </w:p>
        </w:tc>
        <w:tc>
          <w:tcPr>
            <w:tcW w:w="1559" w:type="dxa"/>
            <w:vMerge/>
          </w:tcPr>
          <w:p w:rsidR="00A90FEC" w:rsidRPr="0070275A" w:rsidRDefault="00A90FEC" w:rsidP="00F67D6B">
            <w:pPr>
              <w:tabs>
                <w:tab w:val="left" w:pos="3486"/>
              </w:tabs>
              <w:spacing w:after="0" w:line="240" w:lineRule="auto"/>
              <w:jc w:val="center"/>
              <w:rPr>
                <w:rFonts w:ascii="Times New Roman" w:hAnsi="Times New Roman" w:cs="Times New Roman"/>
                <w:sz w:val="18"/>
                <w:szCs w:val="18"/>
              </w:rPr>
            </w:pPr>
          </w:p>
        </w:tc>
        <w:tc>
          <w:tcPr>
            <w:tcW w:w="851" w:type="dxa"/>
            <w:vMerge/>
          </w:tcPr>
          <w:p w:rsidR="00A90FEC" w:rsidRPr="0070275A" w:rsidRDefault="00A90FEC" w:rsidP="00F67D6B">
            <w:pPr>
              <w:spacing w:after="0" w:line="240" w:lineRule="auto"/>
              <w:jc w:val="both"/>
              <w:rPr>
                <w:rFonts w:ascii="Times New Roman" w:hAnsi="Times New Roman" w:cs="Times New Roman"/>
                <w:color w:val="FF0000"/>
                <w:sz w:val="18"/>
                <w:szCs w:val="18"/>
              </w:rPr>
            </w:pPr>
          </w:p>
        </w:tc>
        <w:tc>
          <w:tcPr>
            <w:tcW w:w="3685" w:type="dxa"/>
          </w:tcPr>
          <w:p w:rsidR="00A90FEC" w:rsidRPr="00F92911" w:rsidRDefault="00A90FEC" w:rsidP="00F67D6B">
            <w:pPr>
              <w:tabs>
                <w:tab w:val="left" w:pos="3719"/>
              </w:tabs>
              <w:spacing w:after="0" w:line="240" w:lineRule="auto"/>
              <w:ind w:right="-108"/>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тифлопедагог»</w:t>
            </w:r>
          </w:p>
          <w:p w:rsidR="00A90FEC" w:rsidRPr="00F92911" w:rsidRDefault="00A90FEC" w:rsidP="00F67D6B">
            <w:pPr>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АНО ДПО «ФИПКиП», 2018, 580 ч.</w:t>
            </w:r>
          </w:p>
        </w:tc>
      </w:tr>
      <w:tr w:rsidR="00A90FEC" w:rsidRPr="008724C3" w:rsidTr="00F67D6B">
        <w:trPr>
          <w:trHeight w:val="639"/>
        </w:trPr>
        <w:tc>
          <w:tcPr>
            <w:tcW w:w="1418" w:type="dxa"/>
            <w:vMerge w:val="restart"/>
          </w:tcPr>
          <w:p w:rsidR="00A90FEC" w:rsidRPr="006F069D" w:rsidRDefault="00A90FEC" w:rsidP="00F67D6B">
            <w:pPr>
              <w:spacing w:after="0" w:line="240" w:lineRule="auto"/>
              <w:ind w:right="-108"/>
              <w:rPr>
                <w:rFonts w:ascii="Times New Roman" w:hAnsi="Times New Roman" w:cs="Times New Roman"/>
                <w:sz w:val="24"/>
                <w:szCs w:val="24"/>
              </w:rPr>
            </w:pPr>
            <w:r w:rsidRPr="006F069D">
              <w:rPr>
                <w:rFonts w:ascii="Times New Roman" w:hAnsi="Times New Roman" w:cs="Times New Roman"/>
                <w:sz w:val="24"/>
                <w:szCs w:val="24"/>
              </w:rPr>
              <w:t>Калистратов Андрей Викторович</w:t>
            </w:r>
          </w:p>
          <w:p w:rsidR="00A90FEC" w:rsidRPr="006F069D" w:rsidRDefault="00A90FEC" w:rsidP="00F67D6B">
            <w:pPr>
              <w:spacing w:after="0" w:line="240" w:lineRule="auto"/>
              <w:rPr>
                <w:rFonts w:ascii="Times New Roman" w:hAnsi="Times New Roman" w:cs="Times New Roman"/>
                <w:sz w:val="24"/>
                <w:szCs w:val="24"/>
              </w:rPr>
            </w:pPr>
          </w:p>
        </w:tc>
        <w:tc>
          <w:tcPr>
            <w:tcW w:w="1134" w:type="dxa"/>
            <w:vMerge w:val="restart"/>
          </w:tcPr>
          <w:p w:rsidR="00A90FEC" w:rsidRPr="00243FB9"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A90FEC" w:rsidRPr="00243FB9" w:rsidRDefault="00A90FEC" w:rsidP="00F67D6B">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A90FEC" w:rsidRPr="00243FB9" w:rsidRDefault="00A90FEC" w:rsidP="00F67D6B">
            <w:pPr>
              <w:tabs>
                <w:tab w:val="left" w:pos="3486"/>
              </w:tabs>
              <w:spacing w:after="0" w:line="240" w:lineRule="auto"/>
              <w:ind w:right="-108" w:hanging="108"/>
              <w:jc w:val="center"/>
              <w:rPr>
                <w:rFonts w:ascii="Times New Roman" w:hAnsi="Times New Roman" w:cs="Times New Roman"/>
                <w:sz w:val="24"/>
                <w:szCs w:val="24"/>
              </w:rPr>
            </w:pPr>
          </w:p>
          <w:p w:rsidR="00A90FEC" w:rsidRPr="00243FB9" w:rsidRDefault="00A90FEC" w:rsidP="00F67D6B">
            <w:pPr>
              <w:tabs>
                <w:tab w:val="left" w:pos="3486"/>
              </w:tabs>
              <w:spacing w:after="0" w:line="240" w:lineRule="auto"/>
              <w:ind w:right="-108" w:hanging="108"/>
              <w:jc w:val="center"/>
              <w:rPr>
                <w:rFonts w:ascii="Times New Roman" w:hAnsi="Times New Roman" w:cs="Times New Roman"/>
                <w:sz w:val="24"/>
                <w:szCs w:val="24"/>
              </w:rPr>
            </w:pPr>
          </w:p>
        </w:tc>
        <w:tc>
          <w:tcPr>
            <w:tcW w:w="992" w:type="dxa"/>
            <w:vMerge w:val="restart"/>
          </w:tcPr>
          <w:p w:rsidR="00A90FEC" w:rsidRPr="00243FB9"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243FB9">
              <w:rPr>
                <w:rFonts w:ascii="Times New Roman" w:hAnsi="Times New Roman" w:cs="Times New Roman"/>
                <w:sz w:val="24"/>
                <w:szCs w:val="24"/>
              </w:rPr>
              <w:t>Физи</w:t>
            </w:r>
            <w:r>
              <w:rPr>
                <w:rFonts w:ascii="Times New Roman" w:hAnsi="Times New Roman" w:cs="Times New Roman"/>
                <w:sz w:val="24"/>
                <w:szCs w:val="24"/>
              </w:rPr>
              <w:t>-</w:t>
            </w:r>
            <w:r w:rsidRPr="00243FB9">
              <w:rPr>
                <w:rFonts w:ascii="Times New Roman" w:hAnsi="Times New Roman" w:cs="Times New Roman"/>
                <w:sz w:val="24"/>
                <w:szCs w:val="24"/>
              </w:rPr>
              <w:t xml:space="preserve">ческая </w:t>
            </w:r>
          </w:p>
          <w:p w:rsidR="00A90FEC" w:rsidRDefault="00A90FEC"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ультура</w:t>
            </w:r>
          </w:p>
          <w:p w:rsidR="00A90FEC" w:rsidRPr="0079706E" w:rsidRDefault="00A90FEC" w:rsidP="00F67D6B">
            <w:pPr>
              <w:tabs>
                <w:tab w:val="left" w:pos="3486"/>
              </w:tabs>
              <w:spacing w:after="0" w:line="240" w:lineRule="auto"/>
              <w:ind w:left="-108" w:right="-108"/>
              <w:jc w:val="center"/>
              <w:rPr>
                <w:rFonts w:ascii="Times New Roman" w:hAnsi="Times New Roman" w:cs="Times New Roman"/>
                <w:sz w:val="20"/>
                <w:szCs w:val="20"/>
              </w:rPr>
            </w:pPr>
            <w:r w:rsidRPr="0079706E">
              <w:rPr>
                <w:rFonts w:ascii="Times New Roman" w:hAnsi="Times New Roman" w:cs="Times New Roman"/>
                <w:sz w:val="20"/>
                <w:szCs w:val="20"/>
              </w:rPr>
              <w:t xml:space="preserve">(АФК), </w:t>
            </w:r>
          </w:p>
          <w:p w:rsidR="00A90FEC" w:rsidRPr="00243FB9" w:rsidRDefault="00A90FEC"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 курсы</w:t>
            </w:r>
          </w:p>
          <w:p w:rsidR="00A90FEC" w:rsidRPr="00243FB9"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val="restart"/>
          </w:tcPr>
          <w:p w:rsidR="00A90FEC" w:rsidRPr="00243FB9" w:rsidRDefault="00A90FEC" w:rsidP="00F67D6B">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Высшее</w:t>
            </w:r>
          </w:p>
          <w:p w:rsidR="00A90FEC" w:rsidRPr="00243FB9" w:rsidRDefault="00A90FEC" w:rsidP="00F67D6B">
            <w:pPr>
              <w:tabs>
                <w:tab w:val="left" w:pos="3486"/>
              </w:tabs>
              <w:spacing w:after="0" w:line="240" w:lineRule="auto"/>
              <w:jc w:val="center"/>
              <w:rPr>
                <w:rFonts w:ascii="Times New Roman" w:hAnsi="Times New Roman" w:cs="Times New Roman"/>
                <w:sz w:val="24"/>
                <w:szCs w:val="24"/>
              </w:rPr>
            </w:pPr>
          </w:p>
          <w:p w:rsidR="00A90FEC" w:rsidRDefault="00A90FEC" w:rsidP="00F67D6B">
            <w:pPr>
              <w:tabs>
                <w:tab w:val="left" w:pos="3486"/>
              </w:tabs>
              <w:spacing w:after="0" w:line="240" w:lineRule="auto"/>
              <w:jc w:val="center"/>
              <w:rPr>
                <w:rFonts w:ascii="Times New Roman" w:hAnsi="Times New Roman" w:cs="Times New Roman"/>
                <w:sz w:val="24"/>
                <w:szCs w:val="24"/>
              </w:rPr>
            </w:pPr>
            <w:r w:rsidRPr="00243FB9">
              <w:rPr>
                <w:rFonts w:ascii="Times New Roman" w:hAnsi="Times New Roman" w:cs="Times New Roman"/>
                <w:sz w:val="24"/>
                <w:szCs w:val="24"/>
              </w:rPr>
              <w:t xml:space="preserve">Физическая культура </w:t>
            </w:r>
          </w:p>
          <w:p w:rsidR="00A90FEC" w:rsidRPr="00243FB9" w:rsidRDefault="003B273E" w:rsidP="00F67D6B">
            <w:pPr>
              <w:tabs>
                <w:tab w:val="left" w:pos="3486"/>
              </w:tabs>
              <w:spacing w:after="0" w:line="240" w:lineRule="auto"/>
              <w:jc w:val="center"/>
              <w:rPr>
                <w:rFonts w:ascii="Times New Roman" w:hAnsi="Times New Roman" w:cs="Times New Roman"/>
                <w:sz w:val="16"/>
                <w:szCs w:val="16"/>
              </w:rPr>
            </w:pPr>
            <w:r w:rsidRPr="00243FB9">
              <w:rPr>
                <w:rFonts w:ascii="Times New Roman" w:hAnsi="Times New Roman" w:cs="Times New Roman"/>
                <w:sz w:val="24"/>
                <w:szCs w:val="24"/>
              </w:rPr>
              <w:t>/</w:t>
            </w:r>
          </w:p>
          <w:p w:rsidR="00A90FEC" w:rsidRPr="00243FB9" w:rsidRDefault="00A90FEC" w:rsidP="00F67D6B">
            <w:pPr>
              <w:tabs>
                <w:tab w:val="left" w:pos="348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Учитель</w:t>
            </w:r>
            <w:r w:rsidRPr="00243FB9">
              <w:rPr>
                <w:rFonts w:ascii="Times New Roman" w:hAnsi="Times New Roman" w:cs="Times New Roman"/>
                <w:sz w:val="24"/>
                <w:szCs w:val="24"/>
              </w:rPr>
              <w:t xml:space="preserve"> физической культур</w:t>
            </w:r>
            <w:r>
              <w:rPr>
                <w:rFonts w:ascii="Times New Roman" w:hAnsi="Times New Roman" w:cs="Times New Roman"/>
                <w:sz w:val="24"/>
                <w:szCs w:val="24"/>
              </w:rPr>
              <w:t>ы</w:t>
            </w:r>
          </w:p>
        </w:tc>
        <w:tc>
          <w:tcPr>
            <w:tcW w:w="851" w:type="dxa"/>
            <w:vMerge w:val="restart"/>
          </w:tcPr>
          <w:p w:rsidR="00A90FEC" w:rsidRDefault="00A90FEC" w:rsidP="00F67D6B">
            <w:pPr>
              <w:spacing w:after="0" w:line="240" w:lineRule="auto"/>
              <w:ind w:left="-132" w:right="-108"/>
              <w:jc w:val="center"/>
              <w:rPr>
                <w:rFonts w:ascii="Times New Roman" w:hAnsi="Times New Roman" w:cs="Times New Roman"/>
                <w:sz w:val="24"/>
                <w:szCs w:val="24"/>
              </w:rPr>
            </w:pPr>
            <w:r>
              <w:rPr>
                <w:rFonts w:ascii="Times New Roman" w:hAnsi="Times New Roman" w:cs="Times New Roman"/>
                <w:sz w:val="24"/>
                <w:szCs w:val="24"/>
              </w:rPr>
              <w:t>Перв</w:t>
            </w:r>
            <w:r w:rsidRPr="00243FB9">
              <w:rPr>
                <w:rFonts w:ascii="Times New Roman" w:hAnsi="Times New Roman" w:cs="Times New Roman"/>
                <w:sz w:val="24"/>
                <w:szCs w:val="24"/>
              </w:rPr>
              <w:t>ая 2</w:t>
            </w:r>
            <w:r>
              <w:rPr>
                <w:rFonts w:ascii="Times New Roman" w:hAnsi="Times New Roman" w:cs="Times New Roman"/>
                <w:sz w:val="24"/>
                <w:szCs w:val="24"/>
              </w:rPr>
              <w:t>3</w:t>
            </w:r>
            <w:r w:rsidRPr="00243FB9">
              <w:rPr>
                <w:rFonts w:ascii="Times New Roman" w:hAnsi="Times New Roman" w:cs="Times New Roman"/>
                <w:sz w:val="24"/>
                <w:szCs w:val="24"/>
              </w:rPr>
              <w:t>.</w:t>
            </w:r>
            <w:r>
              <w:rPr>
                <w:rFonts w:ascii="Times New Roman" w:hAnsi="Times New Roman" w:cs="Times New Roman"/>
                <w:sz w:val="24"/>
                <w:szCs w:val="24"/>
              </w:rPr>
              <w:t>04</w:t>
            </w:r>
            <w:r w:rsidRPr="00243FB9">
              <w:rPr>
                <w:rFonts w:ascii="Times New Roman" w:hAnsi="Times New Roman" w:cs="Times New Roman"/>
                <w:sz w:val="24"/>
                <w:szCs w:val="24"/>
              </w:rPr>
              <w:t>.</w:t>
            </w:r>
          </w:p>
          <w:p w:rsidR="00A90FEC" w:rsidRPr="00243FB9" w:rsidRDefault="00A90FEC" w:rsidP="00F67D6B">
            <w:pPr>
              <w:spacing w:after="0" w:line="240" w:lineRule="auto"/>
              <w:ind w:left="-132" w:right="-108"/>
              <w:jc w:val="center"/>
              <w:rPr>
                <w:rFonts w:ascii="Times New Roman" w:hAnsi="Times New Roman" w:cs="Times New Roman"/>
                <w:sz w:val="24"/>
                <w:szCs w:val="24"/>
              </w:rPr>
            </w:pPr>
            <w:r w:rsidRPr="00243FB9">
              <w:rPr>
                <w:rFonts w:ascii="Times New Roman" w:hAnsi="Times New Roman" w:cs="Times New Roman"/>
                <w:sz w:val="24"/>
                <w:szCs w:val="24"/>
              </w:rPr>
              <w:t>202</w:t>
            </w:r>
            <w:r>
              <w:rPr>
                <w:rFonts w:ascii="Times New Roman" w:hAnsi="Times New Roman" w:cs="Times New Roman"/>
                <w:sz w:val="24"/>
                <w:szCs w:val="24"/>
              </w:rPr>
              <w:t>0</w:t>
            </w:r>
          </w:p>
          <w:p w:rsidR="00A90FEC" w:rsidRPr="00243FB9" w:rsidRDefault="00A90FEC" w:rsidP="00F67D6B">
            <w:pPr>
              <w:spacing w:after="0" w:line="240" w:lineRule="auto"/>
              <w:ind w:left="34"/>
              <w:jc w:val="center"/>
              <w:rPr>
                <w:rFonts w:ascii="Times New Roman" w:hAnsi="Times New Roman" w:cs="Times New Roman"/>
                <w:sz w:val="24"/>
                <w:szCs w:val="24"/>
              </w:rPr>
            </w:pPr>
          </w:p>
        </w:tc>
        <w:tc>
          <w:tcPr>
            <w:tcW w:w="3685" w:type="dxa"/>
          </w:tcPr>
          <w:p w:rsidR="00A90FEC" w:rsidRPr="00F92911" w:rsidRDefault="00A90FEC" w:rsidP="00F67D6B">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(учителя физической культу</w:t>
            </w:r>
            <w:r>
              <w:rPr>
                <w:rFonts w:ascii="Times New Roman" w:hAnsi="Times New Roman" w:cs="Times New Roman"/>
                <w:sz w:val="21"/>
                <w:szCs w:val="21"/>
              </w:rPr>
              <w:t>-</w:t>
            </w:r>
            <w:r w:rsidRPr="00F92911">
              <w:rPr>
                <w:rFonts w:ascii="Times New Roman" w:hAnsi="Times New Roman" w:cs="Times New Roman"/>
                <w:sz w:val="21"/>
                <w:szCs w:val="21"/>
              </w:rPr>
              <w:t>ры)</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A90FEC" w:rsidRPr="00F92911" w:rsidRDefault="00A90FEC" w:rsidP="00F67D6B">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обновленных ФГОС ООО, ФГОС СОО в работе учителя (физическая культура)</w:t>
            </w:r>
            <w:r>
              <w:rPr>
                <w:rFonts w:ascii="Times New Roman" w:hAnsi="Times New Roman" w:cs="Times New Roman"/>
                <w:sz w:val="21"/>
                <w:szCs w:val="21"/>
              </w:rPr>
              <w:t>,</w:t>
            </w:r>
            <w:r w:rsidRPr="00F92911">
              <w:rPr>
                <w:rFonts w:ascii="Times New Roman" w:hAnsi="Times New Roman" w:cs="Times New Roman"/>
                <w:sz w:val="21"/>
                <w:szCs w:val="21"/>
              </w:rPr>
              <w:t xml:space="preserve"> </w:t>
            </w:r>
          </w:p>
          <w:p w:rsidR="00A90FEC" w:rsidRPr="00F92911" w:rsidRDefault="00A90FEC" w:rsidP="00F67D6B">
            <w:pPr>
              <w:spacing w:after="0" w:line="240" w:lineRule="auto"/>
              <w:rPr>
                <w:rFonts w:ascii="Times New Roman" w:hAnsi="Times New Roman" w:cs="Times New Roman"/>
                <w:sz w:val="21"/>
                <w:szCs w:val="21"/>
              </w:rPr>
            </w:pPr>
            <w:r w:rsidRPr="00F92911">
              <w:rPr>
                <w:rFonts w:ascii="Times New Roman" w:hAnsi="Times New Roman" w:cs="Times New Roman"/>
                <w:sz w:val="21"/>
                <w:szCs w:val="21"/>
              </w:rPr>
              <w:t>АОУ ВО ДПО «ВИРО», 2023, 36 ч.</w:t>
            </w:r>
          </w:p>
        </w:tc>
      </w:tr>
      <w:tr w:rsidR="00A90FEC" w:rsidRPr="008724C3" w:rsidTr="00F67D6B">
        <w:trPr>
          <w:trHeight w:val="639"/>
        </w:trPr>
        <w:tc>
          <w:tcPr>
            <w:tcW w:w="1418" w:type="dxa"/>
            <w:vMerge/>
          </w:tcPr>
          <w:p w:rsidR="00A90FEC" w:rsidRPr="006F069D" w:rsidRDefault="00A90FEC" w:rsidP="00F67D6B">
            <w:pPr>
              <w:spacing w:after="0" w:line="240" w:lineRule="auto"/>
              <w:ind w:right="-108"/>
              <w:rPr>
                <w:rFonts w:ascii="Times New Roman" w:hAnsi="Times New Roman" w:cs="Times New Roman"/>
                <w:sz w:val="24"/>
                <w:szCs w:val="24"/>
              </w:rPr>
            </w:pPr>
          </w:p>
        </w:tc>
        <w:tc>
          <w:tcPr>
            <w:tcW w:w="1134" w:type="dxa"/>
            <w:vMerge/>
          </w:tcPr>
          <w:p w:rsidR="00A90FEC" w:rsidRPr="00243FB9" w:rsidRDefault="00A90FEC" w:rsidP="00F67D6B">
            <w:pPr>
              <w:tabs>
                <w:tab w:val="left" w:pos="3486"/>
              </w:tabs>
              <w:spacing w:after="0" w:line="240" w:lineRule="auto"/>
              <w:ind w:right="-108" w:hanging="108"/>
              <w:jc w:val="center"/>
              <w:rPr>
                <w:rFonts w:ascii="Times New Roman" w:hAnsi="Times New Roman" w:cs="Times New Roman"/>
                <w:sz w:val="24"/>
                <w:szCs w:val="24"/>
              </w:rPr>
            </w:pPr>
          </w:p>
        </w:tc>
        <w:tc>
          <w:tcPr>
            <w:tcW w:w="992" w:type="dxa"/>
            <w:vMerge/>
          </w:tcPr>
          <w:p w:rsidR="00A90FEC" w:rsidRPr="00243FB9" w:rsidRDefault="00A90FEC" w:rsidP="00F67D6B">
            <w:pPr>
              <w:tabs>
                <w:tab w:val="left" w:pos="3486"/>
              </w:tabs>
              <w:spacing w:after="0" w:line="240" w:lineRule="auto"/>
              <w:ind w:left="-108" w:right="-108"/>
              <w:jc w:val="center"/>
              <w:rPr>
                <w:rFonts w:ascii="Times New Roman" w:hAnsi="Times New Roman" w:cs="Times New Roman"/>
                <w:sz w:val="24"/>
                <w:szCs w:val="24"/>
              </w:rPr>
            </w:pPr>
          </w:p>
        </w:tc>
        <w:tc>
          <w:tcPr>
            <w:tcW w:w="1559" w:type="dxa"/>
            <w:vMerge/>
          </w:tcPr>
          <w:p w:rsidR="00A90FEC" w:rsidRPr="00243FB9" w:rsidRDefault="00A90FEC" w:rsidP="00F67D6B">
            <w:pPr>
              <w:tabs>
                <w:tab w:val="left" w:pos="3486"/>
              </w:tabs>
              <w:spacing w:after="0" w:line="240" w:lineRule="auto"/>
              <w:jc w:val="center"/>
              <w:rPr>
                <w:rFonts w:ascii="Times New Roman" w:hAnsi="Times New Roman" w:cs="Times New Roman"/>
                <w:sz w:val="24"/>
                <w:szCs w:val="24"/>
              </w:rPr>
            </w:pPr>
          </w:p>
        </w:tc>
        <w:tc>
          <w:tcPr>
            <w:tcW w:w="851" w:type="dxa"/>
            <w:vMerge/>
          </w:tcPr>
          <w:p w:rsidR="00A90FEC" w:rsidRDefault="00A90FEC" w:rsidP="00F67D6B">
            <w:pPr>
              <w:spacing w:after="0" w:line="240" w:lineRule="auto"/>
              <w:ind w:left="-132" w:right="-108"/>
              <w:jc w:val="center"/>
              <w:rPr>
                <w:rFonts w:ascii="Times New Roman" w:hAnsi="Times New Roman" w:cs="Times New Roman"/>
                <w:sz w:val="24"/>
                <w:szCs w:val="24"/>
              </w:rPr>
            </w:pPr>
          </w:p>
        </w:tc>
        <w:tc>
          <w:tcPr>
            <w:tcW w:w="3685" w:type="dxa"/>
          </w:tcPr>
          <w:p w:rsidR="00A90FEC" w:rsidRPr="00F92911" w:rsidRDefault="00A90FEC" w:rsidP="00F67D6B">
            <w:pPr>
              <w:tabs>
                <w:tab w:val="left" w:pos="3486"/>
              </w:tabs>
              <w:spacing w:after="0" w:line="240" w:lineRule="auto"/>
              <w:ind w:firstLine="175"/>
              <w:rPr>
                <w:rFonts w:ascii="Times New Roman" w:hAnsi="Times New Roman" w:cs="Times New Roman"/>
                <w:sz w:val="21"/>
                <w:szCs w:val="21"/>
              </w:rPr>
            </w:pPr>
            <w:r w:rsidRPr="00F92911">
              <w:rPr>
                <w:rFonts w:ascii="Times New Roman" w:hAnsi="Times New Roman" w:cs="Times New Roman"/>
                <w:sz w:val="21"/>
                <w:szCs w:val="21"/>
              </w:rPr>
              <w:t>Профессиональная переподготовка «Специальное (дефектологическое) образование: тифлопедагог»</w:t>
            </w:r>
            <w:r>
              <w:rPr>
                <w:rFonts w:ascii="Times New Roman" w:hAnsi="Times New Roman" w:cs="Times New Roman"/>
                <w:sz w:val="21"/>
                <w:szCs w:val="21"/>
              </w:rPr>
              <w:t>,</w:t>
            </w:r>
          </w:p>
          <w:p w:rsidR="00A90FEC" w:rsidRPr="00F92911" w:rsidRDefault="00A90FEC" w:rsidP="00F67D6B">
            <w:pPr>
              <w:spacing w:after="0" w:line="240" w:lineRule="auto"/>
              <w:ind w:firstLine="176"/>
              <w:rPr>
                <w:rFonts w:ascii="Times New Roman" w:hAnsi="Times New Roman" w:cs="Times New Roman"/>
                <w:sz w:val="21"/>
                <w:szCs w:val="21"/>
              </w:rPr>
            </w:pPr>
            <w:r w:rsidRPr="00F92911">
              <w:rPr>
                <w:rFonts w:ascii="Times New Roman" w:hAnsi="Times New Roman" w:cs="Times New Roman"/>
                <w:sz w:val="21"/>
                <w:szCs w:val="21"/>
              </w:rPr>
              <w:t>АНО ДПО «ФИПКиП», 20</w:t>
            </w:r>
            <w:r>
              <w:rPr>
                <w:rFonts w:ascii="Times New Roman" w:hAnsi="Times New Roman" w:cs="Times New Roman"/>
                <w:sz w:val="21"/>
                <w:szCs w:val="21"/>
              </w:rPr>
              <w:t>23</w:t>
            </w:r>
            <w:r w:rsidRPr="00F92911">
              <w:rPr>
                <w:rFonts w:ascii="Times New Roman" w:hAnsi="Times New Roman" w:cs="Times New Roman"/>
                <w:sz w:val="21"/>
                <w:szCs w:val="21"/>
              </w:rPr>
              <w:t>, 580 ч.</w:t>
            </w:r>
          </w:p>
        </w:tc>
      </w:tr>
      <w:tr w:rsidR="00A90FEC" w:rsidRPr="008724C3" w:rsidTr="00F67D6B">
        <w:trPr>
          <w:trHeight w:val="844"/>
        </w:trPr>
        <w:tc>
          <w:tcPr>
            <w:tcW w:w="1418" w:type="dxa"/>
          </w:tcPr>
          <w:p w:rsidR="00A90FEC" w:rsidRPr="00243FB9" w:rsidRDefault="00A90FEC" w:rsidP="00F67D6B">
            <w:pPr>
              <w:spacing w:after="0" w:line="240" w:lineRule="auto"/>
              <w:ind w:right="-108"/>
              <w:rPr>
                <w:rFonts w:ascii="Times New Roman" w:hAnsi="Times New Roman" w:cs="Times New Roman"/>
                <w:color w:val="FF0000"/>
                <w:sz w:val="24"/>
                <w:szCs w:val="24"/>
              </w:rPr>
            </w:pPr>
            <w:r w:rsidRPr="00243FB9">
              <w:rPr>
                <w:rFonts w:ascii="Times New Roman" w:hAnsi="Times New Roman" w:cs="Times New Roman"/>
                <w:sz w:val="24"/>
                <w:szCs w:val="24"/>
              </w:rPr>
              <w:t>Кашникова Александра Геннадьевна</w:t>
            </w:r>
          </w:p>
        </w:tc>
        <w:tc>
          <w:tcPr>
            <w:tcW w:w="1134" w:type="dxa"/>
          </w:tcPr>
          <w:p w:rsidR="00A90FEC" w:rsidRPr="00243FB9"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243FB9">
              <w:rPr>
                <w:rFonts w:ascii="Times New Roman" w:hAnsi="Times New Roman" w:cs="Times New Roman"/>
                <w:sz w:val="24"/>
                <w:szCs w:val="24"/>
              </w:rPr>
              <w:t>Учитель /</w:t>
            </w:r>
          </w:p>
          <w:p w:rsidR="00A90FEC" w:rsidRPr="006140D2" w:rsidRDefault="00A90FEC" w:rsidP="00F67D6B">
            <w:pPr>
              <w:tabs>
                <w:tab w:val="left" w:pos="3486"/>
              </w:tabs>
              <w:spacing w:after="0" w:line="240" w:lineRule="auto"/>
              <w:ind w:right="-108" w:hanging="108"/>
              <w:jc w:val="center"/>
              <w:rPr>
                <w:rFonts w:ascii="Times New Roman" w:hAnsi="Times New Roman" w:cs="Times New Roman"/>
                <w:i/>
              </w:rPr>
            </w:pPr>
            <w:r>
              <w:rPr>
                <w:rFonts w:ascii="Times New Roman" w:hAnsi="Times New Roman" w:cs="Times New Roman"/>
                <w:i/>
              </w:rPr>
              <w:t>с</w:t>
            </w:r>
            <w:r w:rsidRPr="006140D2">
              <w:rPr>
                <w:rFonts w:ascii="Times New Roman" w:hAnsi="Times New Roman" w:cs="Times New Roman"/>
                <w:i/>
              </w:rPr>
              <w:t>овмести</w:t>
            </w:r>
            <w:r>
              <w:rPr>
                <w:rFonts w:ascii="Times New Roman" w:hAnsi="Times New Roman" w:cs="Times New Roman"/>
                <w:i/>
              </w:rPr>
              <w:t>-</w:t>
            </w:r>
            <w:r w:rsidRPr="006140D2">
              <w:rPr>
                <w:rFonts w:ascii="Times New Roman" w:hAnsi="Times New Roman" w:cs="Times New Roman"/>
                <w:i/>
              </w:rPr>
              <w:t>тель</w:t>
            </w:r>
          </w:p>
          <w:p w:rsidR="00A90FEC" w:rsidRPr="0070275A" w:rsidRDefault="00A90FEC" w:rsidP="00F67D6B">
            <w:pPr>
              <w:tabs>
                <w:tab w:val="left" w:pos="3486"/>
              </w:tabs>
              <w:spacing w:after="0" w:line="240" w:lineRule="auto"/>
              <w:ind w:right="-108" w:hanging="108"/>
              <w:jc w:val="center"/>
              <w:rPr>
                <w:rFonts w:ascii="Times New Roman" w:hAnsi="Times New Roman" w:cs="Times New Roman"/>
                <w:sz w:val="18"/>
                <w:szCs w:val="18"/>
              </w:rPr>
            </w:pPr>
          </w:p>
        </w:tc>
        <w:tc>
          <w:tcPr>
            <w:tcW w:w="992" w:type="dxa"/>
          </w:tcPr>
          <w:p w:rsidR="00A90FEC" w:rsidRPr="006F3D2B"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6F3D2B">
              <w:rPr>
                <w:rFonts w:ascii="Times New Roman" w:hAnsi="Times New Roman" w:cs="Times New Roman"/>
                <w:sz w:val="24"/>
                <w:szCs w:val="24"/>
              </w:rPr>
              <w:t>Музыка,</w:t>
            </w:r>
          </w:p>
          <w:p w:rsidR="00A90FEC" w:rsidRPr="0070275A" w:rsidRDefault="00A90FEC" w:rsidP="00F67D6B">
            <w:pPr>
              <w:tabs>
                <w:tab w:val="left" w:pos="3486"/>
              </w:tabs>
              <w:spacing w:after="0" w:line="240" w:lineRule="auto"/>
              <w:ind w:left="-108" w:right="-108"/>
              <w:jc w:val="center"/>
              <w:rPr>
                <w:rFonts w:ascii="Times New Roman" w:hAnsi="Times New Roman" w:cs="Times New Roman"/>
                <w:sz w:val="18"/>
                <w:szCs w:val="18"/>
              </w:rPr>
            </w:pPr>
            <w:r>
              <w:rPr>
                <w:rFonts w:ascii="Times New Roman" w:hAnsi="Times New Roman" w:cs="Times New Roman"/>
                <w:sz w:val="24"/>
                <w:szCs w:val="24"/>
              </w:rPr>
              <w:t>к</w:t>
            </w:r>
            <w:r w:rsidRPr="00243FB9">
              <w:rPr>
                <w:rFonts w:ascii="Times New Roman" w:hAnsi="Times New Roman" w:cs="Times New Roman"/>
                <w:sz w:val="24"/>
                <w:szCs w:val="24"/>
              </w:rPr>
              <w:t>оррек</w:t>
            </w:r>
            <w:r>
              <w:rPr>
                <w:rFonts w:ascii="Times New Roman" w:hAnsi="Times New Roman" w:cs="Times New Roman"/>
                <w:sz w:val="24"/>
                <w:szCs w:val="24"/>
              </w:rPr>
              <w:t>-</w:t>
            </w:r>
            <w:r w:rsidRPr="00243FB9">
              <w:rPr>
                <w:rFonts w:ascii="Times New Roman" w:hAnsi="Times New Roman" w:cs="Times New Roman"/>
                <w:sz w:val="24"/>
                <w:szCs w:val="24"/>
              </w:rPr>
              <w:t>ционные курсы</w:t>
            </w:r>
            <w:r>
              <w:rPr>
                <w:rFonts w:ascii="Times New Roman" w:hAnsi="Times New Roman" w:cs="Times New Roman"/>
                <w:sz w:val="18"/>
                <w:szCs w:val="18"/>
              </w:rPr>
              <w:t xml:space="preserve"> </w:t>
            </w:r>
          </w:p>
        </w:tc>
        <w:tc>
          <w:tcPr>
            <w:tcW w:w="1559" w:type="dxa"/>
          </w:tcPr>
          <w:p w:rsidR="00A90FEC" w:rsidRPr="00523BE5" w:rsidRDefault="00A90FEC" w:rsidP="00F67D6B">
            <w:pPr>
              <w:tabs>
                <w:tab w:val="left" w:pos="3486"/>
              </w:tabs>
              <w:spacing w:after="0" w:line="240" w:lineRule="auto"/>
              <w:ind w:right="-108" w:hanging="108"/>
              <w:jc w:val="center"/>
              <w:rPr>
                <w:rFonts w:ascii="Times New Roman" w:hAnsi="Times New Roman" w:cs="Times New Roman"/>
                <w:sz w:val="24"/>
                <w:szCs w:val="24"/>
              </w:rPr>
            </w:pPr>
            <w:r w:rsidRPr="00523BE5">
              <w:rPr>
                <w:rFonts w:ascii="Times New Roman" w:hAnsi="Times New Roman" w:cs="Times New Roman"/>
                <w:sz w:val="24"/>
                <w:szCs w:val="24"/>
              </w:rPr>
              <w:t xml:space="preserve">Среднее </w:t>
            </w:r>
          </w:p>
          <w:p w:rsidR="00A90FEC" w:rsidRPr="00523BE5" w:rsidRDefault="00A90FEC" w:rsidP="00F67D6B">
            <w:pPr>
              <w:tabs>
                <w:tab w:val="left" w:pos="3486"/>
              </w:tabs>
              <w:spacing w:after="0" w:line="240" w:lineRule="auto"/>
              <w:ind w:right="-108" w:hanging="108"/>
              <w:jc w:val="center"/>
              <w:rPr>
                <w:rFonts w:ascii="Times New Roman" w:hAnsi="Times New Roman" w:cs="Times New Roman"/>
                <w:sz w:val="24"/>
                <w:szCs w:val="24"/>
              </w:rPr>
            </w:pPr>
            <w:r>
              <w:rPr>
                <w:rFonts w:ascii="Times New Roman" w:hAnsi="Times New Roman" w:cs="Times New Roman"/>
                <w:sz w:val="24"/>
                <w:szCs w:val="24"/>
              </w:rPr>
              <w:t>п</w:t>
            </w:r>
            <w:r w:rsidRPr="00523BE5">
              <w:rPr>
                <w:rFonts w:ascii="Times New Roman" w:hAnsi="Times New Roman" w:cs="Times New Roman"/>
                <w:sz w:val="24"/>
                <w:szCs w:val="24"/>
              </w:rPr>
              <w:t>рофессиио</w:t>
            </w:r>
            <w:r>
              <w:rPr>
                <w:rFonts w:ascii="Times New Roman" w:hAnsi="Times New Roman" w:cs="Times New Roman"/>
                <w:sz w:val="24"/>
                <w:szCs w:val="24"/>
              </w:rPr>
              <w:t>-</w:t>
            </w:r>
            <w:r w:rsidRPr="00523BE5">
              <w:rPr>
                <w:rFonts w:ascii="Times New Roman" w:hAnsi="Times New Roman" w:cs="Times New Roman"/>
                <w:sz w:val="24"/>
                <w:szCs w:val="24"/>
              </w:rPr>
              <w:t>нальное</w:t>
            </w:r>
          </w:p>
          <w:p w:rsidR="00A90FEC" w:rsidRPr="003B273E" w:rsidRDefault="00A90FEC" w:rsidP="00F67D6B">
            <w:pPr>
              <w:tabs>
                <w:tab w:val="left" w:pos="3486"/>
              </w:tabs>
              <w:spacing w:after="0" w:line="240" w:lineRule="auto"/>
              <w:ind w:right="-108" w:hanging="108"/>
              <w:jc w:val="center"/>
              <w:rPr>
                <w:rFonts w:ascii="Times New Roman" w:hAnsi="Times New Roman" w:cs="Times New Roman"/>
                <w:sz w:val="10"/>
                <w:szCs w:val="10"/>
              </w:rPr>
            </w:pPr>
          </w:p>
          <w:p w:rsidR="003B273E" w:rsidRDefault="00A56FFF" w:rsidP="00F67D6B">
            <w:pPr>
              <w:tabs>
                <w:tab w:val="left" w:pos="3486"/>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М</w:t>
            </w:r>
            <w:r w:rsidR="00A90FEC" w:rsidRPr="00523BE5">
              <w:rPr>
                <w:rFonts w:ascii="Times New Roman" w:hAnsi="Times New Roman" w:cs="Times New Roman"/>
                <w:sz w:val="24"/>
                <w:szCs w:val="24"/>
              </w:rPr>
              <w:t>узыкальное образование</w:t>
            </w:r>
          </w:p>
          <w:p w:rsidR="00A90FEC" w:rsidRPr="003B273E" w:rsidRDefault="00A90FEC" w:rsidP="00F67D6B">
            <w:pPr>
              <w:tabs>
                <w:tab w:val="left" w:pos="3486"/>
              </w:tabs>
              <w:spacing w:after="0" w:line="240" w:lineRule="auto"/>
              <w:ind w:left="-108" w:right="-108"/>
              <w:jc w:val="center"/>
              <w:rPr>
                <w:rFonts w:ascii="Times New Roman" w:hAnsi="Times New Roman" w:cs="Times New Roman"/>
                <w:sz w:val="16"/>
                <w:szCs w:val="16"/>
              </w:rPr>
            </w:pPr>
            <w:r w:rsidRPr="003B273E">
              <w:rPr>
                <w:rFonts w:ascii="Times New Roman" w:hAnsi="Times New Roman" w:cs="Times New Roman"/>
                <w:sz w:val="16"/>
                <w:szCs w:val="16"/>
              </w:rPr>
              <w:t>/</w:t>
            </w:r>
          </w:p>
          <w:p w:rsidR="00A90FEC" w:rsidRPr="0011671E" w:rsidRDefault="0011671E" w:rsidP="00F67D6B">
            <w:pPr>
              <w:tabs>
                <w:tab w:val="left" w:pos="3486"/>
              </w:tabs>
              <w:spacing w:after="0" w:line="240" w:lineRule="auto"/>
              <w:ind w:left="-108" w:right="-108"/>
              <w:jc w:val="center"/>
              <w:rPr>
                <w:rFonts w:ascii="Times New Roman" w:hAnsi="Times New Roman" w:cs="Times New Roman"/>
                <w:sz w:val="24"/>
                <w:szCs w:val="24"/>
              </w:rPr>
            </w:pPr>
            <w:r w:rsidRPr="0011671E">
              <w:rPr>
                <w:rFonts w:ascii="Times New Roman" w:hAnsi="Times New Roman" w:cs="Times New Roman"/>
                <w:sz w:val="24"/>
                <w:szCs w:val="24"/>
              </w:rPr>
              <w:t>у</w:t>
            </w:r>
            <w:r w:rsidR="00A90FEC" w:rsidRPr="0011671E">
              <w:rPr>
                <w:rFonts w:ascii="Times New Roman" w:hAnsi="Times New Roman" w:cs="Times New Roman"/>
                <w:sz w:val="24"/>
                <w:szCs w:val="24"/>
              </w:rPr>
              <w:t>читель</w:t>
            </w:r>
            <w:r w:rsidRPr="0011671E">
              <w:rPr>
                <w:rFonts w:ascii="Times New Roman" w:hAnsi="Times New Roman" w:cs="Times New Roman"/>
                <w:sz w:val="24"/>
                <w:szCs w:val="24"/>
              </w:rPr>
              <w:t xml:space="preserve"> </w:t>
            </w:r>
            <w:r w:rsidR="00A90FEC" w:rsidRPr="0011671E">
              <w:rPr>
                <w:rFonts w:ascii="Times New Roman" w:hAnsi="Times New Roman" w:cs="Times New Roman"/>
                <w:sz w:val="24"/>
                <w:szCs w:val="24"/>
              </w:rPr>
              <w:t xml:space="preserve">музыки, </w:t>
            </w:r>
          </w:p>
          <w:p w:rsidR="00A56FFF" w:rsidRPr="00A56FFF" w:rsidRDefault="00A90FEC" w:rsidP="00A56FFF">
            <w:pPr>
              <w:tabs>
                <w:tab w:val="left" w:pos="3486"/>
              </w:tabs>
              <w:spacing w:after="0" w:line="240" w:lineRule="auto"/>
              <w:ind w:left="-108" w:right="-108"/>
              <w:jc w:val="center"/>
              <w:rPr>
                <w:rFonts w:ascii="Times New Roman" w:hAnsi="Times New Roman" w:cs="Times New Roman"/>
                <w:sz w:val="24"/>
                <w:szCs w:val="24"/>
              </w:rPr>
            </w:pPr>
            <w:r w:rsidRPr="00A56FFF">
              <w:rPr>
                <w:rFonts w:ascii="Times New Roman" w:hAnsi="Times New Roman" w:cs="Times New Roman"/>
                <w:sz w:val="24"/>
                <w:szCs w:val="24"/>
              </w:rPr>
              <w:t>муз.</w:t>
            </w:r>
          </w:p>
          <w:p w:rsidR="00A90FEC" w:rsidRPr="00A56FFF" w:rsidRDefault="00A90FEC" w:rsidP="00A56FFF">
            <w:pPr>
              <w:tabs>
                <w:tab w:val="left" w:pos="3486"/>
              </w:tabs>
              <w:spacing w:after="0" w:line="240" w:lineRule="auto"/>
              <w:ind w:left="-108" w:right="-108"/>
              <w:jc w:val="center"/>
              <w:rPr>
                <w:rFonts w:ascii="Times New Roman" w:hAnsi="Times New Roman" w:cs="Times New Roman"/>
              </w:rPr>
            </w:pPr>
            <w:r w:rsidRPr="00A56FFF">
              <w:rPr>
                <w:rFonts w:ascii="Times New Roman" w:hAnsi="Times New Roman" w:cs="Times New Roman"/>
                <w:sz w:val="24"/>
                <w:szCs w:val="24"/>
              </w:rPr>
              <w:t>руководитель</w:t>
            </w:r>
          </w:p>
        </w:tc>
        <w:tc>
          <w:tcPr>
            <w:tcW w:w="851" w:type="dxa"/>
          </w:tcPr>
          <w:p w:rsidR="00A90FEC" w:rsidRPr="00357FE4" w:rsidRDefault="00357FE4" w:rsidP="00F67D6B">
            <w:pPr>
              <w:spacing w:after="0" w:line="240" w:lineRule="auto"/>
              <w:jc w:val="center"/>
              <w:rPr>
                <w:rFonts w:ascii="Times New Roman" w:hAnsi="Times New Roman" w:cs="Times New Roman"/>
                <w:b/>
                <w:sz w:val="28"/>
                <w:szCs w:val="28"/>
              </w:rPr>
            </w:pPr>
            <w:r w:rsidRPr="00357FE4">
              <w:rPr>
                <w:rFonts w:ascii="Times New Roman" w:hAnsi="Times New Roman" w:cs="Times New Roman"/>
                <w:b/>
                <w:sz w:val="28"/>
                <w:szCs w:val="28"/>
              </w:rPr>
              <w:t>-</w:t>
            </w:r>
          </w:p>
        </w:tc>
        <w:tc>
          <w:tcPr>
            <w:tcW w:w="3685" w:type="dxa"/>
          </w:tcPr>
          <w:p w:rsidR="00E317F4" w:rsidRPr="00F92911" w:rsidRDefault="00E317F4" w:rsidP="00E317F4">
            <w:pPr>
              <w:spacing w:after="0" w:line="240" w:lineRule="auto"/>
              <w:ind w:right="-108" w:firstLine="176"/>
              <w:rPr>
                <w:rFonts w:ascii="Times New Roman" w:hAnsi="Times New Roman" w:cs="Times New Roman"/>
                <w:sz w:val="21"/>
                <w:szCs w:val="21"/>
              </w:rPr>
            </w:pPr>
            <w:r w:rsidRPr="00F92911">
              <w:rPr>
                <w:rFonts w:ascii="Times New Roman" w:hAnsi="Times New Roman" w:cs="Times New Roman"/>
                <w:sz w:val="21"/>
                <w:szCs w:val="21"/>
              </w:rPr>
              <w:t>Реализация требований обновлен</w:t>
            </w:r>
            <w:r>
              <w:rPr>
                <w:rFonts w:ascii="Times New Roman" w:hAnsi="Times New Roman" w:cs="Times New Roman"/>
                <w:sz w:val="21"/>
                <w:szCs w:val="21"/>
              </w:rPr>
              <w:t>н</w:t>
            </w:r>
            <w:r w:rsidRPr="00F92911">
              <w:rPr>
                <w:rFonts w:ascii="Times New Roman" w:hAnsi="Times New Roman" w:cs="Times New Roman"/>
                <w:sz w:val="21"/>
                <w:szCs w:val="21"/>
              </w:rPr>
              <w:t xml:space="preserve">ых </w:t>
            </w:r>
            <w:r w:rsidRPr="006140D2">
              <w:rPr>
                <w:rFonts w:ascii="Times New Roman" w:hAnsi="Times New Roman" w:cs="Times New Roman"/>
                <w:sz w:val="20"/>
                <w:szCs w:val="20"/>
              </w:rPr>
              <w:t>ФГОС НОО, ФГОС ООО</w:t>
            </w:r>
            <w:r w:rsidRPr="00F92911">
              <w:rPr>
                <w:rFonts w:ascii="Times New Roman" w:hAnsi="Times New Roman" w:cs="Times New Roman"/>
                <w:sz w:val="21"/>
                <w:szCs w:val="21"/>
              </w:rPr>
              <w:t xml:space="preserve"> в работе учителя</w:t>
            </w:r>
            <w:r>
              <w:rPr>
                <w:rFonts w:ascii="Times New Roman" w:hAnsi="Times New Roman" w:cs="Times New Roman"/>
                <w:sz w:val="21"/>
                <w:szCs w:val="21"/>
              </w:rPr>
              <w:t xml:space="preserve"> </w:t>
            </w:r>
            <w:r w:rsidRPr="00F92911">
              <w:rPr>
                <w:rFonts w:ascii="Times New Roman" w:hAnsi="Times New Roman" w:cs="Times New Roman"/>
                <w:sz w:val="21"/>
                <w:szCs w:val="21"/>
              </w:rPr>
              <w:t xml:space="preserve">(учителя </w:t>
            </w:r>
            <w:r>
              <w:rPr>
                <w:rFonts w:ascii="Times New Roman" w:hAnsi="Times New Roman" w:cs="Times New Roman"/>
                <w:sz w:val="21"/>
                <w:szCs w:val="21"/>
              </w:rPr>
              <w:t>музыки</w:t>
            </w:r>
            <w:r w:rsidRPr="00F92911">
              <w:rPr>
                <w:rFonts w:ascii="Times New Roman" w:hAnsi="Times New Roman" w:cs="Times New Roman"/>
                <w:sz w:val="21"/>
                <w:szCs w:val="21"/>
              </w:rPr>
              <w:t>)</w:t>
            </w:r>
            <w:r>
              <w:rPr>
                <w:rFonts w:ascii="Times New Roman" w:hAnsi="Times New Roman" w:cs="Times New Roman"/>
                <w:sz w:val="21"/>
                <w:szCs w:val="21"/>
              </w:rPr>
              <w:t xml:space="preserve">, </w:t>
            </w:r>
            <w:r w:rsidRPr="006140D2">
              <w:rPr>
                <w:rFonts w:ascii="Times New Roman" w:hAnsi="Times New Roman" w:cs="Times New Roman"/>
                <w:sz w:val="20"/>
                <w:szCs w:val="20"/>
              </w:rPr>
              <w:t>АОУ ВО ДПО «ВИРО»</w:t>
            </w:r>
            <w:r w:rsidRPr="00F92911">
              <w:rPr>
                <w:rFonts w:ascii="Times New Roman" w:hAnsi="Times New Roman" w:cs="Times New Roman"/>
                <w:sz w:val="21"/>
                <w:szCs w:val="21"/>
              </w:rPr>
              <w:t>, 2022, 36 ч.</w:t>
            </w:r>
          </w:p>
          <w:p w:rsidR="00A90FEC" w:rsidRPr="004D6D73" w:rsidRDefault="00A90FEC" w:rsidP="00F67D6B">
            <w:pPr>
              <w:spacing w:after="0" w:line="240" w:lineRule="auto"/>
              <w:jc w:val="both"/>
              <w:rPr>
                <w:rFonts w:ascii="Times New Roman" w:hAnsi="Times New Roman" w:cs="Times New Roman"/>
                <w:b/>
                <w:color w:val="FF0000"/>
                <w:sz w:val="28"/>
                <w:szCs w:val="28"/>
              </w:rPr>
            </w:pPr>
          </w:p>
        </w:tc>
      </w:tr>
      <w:tr w:rsidR="00A90FEC" w:rsidRPr="008724C3" w:rsidTr="00F67D6B">
        <w:tc>
          <w:tcPr>
            <w:tcW w:w="1418" w:type="dxa"/>
          </w:tcPr>
          <w:p w:rsidR="00A90FEC" w:rsidRPr="006F3D2B" w:rsidRDefault="00A90FEC" w:rsidP="00F67D6B">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Савчук </w:t>
            </w:r>
          </w:p>
          <w:p w:rsidR="00A90FEC" w:rsidRPr="006F3D2B" w:rsidRDefault="00A90FEC" w:rsidP="00F67D6B">
            <w:pPr>
              <w:spacing w:after="0" w:line="240" w:lineRule="auto"/>
              <w:rPr>
                <w:rFonts w:ascii="Times New Roman" w:hAnsi="Times New Roman" w:cs="Times New Roman"/>
                <w:sz w:val="24"/>
                <w:szCs w:val="24"/>
              </w:rPr>
            </w:pPr>
            <w:r w:rsidRPr="006F3D2B">
              <w:rPr>
                <w:rFonts w:ascii="Times New Roman" w:hAnsi="Times New Roman" w:cs="Times New Roman"/>
                <w:sz w:val="24"/>
                <w:szCs w:val="24"/>
              </w:rPr>
              <w:t xml:space="preserve">Ксения </w:t>
            </w:r>
          </w:p>
          <w:p w:rsidR="00A90FEC" w:rsidRPr="0070275A" w:rsidRDefault="00A90FEC" w:rsidP="00F67D6B">
            <w:pPr>
              <w:spacing w:after="0" w:line="240" w:lineRule="auto"/>
              <w:rPr>
                <w:rFonts w:ascii="Times New Roman" w:hAnsi="Times New Roman" w:cs="Times New Roman"/>
                <w:sz w:val="18"/>
                <w:szCs w:val="18"/>
              </w:rPr>
            </w:pPr>
            <w:r w:rsidRPr="006F3D2B">
              <w:rPr>
                <w:rFonts w:ascii="Times New Roman" w:hAnsi="Times New Roman" w:cs="Times New Roman"/>
                <w:sz w:val="24"/>
                <w:szCs w:val="24"/>
              </w:rPr>
              <w:t>Александ</w:t>
            </w:r>
            <w:r>
              <w:rPr>
                <w:rFonts w:ascii="Times New Roman" w:hAnsi="Times New Roman" w:cs="Times New Roman"/>
                <w:sz w:val="24"/>
                <w:szCs w:val="24"/>
              </w:rPr>
              <w:t>-</w:t>
            </w:r>
            <w:r w:rsidRPr="006F3D2B">
              <w:rPr>
                <w:rFonts w:ascii="Times New Roman" w:hAnsi="Times New Roman" w:cs="Times New Roman"/>
                <w:sz w:val="24"/>
                <w:szCs w:val="24"/>
              </w:rPr>
              <w:t>ровна</w:t>
            </w:r>
          </w:p>
        </w:tc>
        <w:tc>
          <w:tcPr>
            <w:tcW w:w="1134" w:type="dxa"/>
          </w:tcPr>
          <w:p w:rsidR="00A90FEC" w:rsidRPr="00243FB9" w:rsidRDefault="00A90FEC" w:rsidP="00F67D6B">
            <w:pPr>
              <w:tabs>
                <w:tab w:val="left" w:pos="3486"/>
              </w:tabs>
              <w:spacing w:after="0" w:line="240" w:lineRule="auto"/>
              <w:ind w:left="-108" w:right="-108" w:hanging="108"/>
              <w:jc w:val="center"/>
              <w:rPr>
                <w:rFonts w:ascii="Times New Roman" w:hAnsi="Times New Roman" w:cs="Times New Roman"/>
                <w:sz w:val="24"/>
                <w:szCs w:val="24"/>
              </w:rPr>
            </w:pPr>
            <w:r>
              <w:rPr>
                <w:rFonts w:ascii="Times New Roman" w:hAnsi="Times New Roman" w:cs="Times New Roman"/>
                <w:sz w:val="24"/>
                <w:szCs w:val="24"/>
              </w:rPr>
              <w:t>Педагог-психолог</w:t>
            </w:r>
            <w:r w:rsidRPr="00243FB9">
              <w:rPr>
                <w:rFonts w:ascii="Times New Roman" w:hAnsi="Times New Roman" w:cs="Times New Roman"/>
                <w:sz w:val="24"/>
                <w:szCs w:val="24"/>
              </w:rPr>
              <w:t xml:space="preserve"> /</w:t>
            </w:r>
          </w:p>
          <w:p w:rsidR="00A90FEC" w:rsidRPr="00243FB9" w:rsidRDefault="00A90FEC" w:rsidP="00F67D6B">
            <w:pPr>
              <w:tabs>
                <w:tab w:val="left" w:pos="3486"/>
              </w:tabs>
              <w:spacing w:after="0" w:line="240" w:lineRule="auto"/>
              <w:ind w:right="-108" w:hanging="108"/>
              <w:jc w:val="center"/>
              <w:rPr>
                <w:rFonts w:ascii="Times New Roman" w:hAnsi="Times New Roman" w:cs="Times New Roman"/>
                <w:i/>
                <w:sz w:val="24"/>
                <w:szCs w:val="24"/>
              </w:rPr>
            </w:pPr>
            <w:r w:rsidRPr="00243FB9">
              <w:rPr>
                <w:rFonts w:ascii="Times New Roman" w:hAnsi="Times New Roman" w:cs="Times New Roman"/>
                <w:i/>
                <w:sz w:val="24"/>
                <w:szCs w:val="24"/>
              </w:rPr>
              <w:t>штатный</w:t>
            </w:r>
          </w:p>
          <w:p w:rsidR="00A90FEC" w:rsidRPr="0070275A" w:rsidRDefault="00A90FEC" w:rsidP="00F67D6B">
            <w:pPr>
              <w:tabs>
                <w:tab w:val="left" w:pos="3486"/>
              </w:tabs>
              <w:spacing w:after="0" w:line="240" w:lineRule="auto"/>
              <w:ind w:right="-108" w:hanging="108"/>
              <w:jc w:val="center"/>
              <w:rPr>
                <w:rFonts w:ascii="Times New Roman" w:hAnsi="Times New Roman" w:cs="Times New Roman"/>
                <w:sz w:val="18"/>
                <w:szCs w:val="18"/>
              </w:rPr>
            </w:pPr>
          </w:p>
        </w:tc>
        <w:tc>
          <w:tcPr>
            <w:tcW w:w="992" w:type="dxa"/>
          </w:tcPr>
          <w:p w:rsidR="00A90FEC" w:rsidRPr="006F3D2B" w:rsidRDefault="00A90FEC" w:rsidP="00F67D6B">
            <w:pPr>
              <w:tabs>
                <w:tab w:val="left" w:pos="3486"/>
              </w:tabs>
              <w:spacing w:after="0" w:line="240" w:lineRule="auto"/>
              <w:ind w:left="-108" w:right="-108"/>
              <w:jc w:val="center"/>
              <w:rPr>
                <w:rFonts w:ascii="Times New Roman" w:hAnsi="Times New Roman" w:cs="Times New Roman"/>
                <w:sz w:val="24"/>
                <w:szCs w:val="24"/>
              </w:rPr>
            </w:pPr>
            <w:r w:rsidRPr="006F3D2B">
              <w:rPr>
                <w:rFonts w:ascii="Times New Roman" w:hAnsi="Times New Roman" w:cs="Times New Roman"/>
                <w:sz w:val="24"/>
                <w:szCs w:val="24"/>
              </w:rPr>
              <w:t>Психо</w:t>
            </w:r>
            <w:r>
              <w:rPr>
                <w:rFonts w:ascii="Times New Roman" w:hAnsi="Times New Roman" w:cs="Times New Roman"/>
                <w:sz w:val="24"/>
                <w:szCs w:val="24"/>
              </w:rPr>
              <w:t>-</w:t>
            </w:r>
            <w:r w:rsidRPr="006F3D2B">
              <w:rPr>
                <w:rFonts w:ascii="Times New Roman" w:hAnsi="Times New Roman" w:cs="Times New Roman"/>
                <w:sz w:val="24"/>
                <w:szCs w:val="24"/>
              </w:rPr>
              <w:t>логия</w:t>
            </w:r>
            <w:r>
              <w:rPr>
                <w:rFonts w:ascii="Times New Roman" w:hAnsi="Times New Roman" w:cs="Times New Roman"/>
                <w:sz w:val="24"/>
                <w:szCs w:val="24"/>
              </w:rPr>
              <w:t>,</w:t>
            </w:r>
          </w:p>
          <w:p w:rsidR="00A90FEC" w:rsidRPr="006F3D2B" w:rsidRDefault="00A90FEC" w:rsidP="00F67D6B">
            <w:pPr>
              <w:tabs>
                <w:tab w:val="left" w:pos="3486"/>
              </w:tabs>
              <w:spacing w:after="0" w:line="240" w:lineRule="auto"/>
              <w:ind w:left="-108" w:right="-108"/>
              <w:jc w:val="center"/>
              <w:rPr>
                <w:rFonts w:ascii="Times New Roman" w:hAnsi="Times New Roman" w:cs="Times New Roman"/>
                <w:sz w:val="21"/>
                <w:szCs w:val="21"/>
              </w:rPr>
            </w:pPr>
            <w:r>
              <w:rPr>
                <w:rFonts w:ascii="Times New Roman" w:hAnsi="Times New Roman" w:cs="Times New Roman"/>
                <w:sz w:val="24"/>
                <w:szCs w:val="24"/>
              </w:rPr>
              <w:t>коррек-ционные курсы</w:t>
            </w:r>
          </w:p>
        </w:tc>
        <w:tc>
          <w:tcPr>
            <w:tcW w:w="1559" w:type="dxa"/>
          </w:tcPr>
          <w:p w:rsidR="00A90FEC" w:rsidRPr="00BC36B8" w:rsidRDefault="00A90FEC" w:rsidP="00F67D6B">
            <w:pPr>
              <w:tabs>
                <w:tab w:val="left" w:pos="3486"/>
              </w:tabs>
              <w:jc w:val="center"/>
              <w:rPr>
                <w:rFonts w:ascii="Times New Roman" w:hAnsi="Times New Roman" w:cs="Times New Roman"/>
                <w:sz w:val="24"/>
                <w:szCs w:val="24"/>
              </w:rPr>
            </w:pPr>
            <w:r w:rsidRPr="00BC36B8">
              <w:rPr>
                <w:rFonts w:ascii="Times New Roman" w:hAnsi="Times New Roman" w:cs="Times New Roman"/>
                <w:sz w:val="24"/>
                <w:szCs w:val="24"/>
              </w:rPr>
              <w:t>Высшее</w:t>
            </w:r>
          </w:p>
          <w:p w:rsidR="003B273E" w:rsidRPr="004D6D73" w:rsidRDefault="00A90FEC" w:rsidP="003B273E">
            <w:pPr>
              <w:tabs>
                <w:tab w:val="left" w:pos="3486"/>
              </w:tabs>
              <w:spacing w:after="0" w:line="240" w:lineRule="auto"/>
              <w:ind w:left="-108" w:right="-108"/>
              <w:jc w:val="center"/>
              <w:rPr>
                <w:rFonts w:ascii="Times New Roman" w:hAnsi="Times New Roman" w:cs="Times New Roman"/>
                <w:sz w:val="24"/>
                <w:szCs w:val="24"/>
              </w:rPr>
            </w:pPr>
            <w:r w:rsidRPr="004D6D73">
              <w:rPr>
                <w:rFonts w:ascii="Times New Roman" w:hAnsi="Times New Roman" w:cs="Times New Roman"/>
                <w:sz w:val="24"/>
                <w:szCs w:val="24"/>
              </w:rPr>
              <w:t>Психолого-</w:t>
            </w:r>
            <w:r w:rsidRPr="004D6D73">
              <w:rPr>
                <w:rFonts w:ascii="Times New Roman" w:hAnsi="Times New Roman" w:cs="Times New Roman"/>
                <w:sz w:val="23"/>
                <w:szCs w:val="23"/>
              </w:rPr>
              <w:t>педагогическое</w:t>
            </w:r>
            <w:r w:rsidR="003B273E" w:rsidRPr="004D6D73">
              <w:rPr>
                <w:rFonts w:ascii="Times New Roman" w:hAnsi="Times New Roman" w:cs="Times New Roman"/>
                <w:sz w:val="24"/>
                <w:szCs w:val="24"/>
              </w:rPr>
              <w:t xml:space="preserve"> образование</w:t>
            </w:r>
          </w:p>
          <w:p w:rsidR="00A90FEC" w:rsidRPr="004D6D73" w:rsidRDefault="003B273E" w:rsidP="003B273E">
            <w:pPr>
              <w:tabs>
                <w:tab w:val="left" w:pos="3486"/>
              </w:tabs>
              <w:spacing w:after="0" w:line="240" w:lineRule="auto"/>
              <w:ind w:left="-108" w:right="-108"/>
              <w:jc w:val="center"/>
              <w:rPr>
                <w:rFonts w:ascii="Times New Roman" w:hAnsi="Times New Roman" w:cs="Times New Roman"/>
                <w:sz w:val="24"/>
                <w:szCs w:val="24"/>
              </w:rPr>
            </w:pPr>
            <w:r w:rsidRPr="004D6D73">
              <w:rPr>
                <w:rFonts w:ascii="Times New Roman" w:hAnsi="Times New Roman" w:cs="Times New Roman"/>
                <w:sz w:val="24"/>
                <w:szCs w:val="24"/>
              </w:rPr>
              <w:t>/</w:t>
            </w:r>
          </w:p>
          <w:p w:rsidR="003B273E" w:rsidRPr="00BC36B8" w:rsidRDefault="004D6D73" w:rsidP="003B273E">
            <w:pPr>
              <w:tabs>
                <w:tab w:val="left" w:pos="3486"/>
              </w:tabs>
              <w:spacing w:after="0" w:line="240" w:lineRule="auto"/>
              <w:ind w:left="-108" w:right="-108"/>
              <w:jc w:val="center"/>
              <w:rPr>
                <w:rFonts w:ascii="Times New Roman" w:hAnsi="Times New Roman" w:cs="Times New Roman"/>
                <w:color w:val="FF0000"/>
                <w:sz w:val="18"/>
                <w:szCs w:val="18"/>
              </w:rPr>
            </w:pPr>
            <w:r w:rsidRPr="004D6D73">
              <w:rPr>
                <w:rFonts w:ascii="Times New Roman" w:hAnsi="Times New Roman" w:cs="Times New Roman"/>
                <w:sz w:val="24"/>
                <w:szCs w:val="24"/>
              </w:rPr>
              <w:lastRenderedPageBreak/>
              <w:t>бакалавр</w:t>
            </w:r>
          </w:p>
        </w:tc>
        <w:tc>
          <w:tcPr>
            <w:tcW w:w="851" w:type="dxa"/>
          </w:tcPr>
          <w:p w:rsidR="00A90FEC" w:rsidRPr="0070275A" w:rsidRDefault="00A90FEC" w:rsidP="00F67D6B">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lastRenderedPageBreak/>
              <w:t>-</w:t>
            </w:r>
          </w:p>
        </w:tc>
        <w:tc>
          <w:tcPr>
            <w:tcW w:w="3685" w:type="dxa"/>
          </w:tcPr>
          <w:p w:rsidR="00A90FEC" w:rsidRDefault="00A90FEC" w:rsidP="00F67D6B">
            <w:pPr>
              <w:spacing w:after="0" w:line="240" w:lineRule="auto"/>
              <w:ind w:right="-108" w:firstLine="175"/>
              <w:rPr>
                <w:rFonts w:ascii="Times New Roman" w:hAnsi="Times New Roman" w:cs="Times New Roman"/>
                <w:color w:val="000000"/>
                <w:sz w:val="21"/>
                <w:szCs w:val="21"/>
              </w:rPr>
            </w:pPr>
            <w:r w:rsidRPr="00BC36B8">
              <w:rPr>
                <w:rFonts w:ascii="Times New Roman" w:hAnsi="Times New Roman" w:cs="Times New Roman"/>
                <w:color w:val="000000"/>
                <w:sz w:val="21"/>
                <w:szCs w:val="21"/>
              </w:rPr>
              <w:t>Реализация требований обновленных ФГОС ООО в работе учителя с обучающимися с ОВЗ»,</w:t>
            </w:r>
            <w:r>
              <w:rPr>
                <w:rFonts w:ascii="Times New Roman" w:hAnsi="Times New Roman" w:cs="Times New Roman"/>
                <w:color w:val="000000"/>
                <w:sz w:val="21"/>
                <w:szCs w:val="21"/>
              </w:rPr>
              <w:t xml:space="preserve"> </w:t>
            </w:r>
          </w:p>
          <w:p w:rsidR="00A90FEC" w:rsidRPr="00BC36B8" w:rsidRDefault="00A90FEC" w:rsidP="00F67D6B">
            <w:pPr>
              <w:spacing w:after="0" w:line="240" w:lineRule="auto"/>
              <w:ind w:right="-108" w:firstLine="34"/>
              <w:rPr>
                <w:rFonts w:ascii="Times New Roman" w:hAnsi="Times New Roman" w:cs="Times New Roman"/>
                <w:sz w:val="21"/>
                <w:szCs w:val="21"/>
              </w:rPr>
            </w:pPr>
            <w:r w:rsidRPr="00BC36B8">
              <w:rPr>
                <w:rFonts w:ascii="Times New Roman" w:hAnsi="Times New Roman" w:cs="Times New Roman"/>
                <w:color w:val="000000"/>
                <w:sz w:val="21"/>
                <w:szCs w:val="21"/>
              </w:rPr>
              <w:t>АОУ ВО ДПО «ВИРО» 2023 г. 36 ч.</w:t>
            </w:r>
          </w:p>
        </w:tc>
      </w:tr>
    </w:tbl>
    <w:p w:rsidR="0070275A" w:rsidRPr="004D6D73" w:rsidRDefault="0070275A" w:rsidP="0070275A">
      <w:pPr>
        <w:tabs>
          <w:tab w:val="left" w:pos="3486"/>
        </w:tabs>
        <w:spacing w:after="0"/>
        <w:rPr>
          <w:rFonts w:ascii="Times New Roman" w:hAnsi="Times New Roman" w:cs="Times New Roman"/>
          <w:sz w:val="28"/>
          <w:szCs w:val="28"/>
        </w:rPr>
      </w:pPr>
      <w:r w:rsidRPr="004D6D73">
        <w:rPr>
          <w:rFonts w:ascii="Times New Roman" w:hAnsi="Times New Roman" w:cs="Times New Roman"/>
          <w:sz w:val="28"/>
          <w:szCs w:val="28"/>
        </w:rPr>
        <w:lastRenderedPageBreak/>
        <w:t>Воспитатели, в т.ч. старший воспитатель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985"/>
        <w:gridCol w:w="1134"/>
        <w:gridCol w:w="3685"/>
      </w:tblGrid>
      <w:tr w:rsidR="004D6D73" w:rsidRPr="008724C3" w:rsidTr="005C3955">
        <w:trPr>
          <w:cantSplit/>
          <w:trHeight w:val="276"/>
        </w:trPr>
        <w:tc>
          <w:tcPr>
            <w:tcW w:w="1418" w:type="dxa"/>
            <w:vMerge w:val="restart"/>
          </w:tcPr>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Фамилия,</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 имя, </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отчество</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педагогического работника</w:t>
            </w:r>
          </w:p>
        </w:tc>
        <w:tc>
          <w:tcPr>
            <w:tcW w:w="1417" w:type="dxa"/>
            <w:vMerge w:val="restart"/>
          </w:tcPr>
          <w:p w:rsidR="004D6D73" w:rsidRPr="00F65373" w:rsidRDefault="004D6D73" w:rsidP="00F67D6B">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 xml:space="preserve">Должность / </w:t>
            </w:r>
          </w:p>
          <w:p w:rsidR="004D6D73" w:rsidRPr="00F65373" w:rsidRDefault="004D6D73" w:rsidP="00F67D6B">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 xml:space="preserve">Условия </w:t>
            </w:r>
          </w:p>
          <w:p w:rsidR="004D6D73" w:rsidRPr="00F65373" w:rsidRDefault="004D6D73" w:rsidP="00F67D6B">
            <w:pPr>
              <w:tabs>
                <w:tab w:val="left" w:pos="3486"/>
              </w:tabs>
              <w:spacing w:after="0" w:line="240" w:lineRule="auto"/>
              <w:ind w:right="-108" w:hanging="108"/>
              <w:jc w:val="center"/>
              <w:rPr>
                <w:rFonts w:ascii="Times New Roman" w:hAnsi="Times New Roman" w:cs="Times New Roman"/>
                <w:sz w:val="24"/>
                <w:szCs w:val="24"/>
              </w:rPr>
            </w:pPr>
            <w:r w:rsidRPr="00F65373">
              <w:rPr>
                <w:rFonts w:ascii="Times New Roman" w:hAnsi="Times New Roman" w:cs="Times New Roman"/>
                <w:sz w:val="24"/>
                <w:szCs w:val="24"/>
              </w:rPr>
              <w:t>привлечения</w:t>
            </w:r>
          </w:p>
          <w:p w:rsidR="004D6D73" w:rsidRPr="00F65373" w:rsidRDefault="004D6D73" w:rsidP="00F67D6B">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 трудовой </w:t>
            </w:r>
          </w:p>
          <w:p w:rsidR="004D6D73" w:rsidRPr="00F65373" w:rsidRDefault="004D6D73" w:rsidP="00F67D6B">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деятельности </w:t>
            </w:r>
          </w:p>
          <w:p w:rsidR="004D6D73" w:rsidRPr="00F65373" w:rsidRDefault="004D6D73" w:rsidP="00F67D6B">
            <w:pPr>
              <w:tabs>
                <w:tab w:val="left" w:pos="3486"/>
              </w:tabs>
              <w:spacing w:after="0" w:line="240" w:lineRule="auto"/>
              <w:ind w:left="-108" w:right="-108"/>
              <w:jc w:val="center"/>
              <w:rPr>
                <w:rFonts w:ascii="Times New Roman" w:hAnsi="Times New Roman" w:cs="Times New Roman"/>
                <w:i/>
                <w:sz w:val="24"/>
                <w:szCs w:val="24"/>
              </w:rPr>
            </w:pPr>
            <w:r w:rsidRPr="00F65373">
              <w:rPr>
                <w:rFonts w:ascii="Times New Roman" w:hAnsi="Times New Roman" w:cs="Times New Roman"/>
                <w:i/>
                <w:sz w:val="24"/>
                <w:szCs w:val="24"/>
              </w:rPr>
              <w:t xml:space="preserve">(штатный, </w:t>
            </w:r>
          </w:p>
          <w:p w:rsidR="004D6D73" w:rsidRPr="00F65373" w:rsidRDefault="004D6D73" w:rsidP="00F67D6B">
            <w:pPr>
              <w:tabs>
                <w:tab w:val="left" w:pos="3486"/>
              </w:tabs>
              <w:spacing w:after="0" w:line="240" w:lineRule="auto"/>
              <w:ind w:right="-108" w:hanging="108"/>
              <w:jc w:val="center"/>
              <w:rPr>
                <w:rFonts w:ascii="Times New Roman" w:hAnsi="Times New Roman" w:cs="Times New Roman"/>
                <w:i/>
              </w:rPr>
            </w:pPr>
            <w:r w:rsidRPr="00F65373">
              <w:rPr>
                <w:rFonts w:ascii="Times New Roman" w:hAnsi="Times New Roman" w:cs="Times New Roman"/>
                <w:i/>
              </w:rPr>
              <w:t xml:space="preserve">совместитель, </w:t>
            </w:r>
          </w:p>
          <w:p w:rsidR="004D6D73" w:rsidRPr="00F65373" w:rsidRDefault="004D6D73" w:rsidP="00F67D6B">
            <w:pPr>
              <w:tabs>
                <w:tab w:val="left" w:pos="3486"/>
              </w:tabs>
              <w:spacing w:after="0" w:line="240" w:lineRule="auto"/>
              <w:ind w:right="-108" w:hanging="108"/>
              <w:jc w:val="center"/>
              <w:rPr>
                <w:rFonts w:ascii="Times New Roman" w:hAnsi="Times New Roman" w:cs="Times New Roman"/>
                <w:i/>
                <w:sz w:val="24"/>
                <w:szCs w:val="24"/>
              </w:rPr>
            </w:pPr>
            <w:r w:rsidRPr="00F65373">
              <w:rPr>
                <w:rFonts w:ascii="Times New Roman" w:hAnsi="Times New Roman" w:cs="Times New Roman"/>
                <w:i/>
                <w:sz w:val="24"/>
                <w:szCs w:val="24"/>
              </w:rPr>
              <w:t>иное)</w:t>
            </w:r>
          </w:p>
        </w:tc>
        <w:tc>
          <w:tcPr>
            <w:tcW w:w="1985" w:type="dxa"/>
            <w:vMerge w:val="restart"/>
          </w:tcPr>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Образование.</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Наименование </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направления </w:t>
            </w: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 xml:space="preserve">подготовки </w:t>
            </w:r>
          </w:p>
          <w:p w:rsidR="004D6D73" w:rsidRPr="00F65373" w:rsidRDefault="004D6D73" w:rsidP="00F67D6B">
            <w:pPr>
              <w:tabs>
                <w:tab w:val="left" w:pos="3486"/>
              </w:tabs>
              <w:spacing w:after="0" w:line="240" w:lineRule="auto"/>
              <w:jc w:val="center"/>
              <w:rPr>
                <w:rFonts w:ascii="Times New Roman" w:hAnsi="Times New Roman" w:cs="Times New Roman"/>
                <w:sz w:val="16"/>
                <w:szCs w:val="16"/>
              </w:rPr>
            </w:pPr>
            <w:r w:rsidRPr="00F65373">
              <w:rPr>
                <w:rFonts w:ascii="Times New Roman" w:hAnsi="Times New Roman" w:cs="Times New Roman"/>
                <w:sz w:val="24"/>
                <w:szCs w:val="24"/>
              </w:rPr>
              <w:t xml:space="preserve">(специальности) </w:t>
            </w:r>
            <w:r w:rsidRPr="00F65373">
              <w:rPr>
                <w:rFonts w:ascii="Times New Roman" w:hAnsi="Times New Roman" w:cs="Times New Roman"/>
                <w:sz w:val="16"/>
                <w:szCs w:val="16"/>
              </w:rPr>
              <w:t xml:space="preserve">/ </w:t>
            </w:r>
          </w:p>
          <w:p w:rsidR="004D6D73" w:rsidRPr="00F65373" w:rsidRDefault="004D6D73" w:rsidP="00F67D6B">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квалификация </w:t>
            </w:r>
          </w:p>
          <w:p w:rsidR="004D6D73" w:rsidRPr="00F65373" w:rsidRDefault="004D6D73" w:rsidP="00F67D6B">
            <w:pPr>
              <w:tabs>
                <w:tab w:val="left" w:pos="3486"/>
              </w:tabs>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 xml:space="preserve">по диплому </w:t>
            </w:r>
          </w:p>
        </w:tc>
        <w:tc>
          <w:tcPr>
            <w:tcW w:w="1134" w:type="dxa"/>
            <w:vMerge w:val="restart"/>
          </w:tcPr>
          <w:p w:rsidR="004D6D73" w:rsidRPr="00F65373" w:rsidRDefault="004D6D73" w:rsidP="00F67D6B">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Квалифи</w:t>
            </w:r>
            <w:r w:rsidR="005C3955">
              <w:rPr>
                <w:rFonts w:ascii="Times New Roman" w:hAnsi="Times New Roman" w:cs="Times New Roman"/>
                <w:sz w:val="24"/>
                <w:szCs w:val="24"/>
              </w:rPr>
              <w:t>-</w:t>
            </w:r>
            <w:r w:rsidRPr="00F65373">
              <w:rPr>
                <w:rFonts w:ascii="Times New Roman" w:hAnsi="Times New Roman" w:cs="Times New Roman"/>
                <w:sz w:val="24"/>
                <w:szCs w:val="24"/>
              </w:rPr>
              <w:t xml:space="preserve">кационная </w:t>
            </w:r>
          </w:p>
          <w:p w:rsidR="004D6D73" w:rsidRPr="00F65373" w:rsidRDefault="004D6D73" w:rsidP="00F67D6B">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категория,</w:t>
            </w:r>
          </w:p>
          <w:p w:rsidR="004D6D73" w:rsidRPr="00F65373" w:rsidRDefault="004D6D73" w:rsidP="00F67D6B">
            <w:pPr>
              <w:spacing w:after="0" w:line="240" w:lineRule="auto"/>
              <w:ind w:left="-94" w:right="-108"/>
              <w:jc w:val="center"/>
              <w:rPr>
                <w:rFonts w:ascii="Times New Roman" w:hAnsi="Times New Roman" w:cs="Times New Roman"/>
                <w:sz w:val="24"/>
                <w:szCs w:val="24"/>
              </w:rPr>
            </w:pPr>
            <w:r w:rsidRPr="00F65373">
              <w:rPr>
                <w:rFonts w:ascii="Times New Roman" w:hAnsi="Times New Roman" w:cs="Times New Roman"/>
                <w:sz w:val="24"/>
                <w:szCs w:val="24"/>
              </w:rPr>
              <w:t>дата</w:t>
            </w:r>
          </w:p>
          <w:p w:rsidR="004D6D73" w:rsidRPr="00F65373" w:rsidRDefault="004D6D73" w:rsidP="005C3955">
            <w:pPr>
              <w:spacing w:after="0" w:line="240" w:lineRule="auto"/>
              <w:ind w:left="-108" w:right="-108"/>
              <w:jc w:val="center"/>
              <w:rPr>
                <w:rFonts w:ascii="Times New Roman" w:hAnsi="Times New Roman" w:cs="Times New Roman"/>
                <w:sz w:val="24"/>
                <w:szCs w:val="24"/>
              </w:rPr>
            </w:pPr>
            <w:r w:rsidRPr="00F65373">
              <w:rPr>
                <w:rFonts w:ascii="Times New Roman" w:hAnsi="Times New Roman" w:cs="Times New Roman"/>
                <w:sz w:val="24"/>
                <w:szCs w:val="24"/>
              </w:rPr>
              <w:t>аттестации</w:t>
            </w:r>
          </w:p>
        </w:tc>
        <w:tc>
          <w:tcPr>
            <w:tcW w:w="3685" w:type="dxa"/>
            <w:vMerge w:val="restart"/>
          </w:tcPr>
          <w:p w:rsidR="004D6D73" w:rsidRPr="00F65373" w:rsidRDefault="004D6D73" w:rsidP="00F67D6B">
            <w:pPr>
              <w:tabs>
                <w:tab w:val="left" w:pos="3486"/>
              </w:tabs>
              <w:spacing w:after="0" w:line="240" w:lineRule="auto"/>
              <w:jc w:val="center"/>
              <w:rPr>
                <w:rFonts w:ascii="Times New Roman" w:hAnsi="Times New Roman" w:cs="Times New Roman"/>
                <w:sz w:val="24"/>
                <w:szCs w:val="24"/>
              </w:rPr>
            </w:pPr>
          </w:p>
          <w:p w:rsidR="004D6D73" w:rsidRPr="00F65373" w:rsidRDefault="004D6D73" w:rsidP="00F67D6B">
            <w:pPr>
              <w:tabs>
                <w:tab w:val="left" w:pos="3486"/>
              </w:tabs>
              <w:spacing w:after="0" w:line="240" w:lineRule="auto"/>
              <w:jc w:val="center"/>
              <w:rPr>
                <w:rFonts w:ascii="Times New Roman" w:hAnsi="Times New Roman" w:cs="Times New Roman"/>
                <w:color w:val="FF0000"/>
                <w:sz w:val="24"/>
                <w:szCs w:val="24"/>
              </w:rPr>
            </w:pPr>
            <w:r w:rsidRPr="00F65373">
              <w:rPr>
                <w:rFonts w:ascii="Times New Roman" w:hAnsi="Times New Roman" w:cs="Times New Roman"/>
                <w:sz w:val="24"/>
                <w:szCs w:val="24"/>
              </w:rPr>
              <w:t xml:space="preserve">Повышение квалификации  </w:t>
            </w:r>
          </w:p>
          <w:p w:rsidR="004D6D73" w:rsidRPr="00F65373" w:rsidRDefault="004D6D73" w:rsidP="00F67D6B">
            <w:pPr>
              <w:tabs>
                <w:tab w:val="left" w:pos="3486"/>
              </w:tabs>
              <w:spacing w:after="0" w:line="240" w:lineRule="auto"/>
              <w:jc w:val="center"/>
              <w:rPr>
                <w:rFonts w:ascii="Times New Roman" w:hAnsi="Times New Roman" w:cs="Times New Roman"/>
                <w:color w:val="FF0000"/>
                <w:sz w:val="24"/>
                <w:szCs w:val="24"/>
              </w:rPr>
            </w:pPr>
          </w:p>
          <w:p w:rsidR="004D6D73" w:rsidRPr="00F65373" w:rsidRDefault="004D6D73" w:rsidP="00F67D6B">
            <w:pPr>
              <w:tabs>
                <w:tab w:val="left" w:pos="3486"/>
              </w:tabs>
              <w:spacing w:after="0" w:line="240" w:lineRule="auto"/>
              <w:jc w:val="center"/>
              <w:rPr>
                <w:rFonts w:ascii="Times New Roman" w:hAnsi="Times New Roman" w:cs="Times New Roman"/>
                <w:color w:val="FF0000"/>
                <w:sz w:val="24"/>
                <w:szCs w:val="24"/>
              </w:rPr>
            </w:pPr>
          </w:p>
        </w:tc>
      </w:tr>
      <w:tr w:rsidR="004D6D73" w:rsidRPr="008724C3" w:rsidTr="005C3955">
        <w:trPr>
          <w:cantSplit/>
          <w:trHeight w:val="567"/>
        </w:trPr>
        <w:tc>
          <w:tcPr>
            <w:tcW w:w="1418"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417"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985"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134"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3685"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r>
      <w:tr w:rsidR="004D6D73" w:rsidRPr="008724C3" w:rsidTr="005C3955">
        <w:trPr>
          <w:cantSplit/>
          <w:trHeight w:val="577"/>
        </w:trPr>
        <w:tc>
          <w:tcPr>
            <w:tcW w:w="1418"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417"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985"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1134" w:type="dxa"/>
            <w:vMerge/>
          </w:tcPr>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c>
          <w:tcPr>
            <w:tcW w:w="3685" w:type="dxa"/>
          </w:tcPr>
          <w:p w:rsidR="004D6D73" w:rsidRPr="00F65373" w:rsidRDefault="004D6D73" w:rsidP="00F67D6B">
            <w:pPr>
              <w:tabs>
                <w:tab w:val="left" w:pos="3486"/>
              </w:tabs>
              <w:spacing w:after="0" w:line="240" w:lineRule="auto"/>
              <w:jc w:val="center"/>
              <w:rPr>
                <w:rFonts w:ascii="Times New Roman" w:hAnsi="Times New Roman" w:cs="Times New Roman"/>
                <w:sz w:val="24"/>
                <w:szCs w:val="24"/>
              </w:rPr>
            </w:pPr>
          </w:p>
          <w:p w:rsidR="004D6D73" w:rsidRPr="00F65373" w:rsidRDefault="004D6D73" w:rsidP="00F67D6B">
            <w:pPr>
              <w:tabs>
                <w:tab w:val="left" w:pos="3486"/>
              </w:tabs>
              <w:spacing w:after="0" w:line="240" w:lineRule="auto"/>
              <w:jc w:val="center"/>
              <w:rPr>
                <w:rFonts w:ascii="Times New Roman" w:hAnsi="Times New Roman" w:cs="Times New Roman"/>
                <w:sz w:val="24"/>
                <w:szCs w:val="24"/>
              </w:rPr>
            </w:pPr>
            <w:r w:rsidRPr="00F65373">
              <w:rPr>
                <w:rFonts w:ascii="Times New Roman" w:hAnsi="Times New Roman" w:cs="Times New Roman"/>
                <w:sz w:val="24"/>
                <w:szCs w:val="24"/>
              </w:rPr>
              <w:t>Профессиональная переподготовка</w:t>
            </w:r>
          </w:p>
          <w:p w:rsidR="004D6D73" w:rsidRPr="00F65373" w:rsidRDefault="004D6D73" w:rsidP="00F67D6B">
            <w:pPr>
              <w:tabs>
                <w:tab w:val="left" w:pos="3486"/>
              </w:tabs>
              <w:spacing w:after="0" w:line="240" w:lineRule="auto"/>
              <w:jc w:val="center"/>
              <w:rPr>
                <w:rFonts w:ascii="Times New Roman" w:hAnsi="Times New Roman" w:cs="Times New Roman"/>
                <w:b/>
                <w:sz w:val="24"/>
                <w:szCs w:val="24"/>
              </w:rPr>
            </w:pPr>
          </w:p>
        </w:tc>
      </w:tr>
      <w:tr w:rsidR="004D6D73" w:rsidRPr="008724C3" w:rsidTr="005C3955">
        <w:trPr>
          <w:cantSplit/>
          <w:trHeight w:val="577"/>
        </w:trPr>
        <w:tc>
          <w:tcPr>
            <w:tcW w:w="1418" w:type="dxa"/>
          </w:tcPr>
          <w:p w:rsidR="004D6D73" w:rsidRPr="00BC36B8" w:rsidRDefault="004D6D73" w:rsidP="00F67D6B">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t xml:space="preserve">Паничева    Елена </w:t>
            </w:r>
          </w:p>
          <w:p w:rsidR="004D6D73" w:rsidRPr="00BC36B8" w:rsidRDefault="004D6D73" w:rsidP="00F67D6B">
            <w:pPr>
              <w:spacing w:after="0" w:line="240" w:lineRule="auto"/>
              <w:rPr>
                <w:rFonts w:ascii="Times New Roman" w:hAnsi="Times New Roman" w:cs="Times New Roman"/>
                <w:sz w:val="24"/>
                <w:szCs w:val="24"/>
              </w:rPr>
            </w:pPr>
            <w:r w:rsidRPr="00BC36B8">
              <w:rPr>
                <w:rFonts w:ascii="Times New Roman" w:hAnsi="Times New Roman" w:cs="Times New Roman"/>
                <w:sz w:val="24"/>
                <w:szCs w:val="24"/>
              </w:rPr>
              <w:t>Алексеевна</w:t>
            </w:r>
          </w:p>
          <w:p w:rsidR="004D6D73" w:rsidRPr="0070275A" w:rsidRDefault="004D6D73" w:rsidP="00F67D6B">
            <w:pPr>
              <w:tabs>
                <w:tab w:val="left" w:pos="3486"/>
              </w:tabs>
              <w:spacing w:after="0" w:line="240" w:lineRule="auto"/>
              <w:jc w:val="center"/>
              <w:rPr>
                <w:rFonts w:ascii="Times New Roman" w:hAnsi="Times New Roman" w:cs="Times New Roman"/>
                <w:b/>
                <w:sz w:val="18"/>
                <w:szCs w:val="18"/>
              </w:rPr>
            </w:pPr>
          </w:p>
        </w:tc>
        <w:tc>
          <w:tcPr>
            <w:tcW w:w="1417" w:type="dxa"/>
          </w:tcPr>
          <w:p w:rsidR="004D6D73" w:rsidRPr="00BC36B8" w:rsidRDefault="004D6D73" w:rsidP="00F67D6B">
            <w:pPr>
              <w:spacing w:after="0" w:line="240" w:lineRule="auto"/>
              <w:ind w:left="-108" w:right="-128"/>
              <w:jc w:val="center"/>
              <w:rPr>
                <w:rFonts w:ascii="Times New Roman" w:hAnsi="Times New Roman" w:cs="Times New Roman"/>
                <w:sz w:val="24"/>
                <w:szCs w:val="24"/>
              </w:rPr>
            </w:pPr>
            <w:r w:rsidRPr="00BC36B8">
              <w:rPr>
                <w:rFonts w:ascii="Times New Roman" w:hAnsi="Times New Roman" w:cs="Times New Roman"/>
                <w:sz w:val="24"/>
                <w:szCs w:val="24"/>
              </w:rPr>
              <w:t xml:space="preserve">Старший </w:t>
            </w:r>
          </w:p>
          <w:p w:rsidR="004D6D73" w:rsidRPr="00BC36B8" w:rsidRDefault="004D6D73" w:rsidP="00F67D6B">
            <w:pPr>
              <w:spacing w:after="0" w:line="240" w:lineRule="auto"/>
              <w:ind w:left="-108" w:right="-128"/>
              <w:jc w:val="center"/>
              <w:rPr>
                <w:rFonts w:ascii="Times New Roman" w:hAnsi="Times New Roman" w:cs="Times New Roman"/>
                <w:i/>
                <w:sz w:val="24"/>
                <w:szCs w:val="24"/>
              </w:rPr>
            </w:pPr>
            <w:r w:rsidRPr="00BC36B8">
              <w:rPr>
                <w:rFonts w:ascii="Times New Roman" w:hAnsi="Times New Roman" w:cs="Times New Roman"/>
                <w:sz w:val="24"/>
                <w:szCs w:val="24"/>
              </w:rPr>
              <w:t>воспитатель</w:t>
            </w:r>
            <w:r w:rsidRPr="00BC36B8">
              <w:rPr>
                <w:rFonts w:ascii="Times New Roman" w:hAnsi="Times New Roman" w:cs="Times New Roman"/>
                <w:i/>
                <w:sz w:val="24"/>
                <w:szCs w:val="24"/>
              </w:rPr>
              <w:t xml:space="preserve"> / </w:t>
            </w:r>
          </w:p>
          <w:p w:rsidR="004D6D73" w:rsidRPr="0070275A" w:rsidRDefault="004D6D73" w:rsidP="00F67D6B">
            <w:pPr>
              <w:tabs>
                <w:tab w:val="left" w:pos="3486"/>
              </w:tabs>
              <w:spacing w:after="0" w:line="240" w:lineRule="auto"/>
              <w:jc w:val="center"/>
              <w:rPr>
                <w:rFonts w:ascii="Times New Roman" w:hAnsi="Times New Roman" w:cs="Times New Roman"/>
                <w:b/>
                <w:sz w:val="18"/>
                <w:szCs w:val="18"/>
              </w:rPr>
            </w:pPr>
            <w:r w:rsidRPr="00BC36B8">
              <w:rPr>
                <w:rFonts w:ascii="Times New Roman" w:hAnsi="Times New Roman" w:cs="Times New Roman"/>
                <w:i/>
                <w:sz w:val="24"/>
                <w:szCs w:val="24"/>
              </w:rPr>
              <w:t>штатный</w:t>
            </w:r>
          </w:p>
        </w:tc>
        <w:tc>
          <w:tcPr>
            <w:tcW w:w="1985" w:type="dxa"/>
          </w:tcPr>
          <w:p w:rsidR="004D6D73"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r>
              <w:rPr>
                <w:rFonts w:ascii="Times New Roman" w:hAnsi="Times New Roman" w:cs="Times New Roman"/>
                <w:color w:val="000000"/>
                <w:sz w:val="24"/>
                <w:szCs w:val="24"/>
              </w:rPr>
              <w:t>Высшее</w:t>
            </w:r>
          </w:p>
          <w:p w:rsidR="004D6D73"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p>
          <w:p w:rsidR="004D6D73" w:rsidRPr="00BC36B8"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Профессиональное </w:t>
            </w:r>
          </w:p>
          <w:p w:rsidR="004D6D73" w:rsidRPr="00BC36B8"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r w:rsidRPr="00BC36B8">
              <w:rPr>
                <w:rFonts w:ascii="Times New Roman" w:hAnsi="Times New Roman" w:cs="Times New Roman"/>
                <w:color w:val="000000"/>
                <w:sz w:val="24"/>
                <w:szCs w:val="24"/>
              </w:rPr>
              <w:t xml:space="preserve">обучение / </w:t>
            </w:r>
          </w:p>
          <w:p w:rsidR="004D6D73" w:rsidRPr="0070275A" w:rsidRDefault="004D6D73" w:rsidP="00F67D6B">
            <w:pPr>
              <w:tabs>
                <w:tab w:val="left" w:pos="3486"/>
              </w:tabs>
              <w:spacing w:after="0" w:line="240" w:lineRule="auto"/>
              <w:ind w:left="-108" w:right="-108"/>
              <w:jc w:val="center"/>
              <w:rPr>
                <w:rFonts w:ascii="Times New Roman" w:hAnsi="Times New Roman" w:cs="Times New Roman"/>
                <w:b/>
                <w:sz w:val="18"/>
                <w:szCs w:val="18"/>
              </w:rPr>
            </w:pPr>
            <w:r w:rsidRPr="00BC36B8">
              <w:rPr>
                <w:rFonts w:ascii="Times New Roman" w:hAnsi="Times New Roman" w:cs="Times New Roman"/>
                <w:sz w:val="24"/>
                <w:szCs w:val="24"/>
              </w:rPr>
              <w:t>Инженер-педагог</w:t>
            </w:r>
          </w:p>
        </w:tc>
        <w:tc>
          <w:tcPr>
            <w:tcW w:w="1134" w:type="dxa"/>
          </w:tcPr>
          <w:p w:rsidR="004D6D73" w:rsidRPr="0070275A" w:rsidRDefault="004D6D73" w:rsidP="00F67D6B">
            <w:pPr>
              <w:tabs>
                <w:tab w:val="left" w:pos="3486"/>
              </w:tabs>
              <w:spacing w:after="0" w:line="240" w:lineRule="auto"/>
              <w:jc w:val="center"/>
              <w:rPr>
                <w:rFonts w:ascii="Times New Roman" w:hAnsi="Times New Roman" w:cs="Times New Roman"/>
                <w:b/>
                <w:sz w:val="18"/>
                <w:szCs w:val="18"/>
              </w:rPr>
            </w:pPr>
          </w:p>
        </w:tc>
        <w:tc>
          <w:tcPr>
            <w:tcW w:w="3685" w:type="dxa"/>
          </w:tcPr>
          <w:p w:rsidR="004D6D73" w:rsidRPr="00BC36B8" w:rsidRDefault="004D6D73" w:rsidP="00F67D6B">
            <w:pPr>
              <w:tabs>
                <w:tab w:val="left" w:pos="3486"/>
              </w:tabs>
              <w:spacing w:after="0" w:line="240" w:lineRule="auto"/>
              <w:ind w:firstLine="176"/>
              <w:rPr>
                <w:rFonts w:ascii="Times New Roman" w:hAnsi="Times New Roman" w:cs="Times New Roman"/>
                <w:color w:val="FF0000"/>
                <w:sz w:val="21"/>
                <w:szCs w:val="21"/>
              </w:rPr>
            </w:pPr>
            <w:r w:rsidRPr="00BC36B8">
              <w:rPr>
                <w:rFonts w:ascii="Times New Roman" w:hAnsi="Times New Roman" w:cs="Times New Roman"/>
                <w:sz w:val="21"/>
                <w:szCs w:val="21"/>
              </w:rPr>
              <w:t>Развитие профессиональной компетентности педагогов, реализующих АООП (АОП) для обучающихся с ОВЗ,  ко</w:t>
            </w:r>
            <w:r>
              <w:rPr>
                <w:rFonts w:ascii="Times New Roman" w:hAnsi="Times New Roman" w:cs="Times New Roman"/>
                <w:sz w:val="21"/>
                <w:szCs w:val="21"/>
              </w:rPr>
              <w:t xml:space="preserve">нтексте ФГОС общего образования, </w:t>
            </w:r>
            <w:r w:rsidRPr="00BC36B8">
              <w:rPr>
                <w:rFonts w:ascii="Times New Roman" w:hAnsi="Times New Roman" w:cs="Times New Roman"/>
                <w:sz w:val="21"/>
                <w:szCs w:val="21"/>
              </w:rPr>
              <w:t>АОУ ВО ДПО «ВИРО», 2020,72 ч</w:t>
            </w:r>
            <w:r w:rsidRPr="00BC36B8">
              <w:rPr>
                <w:rFonts w:ascii="Times New Roman" w:hAnsi="Times New Roman" w:cs="Times New Roman"/>
                <w:color w:val="FF0000"/>
                <w:sz w:val="21"/>
                <w:szCs w:val="21"/>
              </w:rPr>
              <w:t xml:space="preserve">     </w:t>
            </w:r>
          </w:p>
          <w:p w:rsidR="004D6D73" w:rsidRPr="00BC36B8" w:rsidRDefault="004D6D73" w:rsidP="004D6D73">
            <w:pPr>
              <w:tabs>
                <w:tab w:val="left" w:pos="3486"/>
              </w:tabs>
              <w:spacing w:after="0" w:line="240" w:lineRule="auto"/>
              <w:ind w:right="-108" w:firstLine="176"/>
              <w:rPr>
                <w:rFonts w:ascii="Times New Roman" w:hAnsi="Times New Roman" w:cs="Times New Roman"/>
                <w:sz w:val="21"/>
                <w:szCs w:val="21"/>
              </w:rPr>
            </w:pPr>
            <w:r w:rsidRPr="00BC36B8">
              <w:rPr>
                <w:rFonts w:ascii="Times New Roman" w:hAnsi="Times New Roman" w:cs="Times New Roman"/>
                <w:sz w:val="21"/>
                <w:szCs w:val="21"/>
              </w:rPr>
              <w:t>Рефлексивный анализ урока на основе кураторской методики</w:t>
            </w:r>
            <w:r>
              <w:rPr>
                <w:rFonts w:ascii="Times New Roman" w:hAnsi="Times New Roman" w:cs="Times New Roman"/>
                <w:sz w:val="21"/>
                <w:szCs w:val="21"/>
              </w:rPr>
              <w:t>,</w:t>
            </w:r>
            <w:r w:rsidRPr="00BC36B8">
              <w:rPr>
                <w:rFonts w:ascii="Times New Roman" w:hAnsi="Times New Roman" w:cs="Times New Roman"/>
                <w:sz w:val="21"/>
                <w:szCs w:val="21"/>
              </w:rPr>
              <w:t xml:space="preserve"> </w:t>
            </w:r>
            <w:r w:rsidRPr="003B273E">
              <w:rPr>
                <w:rFonts w:ascii="Times New Roman" w:hAnsi="Times New Roman" w:cs="Times New Roman"/>
                <w:sz w:val="21"/>
                <w:szCs w:val="21"/>
              </w:rPr>
              <w:t>ООО «НМЦ «Аксиома»,</w:t>
            </w:r>
            <w:r>
              <w:rPr>
                <w:rFonts w:ascii="Times New Roman" w:hAnsi="Times New Roman" w:cs="Times New Roman"/>
                <w:sz w:val="21"/>
                <w:szCs w:val="21"/>
              </w:rPr>
              <w:t xml:space="preserve"> </w:t>
            </w:r>
            <w:r w:rsidRPr="00BC36B8">
              <w:rPr>
                <w:rFonts w:ascii="Times New Roman" w:hAnsi="Times New Roman" w:cs="Times New Roman"/>
                <w:sz w:val="21"/>
                <w:szCs w:val="21"/>
              </w:rPr>
              <w:t>2020</w:t>
            </w:r>
            <w:r>
              <w:rPr>
                <w:rFonts w:ascii="Times New Roman" w:hAnsi="Times New Roman" w:cs="Times New Roman"/>
                <w:sz w:val="21"/>
                <w:szCs w:val="21"/>
              </w:rPr>
              <w:t>,</w:t>
            </w:r>
            <w:r w:rsidRPr="00BC36B8">
              <w:rPr>
                <w:rFonts w:ascii="Times New Roman" w:hAnsi="Times New Roman" w:cs="Times New Roman"/>
                <w:sz w:val="21"/>
                <w:szCs w:val="21"/>
              </w:rPr>
              <w:t xml:space="preserve"> 24</w:t>
            </w:r>
            <w:r>
              <w:rPr>
                <w:rFonts w:ascii="Times New Roman" w:hAnsi="Times New Roman" w:cs="Times New Roman"/>
                <w:sz w:val="21"/>
                <w:szCs w:val="21"/>
              </w:rPr>
              <w:t xml:space="preserve"> </w:t>
            </w:r>
            <w:r w:rsidRPr="00BC36B8">
              <w:rPr>
                <w:rFonts w:ascii="Times New Roman" w:hAnsi="Times New Roman" w:cs="Times New Roman"/>
                <w:sz w:val="21"/>
                <w:szCs w:val="21"/>
              </w:rPr>
              <w:t>ч.</w:t>
            </w:r>
          </w:p>
          <w:p w:rsidR="004D6D73" w:rsidRDefault="004D6D73" w:rsidP="004D6D73">
            <w:pPr>
              <w:tabs>
                <w:tab w:val="left" w:pos="3486"/>
              </w:tabs>
              <w:spacing w:after="0" w:line="240" w:lineRule="auto"/>
              <w:ind w:right="-108"/>
              <w:rPr>
                <w:rFonts w:ascii="Times New Roman" w:hAnsi="Times New Roman" w:cs="Times New Roman"/>
                <w:sz w:val="18"/>
                <w:szCs w:val="18"/>
              </w:rPr>
            </w:pPr>
            <w:r w:rsidRPr="00BC36B8">
              <w:rPr>
                <w:rFonts w:ascii="Times New Roman" w:hAnsi="Times New Roman" w:cs="Times New Roman"/>
                <w:bCs/>
                <w:sz w:val="21"/>
                <w:szCs w:val="21"/>
              </w:rPr>
              <w:t>Обеспечение выполнения реабили</w:t>
            </w:r>
            <w:r>
              <w:rPr>
                <w:rFonts w:ascii="Times New Roman" w:hAnsi="Times New Roman" w:cs="Times New Roman"/>
                <w:bCs/>
                <w:sz w:val="21"/>
                <w:szCs w:val="21"/>
              </w:rPr>
              <w:t>-</w:t>
            </w:r>
            <w:r w:rsidRPr="00BC36B8">
              <w:rPr>
                <w:rFonts w:ascii="Times New Roman" w:hAnsi="Times New Roman" w:cs="Times New Roman"/>
                <w:bCs/>
                <w:sz w:val="21"/>
                <w:szCs w:val="21"/>
              </w:rPr>
              <w:t>тационных и (или) абилитационных мероприятий, оказание услуг по ранней помощи и сопровождаемому прожива</w:t>
            </w:r>
            <w:r w:rsidR="005C3955">
              <w:rPr>
                <w:rFonts w:ascii="Times New Roman" w:hAnsi="Times New Roman" w:cs="Times New Roman"/>
                <w:bCs/>
                <w:sz w:val="21"/>
                <w:szCs w:val="21"/>
              </w:rPr>
              <w:t>-</w:t>
            </w:r>
            <w:r w:rsidRPr="00BC36B8">
              <w:rPr>
                <w:rFonts w:ascii="Times New Roman" w:hAnsi="Times New Roman" w:cs="Times New Roman"/>
                <w:bCs/>
                <w:sz w:val="21"/>
                <w:szCs w:val="21"/>
              </w:rPr>
              <w:t xml:space="preserve">нию инвалидов и </w:t>
            </w:r>
            <w:r>
              <w:rPr>
                <w:rFonts w:ascii="Times New Roman" w:hAnsi="Times New Roman" w:cs="Times New Roman"/>
                <w:bCs/>
                <w:sz w:val="21"/>
                <w:szCs w:val="21"/>
              </w:rPr>
              <w:t xml:space="preserve">детей-инвалидов, ФГБОУ ВО «ЧГУ», </w:t>
            </w:r>
            <w:r w:rsidRPr="00BC36B8">
              <w:rPr>
                <w:rFonts w:ascii="Times New Roman" w:hAnsi="Times New Roman" w:cs="Times New Roman"/>
                <w:bCs/>
                <w:sz w:val="21"/>
                <w:szCs w:val="21"/>
              </w:rPr>
              <w:t>2020</w:t>
            </w:r>
            <w:r>
              <w:rPr>
                <w:rFonts w:ascii="Times New Roman" w:hAnsi="Times New Roman" w:cs="Times New Roman"/>
                <w:bCs/>
                <w:sz w:val="21"/>
                <w:szCs w:val="21"/>
              </w:rPr>
              <w:t>,  110</w:t>
            </w:r>
            <w:r w:rsidRPr="00BC36B8">
              <w:rPr>
                <w:rFonts w:ascii="Times New Roman" w:hAnsi="Times New Roman" w:cs="Times New Roman"/>
                <w:bCs/>
                <w:sz w:val="21"/>
                <w:szCs w:val="21"/>
              </w:rPr>
              <w:t>ч</w:t>
            </w:r>
            <w:r>
              <w:rPr>
                <w:rFonts w:ascii="Times New Roman" w:hAnsi="Times New Roman" w:cs="Times New Roman"/>
                <w:bCs/>
                <w:sz w:val="21"/>
                <w:szCs w:val="21"/>
              </w:rPr>
              <w:t>.</w:t>
            </w:r>
          </w:p>
        </w:tc>
      </w:tr>
      <w:tr w:rsidR="004D6D73" w:rsidRPr="00523BE5" w:rsidTr="005C3955">
        <w:trPr>
          <w:cantSplit/>
          <w:trHeight w:val="577"/>
        </w:trPr>
        <w:tc>
          <w:tcPr>
            <w:tcW w:w="1418" w:type="dxa"/>
          </w:tcPr>
          <w:p w:rsidR="004D6D73" w:rsidRPr="00523BE5" w:rsidRDefault="004D6D73" w:rsidP="00F67D6B">
            <w:pPr>
              <w:spacing w:after="0" w:line="240" w:lineRule="auto"/>
              <w:ind w:right="-108"/>
              <w:rPr>
                <w:rFonts w:ascii="Times New Roman" w:hAnsi="Times New Roman" w:cs="Times New Roman"/>
                <w:sz w:val="24"/>
                <w:szCs w:val="24"/>
              </w:rPr>
            </w:pPr>
            <w:r w:rsidRPr="00523BE5">
              <w:rPr>
                <w:rFonts w:ascii="Times New Roman" w:hAnsi="Times New Roman" w:cs="Times New Roman"/>
                <w:sz w:val="24"/>
                <w:szCs w:val="24"/>
              </w:rPr>
              <w:t xml:space="preserve">Свиркунова Елена </w:t>
            </w:r>
          </w:p>
          <w:p w:rsidR="004D6D73" w:rsidRPr="00523BE5" w:rsidRDefault="004D6D73" w:rsidP="00F67D6B">
            <w:pPr>
              <w:spacing w:after="0" w:line="240" w:lineRule="auto"/>
              <w:ind w:right="-108"/>
              <w:rPr>
                <w:rFonts w:ascii="Times New Roman" w:hAnsi="Times New Roman" w:cs="Times New Roman"/>
                <w:sz w:val="24"/>
                <w:szCs w:val="24"/>
              </w:rPr>
            </w:pPr>
            <w:r w:rsidRPr="00523BE5">
              <w:rPr>
                <w:rFonts w:ascii="Times New Roman" w:hAnsi="Times New Roman" w:cs="Times New Roman"/>
                <w:sz w:val="24"/>
                <w:szCs w:val="24"/>
              </w:rPr>
              <w:t>Вениами</w:t>
            </w:r>
            <w:r>
              <w:rPr>
                <w:rFonts w:ascii="Times New Roman" w:hAnsi="Times New Roman" w:cs="Times New Roman"/>
                <w:sz w:val="24"/>
                <w:szCs w:val="24"/>
              </w:rPr>
              <w:t>-</w:t>
            </w:r>
            <w:r w:rsidRPr="00523BE5">
              <w:rPr>
                <w:rFonts w:ascii="Times New Roman" w:hAnsi="Times New Roman" w:cs="Times New Roman"/>
                <w:sz w:val="24"/>
                <w:szCs w:val="24"/>
              </w:rPr>
              <w:t>новна</w:t>
            </w:r>
          </w:p>
          <w:p w:rsidR="004D6D73" w:rsidRPr="00BC36B8" w:rsidRDefault="004D6D73" w:rsidP="00F67D6B">
            <w:pPr>
              <w:spacing w:after="0" w:line="240" w:lineRule="auto"/>
              <w:rPr>
                <w:rFonts w:ascii="Times New Roman" w:hAnsi="Times New Roman" w:cs="Times New Roman"/>
                <w:sz w:val="24"/>
                <w:szCs w:val="24"/>
              </w:rPr>
            </w:pPr>
          </w:p>
        </w:tc>
        <w:tc>
          <w:tcPr>
            <w:tcW w:w="1417" w:type="dxa"/>
          </w:tcPr>
          <w:p w:rsidR="004D6D73" w:rsidRPr="00523BE5" w:rsidRDefault="004D6D73" w:rsidP="00F67D6B">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4D6D73" w:rsidRPr="00BC36B8" w:rsidRDefault="004D6D73" w:rsidP="00F67D6B">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tcPr>
          <w:p w:rsidR="004D6D73" w:rsidRDefault="004D6D73" w:rsidP="00F67D6B">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Высшее</w:t>
            </w:r>
          </w:p>
          <w:p w:rsidR="004D6D73" w:rsidRPr="00523BE5" w:rsidRDefault="004D6D73" w:rsidP="00F67D6B">
            <w:pPr>
              <w:tabs>
                <w:tab w:val="left" w:pos="3486"/>
              </w:tabs>
              <w:spacing w:after="0" w:line="240" w:lineRule="auto"/>
              <w:jc w:val="center"/>
              <w:rPr>
                <w:rFonts w:ascii="Times New Roman" w:hAnsi="Times New Roman" w:cs="Times New Roman"/>
                <w:sz w:val="24"/>
                <w:szCs w:val="24"/>
              </w:rPr>
            </w:pPr>
          </w:p>
          <w:p w:rsidR="004D6D73" w:rsidRDefault="004D6D73" w:rsidP="00F67D6B">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 xml:space="preserve">Педагогика </w:t>
            </w:r>
          </w:p>
          <w:p w:rsidR="004D6D73" w:rsidRDefault="004D6D73" w:rsidP="00F67D6B">
            <w:pPr>
              <w:tabs>
                <w:tab w:val="left" w:pos="3486"/>
              </w:tabs>
              <w:spacing w:after="0" w:line="240" w:lineRule="auto"/>
              <w:jc w:val="center"/>
              <w:rPr>
                <w:rFonts w:ascii="Times New Roman" w:hAnsi="Times New Roman" w:cs="Times New Roman"/>
                <w:sz w:val="24"/>
                <w:szCs w:val="24"/>
              </w:rPr>
            </w:pPr>
            <w:r w:rsidRPr="00523BE5">
              <w:rPr>
                <w:rFonts w:ascii="Times New Roman" w:hAnsi="Times New Roman" w:cs="Times New Roman"/>
                <w:sz w:val="24"/>
                <w:szCs w:val="24"/>
              </w:rPr>
              <w:t>и методика начального обучения /</w:t>
            </w:r>
          </w:p>
          <w:p w:rsidR="004D6D73" w:rsidRPr="00523BE5" w:rsidRDefault="004D6D73" w:rsidP="00F67D6B">
            <w:pPr>
              <w:tabs>
                <w:tab w:val="left" w:pos="3486"/>
              </w:tabs>
              <w:spacing w:after="0" w:line="240" w:lineRule="auto"/>
              <w:jc w:val="center"/>
              <w:rPr>
                <w:rFonts w:ascii="Times New Roman" w:hAnsi="Times New Roman" w:cs="Times New Roman"/>
                <w:sz w:val="16"/>
                <w:szCs w:val="16"/>
              </w:rPr>
            </w:pPr>
          </w:p>
          <w:p w:rsidR="004D6D73" w:rsidRPr="00523BE5"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r w:rsidRPr="00523BE5">
              <w:rPr>
                <w:rFonts w:ascii="Times New Roman" w:hAnsi="Times New Roman" w:cs="Times New Roman"/>
                <w:color w:val="000000"/>
                <w:sz w:val="24"/>
                <w:szCs w:val="24"/>
              </w:rPr>
              <w:t>Учитель начальных классов</w:t>
            </w:r>
          </w:p>
        </w:tc>
        <w:tc>
          <w:tcPr>
            <w:tcW w:w="1134" w:type="dxa"/>
          </w:tcPr>
          <w:p w:rsidR="004D6D73" w:rsidRPr="00523BE5" w:rsidRDefault="004D6D73" w:rsidP="00F67D6B">
            <w:pPr>
              <w:spacing w:after="0" w:line="240" w:lineRule="auto"/>
              <w:ind w:left="-108" w:right="-108"/>
              <w:jc w:val="center"/>
              <w:rPr>
                <w:rFonts w:ascii="Times New Roman" w:hAnsi="Times New Roman" w:cs="Times New Roman"/>
              </w:rPr>
            </w:pPr>
            <w:r w:rsidRPr="00523BE5">
              <w:rPr>
                <w:rFonts w:ascii="Times New Roman" w:hAnsi="Times New Roman" w:cs="Times New Roman"/>
              </w:rPr>
              <w:t>Высшая</w:t>
            </w:r>
          </w:p>
          <w:p w:rsidR="004D6D73" w:rsidRPr="00523BE5" w:rsidRDefault="004D6D73" w:rsidP="00F67D6B">
            <w:pPr>
              <w:spacing w:after="0" w:line="240" w:lineRule="auto"/>
              <w:ind w:left="-108" w:right="-108"/>
              <w:rPr>
                <w:rFonts w:ascii="Times New Roman" w:hAnsi="Times New Roman" w:cs="Times New Roman"/>
              </w:rPr>
            </w:pPr>
            <w:r w:rsidRPr="00523BE5">
              <w:rPr>
                <w:rFonts w:ascii="Times New Roman" w:hAnsi="Times New Roman" w:cs="Times New Roman"/>
              </w:rPr>
              <w:t>24.03.2022</w:t>
            </w:r>
          </w:p>
          <w:p w:rsidR="004D6D73" w:rsidRPr="00523BE5" w:rsidRDefault="004D6D73" w:rsidP="00F67D6B">
            <w:pPr>
              <w:tabs>
                <w:tab w:val="left" w:pos="3486"/>
              </w:tabs>
              <w:spacing w:after="0" w:line="240" w:lineRule="auto"/>
              <w:jc w:val="center"/>
              <w:rPr>
                <w:rFonts w:ascii="Times New Roman" w:hAnsi="Times New Roman" w:cs="Times New Roman"/>
                <w:b/>
                <w:sz w:val="18"/>
                <w:szCs w:val="18"/>
              </w:rPr>
            </w:pPr>
          </w:p>
        </w:tc>
        <w:tc>
          <w:tcPr>
            <w:tcW w:w="3685" w:type="dxa"/>
          </w:tcPr>
          <w:p w:rsidR="004D6D73" w:rsidRPr="00523BE5" w:rsidRDefault="004D6D73" w:rsidP="00F67D6B">
            <w:pPr>
              <w:spacing w:after="0" w:line="240" w:lineRule="auto"/>
              <w:ind w:firstLine="176"/>
              <w:rPr>
                <w:rFonts w:ascii="Times New Roman" w:hAnsi="Times New Roman" w:cs="Times New Roman"/>
                <w:sz w:val="21"/>
                <w:szCs w:val="21"/>
              </w:rPr>
            </w:pPr>
            <w:r w:rsidRPr="00523BE5">
              <w:rPr>
                <w:rFonts w:ascii="Times New Roman" w:hAnsi="Times New Roman" w:cs="Times New Roman"/>
                <w:sz w:val="21"/>
                <w:szCs w:val="21"/>
              </w:rPr>
              <w:t xml:space="preserve">Развитие профессиональной компетентности </w:t>
            </w:r>
            <w:r>
              <w:rPr>
                <w:rFonts w:ascii="Times New Roman" w:hAnsi="Times New Roman" w:cs="Times New Roman"/>
                <w:sz w:val="21"/>
                <w:szCs w:val="21"/>
              </w:rPr>
              <w:t>п</w:t>
            </w:r>
            <w:r w:rsidRPr="00523BE5">
              <w:rPr>
                <w:rFonts w:ascii="Times New Roman" w:hAnsi="Times New Roman" w:cs="Times New Roman"/>
                <w:sz w:val="21"/>
                <w:szCs w:val="21"/>
              </w:rPr>
              <w:t>едагогов, реализующих АООП (АОП) для обучающихся с ОВЗ,  контексте ФГОС общего образования</w:t>
            </w:r>
            <w:r>
              <w:rPr>
                <w:rFonts w:ascii="Times New Roman" w:hAnsi="Times New Roman" w:cs="Times New Roman"/>
                <w:sz w:val="21"/>
                <w:szCs w:val="21"/>
              </w:rPr>
              <w:t>,</w:t>
            </w:r>
            <w:r w:rsidRPr="00523BE5">
              <w:rPr>
                <w:rFonts w:ascii="Times New Roman" w:hAnsi="Times New Roman" w:cs="Times New Roman"/>
                <w:sz w:val="21"/>
                <w:szCs w:val="21"/>
              </w:rPr>
              <w:t xml:space="preserve"> АОУ ВО ДПО «ВИРО», 2020,</w:t>
            </w:r>
            <w:r>
              <w:rPr>
                <w:rFonts w:ascii="Times New Roman" w:hAnsi="Times New Roman" w:cs="Times New Roman"/>
                <w:sz w:val="21"/>
                <w:szCs w:val="21"/>
              </w:rPr>
              <w:t xml:space="preserve"> 72ч.</w:t>
            </w:r>
          </w:p>
          <w:p w:rsidR="004D6D73" w:rsidRPr="00523BE5" w:rsidRDefault="004D6D73" w:rsidP="005C3955">
            <w:pPr>
              <w:tabs>
                <w:tab w:val="left" w:pos="3577"/>
              </w:tabs>
              <w:spacing w:after="0" w:line="240" w:lineRule="auto"/>
              <w:ind w:firstLine="176"/>
              <w:rPr>
                <w:rFonts w:ascii="Times New Roman" w:hAnsi="Times New Roman" w:cs="Times New Roman"/>
                <w:sz w:val="21"/>
                <w:szCs w:val="21"/>
              </w:rPr>
            </w:pPr>
            <w:r w:rsidRPr="00523BE5">
              <w:rPr>
                <w:rFonts w:ascii="Times New Roman" w:hAnsi="Times New Roman" w:cs="Times New Roman"/>
                <w:color w:val="FF0000"/>
                <w:sz w:val="21"/>
                <w:szCs w:val="21"/>
              </w:rPr>
              <w:t xml:space="preserve"> </w:t>
            </w:r>
            <w:r w:rsidRPr="00523BE5">
              <w:rPr>
                <w:rFonts w:ascii="Times New Roman" w:hAnsi="Times New Roman" w:cs="Times New Roman"/>
                <w:bCs/>
                <w:sz w:val="21"/>
                <w:szCs w:val="21"/>
              </w:rPr>
              <w:t>Обеспечение выполнения реабили</w:t>
            </w:r>
            <w:r w:rsidR="005C3955">
              <w:rPr>
                <w:rFonts w:ascii="Times New Roman" w:hAnsi="Times New Roman" w:cs="Times New Roman"/>
                <w:bCs/>
                <w:sz w:val="21"/>
                <w:szCs w:val="21"/>
              </w:rPr>
              <w:t>-</w:t>
            </w:r>
            <w:r w:rsidRPr="00523BE5">
              <w:rPr>
                <w:rFonts w:ascii="Times New Roman" w:hAnsi="Times New Roman" w:cs="Times New Roman"/>
                <w:bCs/>
                <w:sz w:val="21"/>
                <w:szCs w:val="21"/>
              </w:rPr>
              <w:t>тационных и (или) абилитационных мероприятий, оказание услуг по ран</w:t>
            </w:r>
            <w:r w:rsidR="005C3955">
              <w:rPr>
                <w:rFonts w:ascii="Times New Roman" w:hAnsi="Times New Roman" w:cs="Times New Roman"/>
                <w:bCs/>
                <w:sz w:val="21"/>
                <w:szCs w:val="21"/>
              </w:rPr>
              <w:t>-</w:t>
            </w:r>
            <w:r w:rsidRPr="00523BE5">
              <w:rPr>
                <w:rFonts w:ascii="Times New Roman" w:hAnsi="Times New Roman" w:cs="Times New Roman"/>
                <w:bCs/>
                <w:sz w:val="21"/>
                <w:szCs w:val="21"/>
              </w:rPr>
              <w:t>ней помощи и сопровождаемому про</w:t>
            </w:r>
            <w:r w:rsidR="005C3955">
              <w:rPr>
                <w:rFonts w:ascii="Times New Roman" w:hAnsi="Times New Roman" w:cs="Times New Roman"/>
                <w:bCs/>
                <w:sz w:val="21"/>
                <w:szCs w:val="21"/>
              </w:rPr>
              <w:t>-</w:t>
            </w:r>
            <w:r w:rsidRPr="00523BE5">
              <w:rPr>
                <w:rFonts w:ascii="Times New Roman" w:hAnsi="Times New Roman" w:cs="Times New Roman"/>
                <w:bCs/>
                <w:sz w:val="21"/>
                <w:szCs w:val="21"/>
              </w:rPr>
              <w:t>живанию инвалидов и детей-</w:t>
            </w:r>
            <w:r w:rsidR="005C3955">
              <w:rPr>
                <w:rFonts w:ascii="Times New Roman" w:hAnsi="Times New Roman" w:cs="Times New Roman"/>
                <w:bCs/>
                <w:sz w:val="21"/>
                <w:szCs w:val="21"/>
              </w:rPr>
              <w:t>ин</w:t>
            </w:r>
            <w:r w:rsidRPr="00523BE5">
              <w:rPr>
                <w:rFonts w:ascii="Times New Roman" w:hAnsi="Times New Roman" w:cs="Times New Roman"/>
                <w:bCs/>
                <w:sz w:val="21"/>
                <w:szCs w:val="21"/>
              </w:rPr>
              <w:t>вали</w:t>
            </w:r>
            <w:r w:rsidR="005C3955">
              <w:rPr>
                <w:rFonts w:ascii="Times New Roman" w:hAnsi="Times New Roman" w:cs="Times New Roman"/>
                <w:bCs/>
                <w:sz w:val="21"/>
                <w:szCs w:val="21"/>
              </w:rPr>
              <w:t>-</w:t>
            </w:r>
            <w:r w:rsidRPr="00523BE5">
              <w:rPr>
                <w:rFonts w:ascii="Times New Roman" w:hAnsi="Times New Roman" w:cs="Times New Roman"/>
                <w:bCs/>
                <w:sz w:val="21"/>
                <w:szCs w:val="21"/>
              </w:rPr>
              <w:t>дов</w:t>
            </w:r>
            <w:r>
              <w:rPr>
                <w:rFonts w:ascii="Times New Roman" w:hAnsi="Times New Roman" w:cs="Times New Roman"/>
                <w:bCs/>
                <w:sz w:val="21"/>
                <w:szCs w:val="21"/>
              </w:rPr>
              <w:t>,</w:t>
            </w:r>
            <w:r w:rsidRPr="00523BE5">
              <w:rPr>
                <w:rFonts w:ascii="Times New Roman" w:hAnsi="Times New Roman" w:cs="Times New Roman"/>
                <w:bCs/>
                <w:sz w:val="21"/>
                <w:szCs w:val="21"/>
              </w:rPr>
              <w:t xml:space="preserve"> ФГБОУ ВО «ЧГУ»</w:t>
            </w:r>
            <w:r>
              <w:rPr>
                <w:rFonts w:ascii="Times New Roman" w:hAnsi="Times New Roman" w:cs="Times New Roman"/>
                <w:bCs/>
                <w:sz w:val="21"/>
                <w:szCs w:val="21"/>
              </w:rPr>
              <w:t>,</w:t>
            </w:r>
            <w:r w:rsidRPr="00523BE5">
              <w:rPr>
                <w:rFonts w:ascii="Times New Roman" w:hAnsi="Times New Roman" w:cs="Times New Roman"/>
                <w:bCs/>
                <w:sz w:val="21"/>
                <w:szCs w:val="21"/>
              </w:rPr>
              <w:t xml:space="preserve"> 2020,110ч</w:t>
            </w:r>
            <w:r>
              <w:rPr>
                <w:rFonts w:ascii="Times New Roman" w:hAnsi="Times New Roman" w:cs="Times New Roman"/>
                <w:bCs/>
                <w:sz w:val="21"/>
                <w:szCs w:val="21"/>
              </w:rPr>
              <w:t>.</w:t>
            </w:r>
          </w:p>
        </w:tc>
      </w:tr>
      <w:tr w:rsidR="004D6D73" w:rsidRPr="00523BE5" w:rsidTr="005C3955">
        <w:trPr>
          <w:cantSplit/>
          <w:trHeight w:val="577"/>
        </w:trPr>
        <w:tc>
          <w:tcPr>
            <w:tcW w:w="1418" w:type="dxa"/>
            <w:vMerge w:val="restart"/>
          </w:tcPr>
          <w:p w:rsidR="004D6D73" w:rsidRPr="00FC4055" w:rsidRDefault="004D6D73" w:rsidP="00F67D6B">
            <w:pPr>
              <w:spacing w:after="0" w:line="240" w:lineRule="auto"/>
              <w:ind w:right="-108"/>
              <w:rPr>
                <w:rFonts w:ascii="Times New Roman" w:hAnsi="Times New Roman" w:cs="Times New Roman"/>
              </w:rPr>
            </w:pPr>
            <w:r w:rsidRPr="00FC4055">
              <w:rPr>
                <w:rFonts w:ascii="Times New Roman" w:hAnsi="Times New Roman" w:cs="Times New Roman"/>
              </w:rPr>
              <w:t>Серова      Людмила    Анатольевна</w:t>
            </w:r>
          </w:p>
          <w:p w:rsidR="004D6D73" w:rsidRPr="00FC4055" w:rsidRDefault="004D6D73" w:rsidP="00F67D6B">
            <w:pPr>
              <w:spacing w:after="0" w:line="240" w:lineRule="auto"/>
              <w:ind w:right="-108"/>
              <w:rPr>
                <w:rFonts w:ascii="Times New Roman" w:hAnsi="Times New Roman" w:cs="Times New Roman"/>
                <w:sz w:val="24"/>
                <w:szCs w:val="24"/>
              </w:rPr>
            </w:pPr>
          </w:p>
        </w:tc>
        <w:tc>
          <w:tcPr>
            <w:tcW w:w="1417" w:type="dxa"/>
            <w:vMerge w:val="restart"/>
          </w:tcPr>
          <w:p w:rsidR="004D6D73" w:rsidRPr="00523BE5" w:rsidRDefault="004D6D73" w:rsidP="00F67D6B">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sz w:val="24"/>
                <w:szCs w:val="24"/>
              </w:rPr>
              <w:t>Воспитатель/</w:t>
            </w:r>
          </w:p>
          <w:p w:rsidR="004D6D73" w:rsidRPr="00FC4055" w:rsidRDefault="004D6D73" w:rsidP="00F67D6B">
            <w:pPr>
              <w:spacing w:after="0" w:line="240" w:lineRule="auto"/>
              <w:ind w:left="-108" w:right="-128"/>
              <w:jc w:val="center"/>
              <w:rPr>
                <w:rFonts w:ascii="Times New Roman" w:hAnsi="Times New Roman" w:cs="Times New Roman"/>
                <w:sz w:val="24"/>
                <w:szCs w:val="24"/>
              </w:rPr>
            </w:pPr>
            <w:r w:rsidRPr="00523BE5">
              <w:rPr>
                <w:rFonts w:ascii="Times New Roman" w:hAnsi="Times New Roman" w:cs="Times New Roman"/>
                <w:i/>
                <w:sz w:val="24"/>
                <w:szCs w:val="24"/>
              </w:rPr>
              <w:t>штатный</w:t>
            </w:r>
          </w:p>
        </w:tc>
        <w:tc>
          <w:tcPr>
            <w:tcW w:w="1985" w:type="dxa"/>
            <w:vMerge w:val="restart"/>
          </w:tcPr>
          <w:p w:rsidR="004D6D73" w:rsidRPr="00FC4055" w:rsidRDefault="004D6D73" w:rsidP="00F67D6B">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 xml:space="preserve">Среднее </w:t>
            </w:r>
          </w:p>
          <w:p w:rsidR="004D6D73" w:rsidRPr="00FC4055" w:rsidRDefault="004D6D73" w:rsidP="00F67D6B">
            <w:pPr>
              <w:tabs>
                <w:tab w:val="left" w:pos="3486"/>
              </w:tabs>
              <w:spacing w:after="0" w:line="240" w:lineRule="auto"/>
              <w:ind w:right="-108" w:hanging="108"/>
              <w:jc w:val="center"/>
              <w:rPr>
                <w:rFonts w:ascii="Times New Roman" w:hAnsi="Times New Roman" w:cs="Times New Roman"/>
                <w:sz w:val="24"/>
                <w:szCs w:val="24"/>
              </w:rPr>
            </w:pPr>
            <w:r w:rsidRPr="00FC4055">
              <w:rPr>
                <w:rFonts w:ascii="Times New Roman" w:hAnsi="Times New Roman" w:cs="Times New Roman"/>
                <w:sz w:val="24"/>
                <w:szCs w:val="24"/>
              </w:rPr>
              <w:t>профессиональное</w:t>
            </w:r>
          </w:p>
          <w:p w:rsidR="004D6D73" w:rsidRPr="00FC4055" w:rsidRDefault="004D6D73" w:rsidP="00F67D6B">
            <w:pPr>
              <w:tabs>
                <w:tab w:val="left" w:pos="3486"/>
              </w:tabs>
              <w:spacing w:after="0" w:line="240" w:lineRule="auto"/>
              <w:jc w:val="center"/>
              <w:rPr>
                <w:rFonts w:ascii="Times New Roman" w:hAnsi="Times New Roman" w:cs="Times New Roman"/>
                <w:color w:val="000000"/>
              </w:rPr>
            </w:pPr>
          </w:p>
          <w:p w:rsidR="004B5772" w:rsidRDefault="004D6D73" w:rsidP="00F67D6B">
            <w:pPr>
              <w:tabs>
                <w:tab w:val="left" w:pos="3486"/>
              </w:tabs>
              <w:spacing w:after="0" w:line="240" w:lineRule="auto"/>
              <w:ind w:left="-108" w:right="-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 xml:space="preserve">Преподавание в начальных классах общеобразова-тельной школы </w:t>
            </w:r>
          </w:p>
          <w:p w:rsidR="004D6D73" w:rsidRPr="00FC4055" w:rsidRDefault="004D6D73" w:rsidP="00F67D6B">
            <w:pPr>
              <w:tabs>
                <w:tab w:val="left" w:pos="3486"/>
              </w:tabs>
              <w:spacing w:after="0" w:line="240" w:lineRule="auto"/>
              <w:ind w:left="-108" w:right="-108"/>
              <w:jc w:val="center"/>
              <w:rPr>
                <w:rFonts w:ascii="Times New Roman" w:hAnsi="Times New Roman" w:cs="Times New Roman"/>
                <w:color w:val="000000"/>
              </w:rPr>
            </w:pPr>
            <w:r w:rsidRPr="00FC4055">
              <w:rPr>
                <w:rFonts w:ascii="Times New Roman" w:hAnsi="Times New Roman" w:cs="Times New Roman"/>
                <w:color w:val="000000"/>
                <w:sz w:val="24"/>
                <w:szCs w:val="24"/>
              </w:rPr>
              <w:t>/</w:t>
            </w:r>
          </w:p>
          <w:p w:rsidR="004D6D73" w:rsidRPr="00FC4055" w:rsidRDefault="004D6D73" w:rsidP="00F67D6B">
            <w:pPr>
              <w:tabs>
                <w:tab w:val="left" w:pos="3486"/>
              </w:tabs>
              <w:spacing w:after="0" w:line="240" w:lineRule="auto"/>
              <w:ind w:right="-108" w:hanging="108"/>
              <w:jc w:val="center"/>
              <w:rPr>
                <w:rFonts w:ascii="Times New Roman" w:hAnsi="Times New Roman" w:cs="Times New Roman"/>
                <w:color w:val="000000"/>
                <w:sz w:val="24"/>
                <w:szCs w:val="24"/>
              </w:rPr>
            </w:pPr>
            <w:r w:rsidRPr="00FC4055">
              <w:rPr>
                <w:rFonts w:ascii="Times New Roman" w:hAnsi="Times New Roman" w:cs="Times New Roman"/>
                <w:color w:val="000000"/>
                <w:sz w:val="24"/>
                <w:szCs w:val="24"/>
              </w:rPr>
              <w:t xml:space="preserve">Учитель </w:t>
            </w:r>
          </w:p>
          <w:p w:rsidR="004D6D73" w:rsidRPr="00FC4055" w:rsidRDefault="004D6D73" w:rsidP="00F67D6B">
            <w:pPr>
              <w:tabs>
                <w:tab w:val="left" w:pos="3486"/>
              </w:tabs>
              <w:spacing w:after="0" w:line="240" w:lineRule="auto"/>
              <w:jc w:val="center"/>
              <w:rPr>
                <w:rFonts w:ascii="Times New Roman" w:hAnsi="Times New Roman" w:cs="Times New Roman"/>
                <w:sz w:val="24"/>
                <w:szCs w:val="24"/>
              </w:rPr>
            </w:pPr>
            <w:r w:rsidRPr="00FC4055">
              <w:rPr>
                <w:rFonts w:ascii="Times New Roman" w:hAnsi="Times New Roman" w:cs="Times New Roman"/>
                <w:color w:val="000000"/>
                <w:sz w:val="24"/>
                <w:szCs w:val="24"/>
              </w:rPr>
              <w:t xml:space="preserve">начальных </w:t>
            </w:r>
            <w:r w:rsidRPr="00FC4055">
              <w:rPr>
                <w:rFonts w:ascii="Times New Roman" w:hAnsi="Times New Roman" w:cs="Times New Roman"/>
                <w:color w:val="000000"/>
                <w:sz w:val="24"/>
                <w:szCs w:val="24"/>
              </w:rPr>
              <w:lastRenderedPageBreak/>
              <w:t>классов</w:t>
            </w:r>
          </w:p>
        </w:tc>
        <w:tc>
          <w:tcPr>
            <w:tcW w:w="1134" w:type="dxa"/>
            <w:vMerge w:val="restart"/>
          </w:tcPr>
          <w:p w:rsidR="004D6D73" w:rsidRPr="00FC4055" w:rsidRDefault="004D6D73" w:rsidP="00F67D6B">
            <w:pPr>
              <w:spacing w:after="0" w:line="240" w:lineRule="auto"/>
              <w:ind w:left="-108" w:right="-108"/>
              <w:jc w:val="center"/>
              <w:rPr>
                <w:rFonts w:ascii="Times New Roman" w:hAnsi="Times New Roman" w:cs="Times New Roman"/>
              </w:rPr>
            </w:pPr>
            <w:r w:rsidRPr="00FC4055">
              <w:rPr>
                <w:rFonts w:ascii="Times New Roman" w:hAnsi="Times New Roman" w:cs="Times New Roman"/>
              </w:rPr>
              <w:lastRenderedPageBreak/>
              <w:t xml:space="preserve">Высшая </w:t>
            </w:r>
          </w:p>
          <w:p w:rsidR="004D6D73" w:rsidRPr="00FC4055" w:rsidRDefault="004D6D73" w:rsidP="00F67D6B">
            <w:pPr>
              <w:spacing w:after="0" w:line="240" w:lineRule="auto"/>
              <w:ind w:left="-108" w:right="-108"/>
              <w:rPr>
                <w:rFonts w:ascii="Times New Roman" w:hAnsi="Times New Roman" w:cs="Times New Roman"/>
              </w:rPr>
            </w:pPr>
            <w:r w:rsidRPr="00FC4055">
              <w:rPr>
                <w:rFonts w:ascii="Times New Roman" w:hAnsi="Times New Roman" w:cs="Times New Roman"/>
              </w:rPr>
              <w:t xml:space="preserve"> 5.11.2021</w:t>
            </w:r>
          </w:p>
          <w:p w:rsidR="004D6D73" w:rsidRPr="00FC4055" w:rsidRDefault="004D6D73" w:rsidP="00F67D6B">
            <w:pPr>
              <w:spacing w:after="0" w:line="240" w:lineRule="auto"/>
              <w:ind w:left="-108" w:right="-108"/>
              <w:jc w:val="center"/>
              <w:rPr>
                <w:rFonts w:ascii="Times New Roman" w:hAnsi="Times New Roman" w:cs="Times New Roman"/>
              </w:rPr>
            </w:pPr>
          </w:p>
        </w:tc>
        <w:tc>
          <w:tcPr>
            <w:tcW w:w="3685" w:type="dxa"/>
          </w:tcPr>
          <w:p w:rsidR="004D6D73" w:rsidRPr="00F65373" w:rsidRDefault="004D6D73" w:rsidP="00F67D6B">
            <w:pPr>
              <w:tabs>
                <w:tab w:val="left" w:pos="3486"/>
              </w:tabs>
              <w:spacing w:after="0" w:line="240" w:lineRule="auto"/>
              <w:ind w:firstLine="176"/>
              <w:rPr>
                <w:rFonts w:ascii="Times New Roman" w:hAnsi="Times New Roman" w:cs="Times New Roman"/>
                <w:sz w:val="21"/>
                <w:szCs w:val="21"/>
              </w:rPr>
            </w:pPr>
            <w:r w:rsidRPr="00F65373">
              <w:rPr>
                <w:rFonts w:ascii="Times New Roman" w:hAnsi="Times New Roman" w:cs="Times New Roman"/>
                <w:sz w:val="21"/>
                <w:szCs w:val="21"/>
              </w:rPr>
              <w:t>Развитие профессиональной компе</w:t>
            </w:r>
            <w:r w:rsidR="00A56FFF">
              <w:rPr>
                <w:rFonts w:ascii="Times New Roman" w:hAnsi="Times New Roman" w:cs="Times New Roman"/>
                <w:sz w:val="21"/>
                <w:szCs w:val="21"/>
              </w:rPr>
              <w:t>-</w:t>
            </w:r>
            <w:r w:rsidRPr="00F65373">
              <w:rPr>
                <w:rFonts w:ascii="Times New Roman" w:hAnsi="Times New Roman" w:cs="Times New Roman"/>
                <w:sz w:val="21"/>
                <w:szCs w:val="21"/>
              </w:rPr>
              <w:t>тентности педагогов, реализующих АООП (АОП) для обучающихся с ОВЗ,  контексте ФГОС общего образования, АОУ ВО ДПО «ВИРО», 2020, 72ч.</w:t>
            </w:r>
            <w:r w:rsidRPr="00F65373">
              <w:rPr>
                <w:rFonts w:ascii="Times New Roman" w:hAnsi="Times New Roman" w:cs="Times New Roman"/>
                <w:color w:val="FF0000"/>
                <w:sz w:val="21"/>
                <w:szCs w:val="21"/>
              </w:rPr>
              <w:t xml:space="preserve">     </w:t>
            </w:r>
            <w:r w:rsidRPr="00F65373">
              <w:rPr>
                <w:rFonts w:ascii="Times New Roman" w:hAnsi="Times New Roman" w:cs="Times New Roman"/>
                <w:sz w:val="21"/>
                <w:szCs w:val="21"/>
              </w:rPr>
              <w:t xml:space="preserve"> </w:t>
            </w:r>
          </w:p>
          <w:p w:rsidR="004D6D73" w:rsidRPr="00F65373" w:rsidRDefault="004D6D73" w:rsidP="005C3955">
            <w:pPr>
              <w:spacing w:after="0" w:line="240" w:lineRule="auto"/>
              <w:ind w:right="-108" w:firstLine="176"/>
              <w:rPr>
                <w:rFonts w:ascii="Times New Roman" w:hAnsi="Times New Roman" w:cs="Times New Roman"/>
                <w:sz w:val="21"/>
                <w:szCs w:val="21"/>
              </w:rPr>
            </w:pPr>
            <w:r w:rsidRPr="00F65373">
              <w:rPr>
                <w:rFonts w:ascii="Times New Roman" w:hAnsi="Times New Roman" w:cs="Times New Roman"/>
                <w:bCs/>
                <w:sz w:val="21"/>
                <w:szCs w:val="21"/>
              </w:rPr>
              <w:t>Обеспечение выполнения реабили</w:t>
            </w:r>
            <w:r w:rsidR="005C3955">
              <w:rPr>
                <w:rFonts w:ascii="Times New Roman" w:hAnsi="Times New Roman" w:cs="Times New Roman"/>
                <w:bCs/>
                <w:sz w:val="21"/>
                <w:szCs w:val="21"/>
              </w:rPr>
              <w:t>-</w:t>
            </w:r>
            <w:r w:rsidRPr="00F65373">
              <w:rPr>
                <w:rFonts w:ascii="Times New Roman" w:hAnsi="Times New Roman" w:cs="Times New Roman"/>
                <w:bCs/>
                <w:sz w:val="21"/>
                <w:szCs w:val="21"/>
              </w:rPr>
              <w:t>тационных и (или) абилитационных мероприятий, оказание услуг по ран</w:t>
            </w:r>
            <w:r w:rsidR="005C3955">
              <w:rPr>
                <w:rFonts w:ascii="Times New Roman" w:hAnsi="Times New Roman" w:cs="Times New Roman"/>
                <w:bCs/>
                <w:sz w:val="21"/>
                <w:szCs w:val="21"/>
              </w:rPr>
              <w:t>-</w:t>
            </w:r>
            <w:r w:rsidRPr="00F65373">
              <w:rPr>
                <w:rFonts w:ascii="Times New Roman" w:hAnsi="Times New Roman" w:cs="Times New Roman"/>
                <w:bCs/>
                <w:sz w:val="21"/>
                <w:szCs w:val="21"/>
              </w:rPr>
              <w:t>ней помощи и сопровождаемому про</w:t>
            </w:r>
            <w:r w:rsidR="005C3955">
              <w:rPr>
                <w:rFonts w:ascii="Times New Roman" w:hAnsi="Times New Roman" w:cs="Times New Roman"/>
                <w:bCs/>
                <w:sz w:val="21"/>
                <w:szCs w:val="21"/>
              </w:rPr>
              <w:t>-</w:t>
            </w:r>
            <w:r w:rsidRPr="00F65373">
              <w:rPr>
                <w:rFonts w:ascii="Times New Roman" w:hAnsi="Times New Roman" w:cs="Times New Roman"/>
                <w:bCs/>
                <w:sz w:val="21"/>
                <w:szCs w:val="21"/>
              </w:rPr>
              <w:t>живанию инвалидов и детей-нвалидов,</w:t>
            </w:r>
            <w:r w:rsidR="005C3955">
              <w:rPr>
                <w:rFonts w:ascii="Times New Roman" w:hAnsi="Times New Roman" w:cs="Times New Roman"/>
                <w:bCs/>
                <w:sz w:val="21"/>
                <w:szCs w:val="21"/>
              </w:rPr>
              <w:t xml:space="preserve"> </w:t>
            </w:r>
            <w:r w:rsidRPr="00F65373">
              <w:rPr>
                <w:rFonts w:ascii="Times New Roman" w:hAnsi="Times New Roman" w:cs="Times New Roman"/>
                <w:bCs/>
                <w:sz w:val="21"/>
                <w:szCs w:val="21"/>
              </w:rPr>
              <w:t>ФГБОУ ВО «ЧГУ»,202</w:t>
            </w:r>
            <w:r w:rsidR="00F76EA8">
              <w:rPr>
                <w:rFonts w:ascii="Times New Roman" w:hAnsi="Times New Roman" w:cs="Times New Roman"/>
                <w:bCs/>
                <w:sz w:val="21"/>
                <w:szCs w:val="21"/>
              </w:rPr>
              <w:t>2</w:t>
            </w:r>
            <w:r w:rsidRPr="00F65373">
              <w:rPr>
                <w:rFonts w:ascii="Times New Roman" w:hAnsi="Times New Roman" w:cs="Times New Roman"/>
                <w:bCs/>
                <w:sz w:val="21"/>
                <w:szCs w:val="21"/>
              </w:rPr>
              <w:t>, 110ч.</w:t>
            </w:r>
          </w:p>
        </w:tc>
      </w:tr>
      <w:tr w:rsidR="004D6D73" w:rsidRPr="00523BE5" w:rsidTr="005C3955">
        <w:trPr>
          <w:cantSplit/>
          <w:trHeight w:val="577"/>
        </w:trPr>
        <w:tc>
          <w:tcPr>
            <w:tcW w:w="1418" w:type="dxa"/>
            <w:vMerge/>
          </w:tcPr>
          <w:p w:rsidR="004D6D73" w:rsidRPr="00523BE5" w:rsidRDefault="004D6D73" w:rsidP="00F67D6B">
            <w:pPr>
              <w:spacing w:after="0" w:line="240" w:lineRule="auto"/>
              <w:ind w:right="-108"/>
              <w:rPr>
                <w:rFonts w:ascii="Times New Roman" w:hAnsi="Times New Roman" w:cs="Times New Roman"/>
                <w:sz w:val="24"/>
                <w:szCs w:val="24"/>
              </w:rPr>
            </w:pPr>
          </w:p>
        </w:tc>
        <w:tc>
          <w:tcPr>
            <w:tcW w:w="1417" w:type="dxa"/>
            <w:vMerge/>
          </w:tcPr>
          <w:p w:rsidR="004D6D73" w:rsidRPr="00523BE5" w:rsidRDefault="004D6D73" w:rsidP="00F67D6B">
            <w:pPr>
              <w:spacing w:after="0" w:line="240" w:lineRule="auto"/>
              <w:ind w:left="-108" w:right="-128"/>
              <w:jc w:val="center"/>
              <w:rPr>
                <w:rFonts w:ascii="Times New Roman" w:hAnsi="Times New Roman" w:cs="Times New Roman"/>
                <w:sz w:val="24"/>
                <w:szCs w:val="24"/>
              </w:rPr>
            </w:pPr>
          </w:p>
        </w:tc>
        <w:tc>
          <w:tcPr>
            <w:tcW w:w="1985" w:type="dxa"/>
            <w:vMerge/>
          </w:tcPr>
          <w:p w:rsidR="004D6D73" w:rsidRPr="00523BE5" w:rsidRDefault="004D6D73" w:rsidP="00F67D6B">
            <w:pPr>
              <w:tabs>
                <w:tab w:val="left" w:pos="3486"/>
              </w:tabs>
              <w:spacing w:after="0" w:line="240" w:lineRule="auto"/>
              <w:jc w:val="center"/>
              <w:rPr>
                <w:rFonts w:ascii="Times New Roman" w:hAnsi="Times New Roman" w:cs="Times New Roman"/>
                <w:sz w:val="24"/>
                <w:szCs w:val="24"/>
              </w:rPr>
            </w:pPr>
          </w:p>
        </w:tc>
        <w:tc>
          <w:tcPr>
            <w:tcW w:w="1134" w:type="dxa"/>
            <w:vMerge/>
          </w:tcPr>
          <w:p w:rsidR="004D6D73" w:rsidRPr="00523BE5" w:rsidRDefault="004D6D73" w:rsidP="00F67D6B">
            <w:pPr>
              <w:spacing w:after="0" w:line="240" w:lineRule="auto"/>
              <w:ind w:left="-108" w:right="-108"/>
              <w:jc w:val="center"/>
              <w:rPr>
                <w:rFonts w:ascii="Times New Roman" w:hAnsi="Times New Roman" w:cs="Times New Roman"/>
              </w:rPr>
            </w:pPr>
          </w:p>
        </w:tc>
        <w:tc>
          <w:tcPr>
            <w:tcW w:w="3685" w:type="dxa"/>
          </w:tcPr>
          <w:p w:rsidR="004D6D73" w:rsidRPr="00F65373" w:rsidRDefault="004D6D73" w:rsidP="00F67D6B">
            <w:pPr>
              <w:tabs>
                <w:tab w:val="left" w:pos="3486"/>
              </w:tabs>
              <w:spacing w:after="0" w:line="240" w:lineRule="auto"/>
              <w:ind w:firstLine="175"/>
              <w:rPr>
                <w:rFonts w:ascii="Times New Roman" w:hAnsi="Times New Roman" w:cs="Times New Roman"/>
                <w:sz w:val="21"/>
                <w:szCs w:val="21"/>
              </w:rPr>
            </w:pPr>
            <w:r w:rsidRPr="00F65373">
              <w:rPr>
                <w:rFonts w:ascii="Times New Roman" w:hAnsi="Times New Roman" w:cs="Times New Roman"/>
                <w:sz w:val="21"/>
                <w:szCs w:val="21"/>
              </w:rPr>
              <w:t>Профессиональная переподготовка «Специальное (дефектологическое) образование: тифлопедагог», АНО ДПО «ФИПКиП», 2018, 580 ч.</w:t>
            </w:r>
          </w:p>
          <w:p w:rsidR="004D6D73" w:rsidRPr="00F65373" w:rsidRDefault="004D6D73" w:rsidP="005C3955">
            <w:pPr>
              <w:tabs>
                <w:tab w:val="left" w:pos="3486"/>
              </w:tabs>
              <w:spacing w:after="0" w:line="240" w:lineRule="auto"/>
              <w:ind w:right="-108" w:firstLine="175"/>
              <w:rPr>
                <w:rFonts w:ascii="Times New Roman" w:hAnsi="Times New Roman" w:cs="Times New Roman"/>
                <w:color w:val="FF0000"/>
                <w:sz w:val="21"/>
                <w:szCs w:val="21"/>
              </w:rPr>
            </w:pPr>
            <w:r w:rsidRPr="00F65373">
              <w:rPr>
                <w:rFonts w:ascii="Times New Roman" w:hAnsi="Times New Roman" w:cs="Times New Roman"/>
                <w:sz w:val="21"/>
                <w:szCs w:val="21"/>
              </w:rPr>
              <w:t xml:space="preserve">Профессиональная переподготовка «Педагогика и психология», </w:t>
            </w:r>
            <w:r w:rsidRPr="00F76EA8">
              <w:rPr>
                <w:rFonts w:ascii="Times New Roman" w:hAnsi="Times New Roman" w:cs="Times New Roman"/>
                <w:sz w:val="21"/>
                <w:szCs w:val="21"/>
              </w:rPr>
              <w:t xml:space="preserve">ЧОУ ДПО «Институт повышения квалификации и профессиональной переподготовки», 2022, </w:t>
            </w:r>
            <w:r w:rsidR="00600CCC">
              <w:rPr>
                <w:rFonts w:ascii="Times New Roman" w:hAnsi="Times New Roman" w:cs="Times New Roman"/>
                <w:sz w:val="21"/>
                <w:szCs w:val="21"/>
              </w:rPr>
              <w:t xml:space="preserve">720 </w:t>
            </w:r>
            <w:r w:rsidRPr="00600CCC">
              <w:rPr>
                <w:rFonts w:ascii="Times New Roman" w:hAnsi="Times New Roman" w:cs="Times New Roman"/>
                <w:sz w:val="21"/>
                <w:szCs w:val="21"/>
              </w:rPr>
              <w:t>ч.</w:t>
            </w:r>
          </w:p>
        </w:tc>
      </w:tr>
    </w:tbl>
    <w:p w:rsidR="005C3955" w:rsidRPr="004F20A2" w:rsidRDefault="005C3955" w:rsidP="005C3955">
      <w:pPr>
        <w:pStyle w:val="Default"/>
        <w:ind w:firstLine="567"/>
        <w:jc w:val="both"/>
        <w:rPr>
          <w:color w:val="auto"/>
          <w:sz w:val="28"/>
          <w:szCs w:val="28"/>
        </w:rPr>
      </w:pPr>
      <w:r w:rsidRPr="004F20A2">
        <w:rPr>
          <w:color w:val="auto"/>
          <w:sz w:val="28"/>
          <w:szCs w:val="28"/>
        </w:rPr>
        <w:lastRenderedPageBreak/>
        <w:t>Медицинское сопровождение осуществляют</w:t>
      </w:r>
      <w:r>
        <w:rPr>
          <w:color w:val="auto"/>
          <w:sz w:val="28"/>
          <w:szCs w:val="28"/>
        </w:rPr>
        <w:t xml:space="preserve"> </w:t>
      </w:r>
      <w:r w:rsidRPr="004F20A2">
        <w:rPr>
          <w:color w:val="auto"/>
          <w:sz w:val="28"/>
          <w:szCs w:val="28"/>
        </w:rPr>
        <w:t>врач-педиатр и медицинская сестра.</w:t>
      </w:r>
    </w:p>
    <w:p w:rsidR="00F07C5F" w:rsidRPr="004F20A2" w:rsidRDefault="00F07C5F" w:rsidP="00F07C5F">
      <w:pPr>
        <w:pStyle w:val="Default"/>
        <w:jc w:val="center"/>
        <w:rPr>
          <w:color w:val="auto"/>
          <w:sz w:val="28"/>
          <w:szCs w:val="28"/>
        </w:rPr>
      </w:pPr>
      <w:r w:rsidRPr="004F20A2">
        <w:rPr>
          <w:b/>
          <w:bCs/>
          <w:color w:val="auto"/>
          <w:sz w:val="28"/>
          <w:szCs w:val="28"/>
        </w:rPr>
        <w:t xml:space="preserve">Финансовые условия реализации Программы </w:t>
      </w:r>
    </w:p>
    <w:p w:rsidR="00F07C5F" w:rsidRPr="004F20A2" w:rsidRDefault="00F07C5F" w:rsidP="00F07C5F">
      <w:pPr>
        <w:pStyle w:val="Default"/>
        <w:jc w:val="both"/>
        <w:rPr>
          <w:color w:val="auto"/>
          <w:sz w:val="28"/>
          <w:szCs w:val="28"/>
        </w:rPr>
      </w:pPr>
      <w:r w:rsidRPr="004F20A2">
        <w:rPr>
          <w:color w:val="auto"/>
          <w:sz w:val="28"/>
          <w:szCs w:val="28"/>
        </w:rPr>
        <w:t xml:space="preserve">Финансовые условия реализации Программы: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1) обеспечивают возможность выполнения требований ФГОС </w:t>
      </w:r>
      <w:r w:rsidR="004A3B7C" w:rsidRPr="004F20A2">
        <w:rPr>
          <w:color w:val="auto"/>
          <w:sz w:val="28"/>
          <w:szCs w:val="28"/>
        </w:rPr>
        <w:t xml:space="preserve">ОВЗ </w:t>
      </w:r>
      <w:r w:rsidRPr="004F20A2">
        <w:rPr>
          <w:color w:val="auto"/>
          <w:sz w:val="28"/>
          <w:szCs w:val="28"/>
        </w:rPr>
        <w:t xml:space="preserve">к условиям реализации и структуре Программы;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2) обеспечивают реализацию обязательной части Программы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3) отражают структуру и объем расходов, необходимых для реализации Программы, а также механизм их формирования.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Финансирование реализации Программы осуществляется в объеме определяемых органами государственной власти Вологодской области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специальными условиями получения образования (кадровыми, материально-техническими);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расходами на оплату труда работников, реализующих Программу;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иными расходами, связанными с реализацией и обеспечением реализации Программы, в том числе с круглосуточным пребыванием обучающихся в Школе-интернате.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Финансовое обеспечение соответствует специфике кадровых и материально-технических условий, определенных для Программы. </w:t>
      </w:r>
    </w:p>
    <w:p w:rsidR="00F07C5F" w:rsidRPr="004F20A2" w:rsidRDefault="00F07C5F" w:rsidP="005C3955">
      <w:pPr>
        <w:pStyle w:val="Default"/>
        <w:ind w:firstLine="567"/>
        <w:jc w:val="both"/>
        <w:rPr>
          <w:color w:val="auto"/>
          <w:sz w:val="28"/>
          <w:szCs w:val="28"/>
        </w:rPr>
      </w:pPr>
      <w:r w:rsidRPr="004F20A2">
        <w:rPr>
          <w:color w:val="auto"/>
          <w:sz w:val="28"/>
          <w:szCs w:val="28"/>
        </w:rPr>
        <w:t>Финансирование государственной услуги рассчитывается с учетом рекомендаций ЦПМПК, ИПР инвалида, школьного психолого-педагогического консилиума в соответствии с кадровыми и материально-</w:t>
      </w:r>
      <w:r w:rsidRPr="004F20A2">
        <w:rPr>
          <w:color w:val="auto"/>
          <w:sz w:val="28"/>
          <w:szCs w:val="28"/>
        </w:rPr>
        <w:lastRenderedPageBreak/>
        <w:t xml:space="preserve">техническими условиями реализации Программы,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коррекционно-развивающие занятия.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оказание i-той государственной услуги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З </w:t>
      </w:r>
      <w:r w:rsidRPr="004F20A2">
        <w:rPr>
          <w:i/>
          <w:iCs/>
          <w:color w:val="auto"/>
          <w:sz w:val="28"/>
          <w:szCs w:val="28"/>
        </w:rPr>
        <w:t xml:space="preserve">iгу </w:t>
      </w:r>
      <w:r w:rsidRPr="004F20A2">
        <w:rPr>
          <w:b/>
          <w:bCs/>
          <w:color w:val="auto"/>
          <w:sz w:val="28"/>
          <w:szCs w:val="28"/>
        </w:rPr>
        <w:t xml:space="preserve">= </w:t>
      </w: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*k</w:t>
      </w:r>
      <w:r w:rsidRPr="004F20A2">
        <w:rPr>
          <w:i/>
          <w:iCs/>
          <w:color w:val="auto"/>
          <w:sz w:val="28"/>
          <w:szCs w:val="28"/>
        </w:rPr>
        <w:t xml:space="preserve">i ,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З </w:t>
      </w:r>
      <w:r w:rsidRPr="004F20A2">
        <w:rPr>
          <w:i/>
          <w:iCs/>
          <w:color w:val="auto"/>
          <w:sz w:val="28"/>
          <w:szCs w:val="28"/>
        </w:rPr>
        <w:t xml:space="preserve">iгу </w:t>
      </w:r>
      <w:r w:rsidRPr="004F20A2">
        <w:rPr>
          <w:b/>
          <w:bCs/>
          <w:color w:val="auto"/>
          <w:sz w:val="28"/>
          <w:szCs w:val="28"/>
        </w:rPr>
        <w:t xml:space="preserve">- </w:t>
      </w:r>
      <w:r w:rsidRPr="004F20A2">
        <w:rPr>
          <w:color w:val="auto"/>
          <w:sz w:val="28"/>
          <w:szCs w:val="28"/>
        </w:rPr>
        <w:t xml:space="preserve">нормативные затраты на оказание i-той государственной услуги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t xml:space="preserve">НЗ iочр _ нормативные затраты на оказание единицы i-той государственной услуги образовательной организации на соответствующий финансовый год; </w:t>
      </w:r>
    </w:p>
    <w:p w:rsidR="00F07C5F" w:rsidRPr="004F20A2" w:rsidRDefault="00F07C5F" w:rsidP="00F07C5F">
      <w:pPr>
        <w:pStyle w:val="Default"/>
        <w:jc w:val="both"/>
        <w:rPr>
          <w:color w:val="auto"/>
          <w:sz w:val="28"/>
          <w:szCs w:val="28"/>
        </w:rPr>
      </w:pPr>
      <w:r w:rsidRPr="004F20A2">
        <w:rPr>
          <w:i/>
          <w:iCs/>
          <w:color w:val="auto"/>
          <w:sz w:val="28"/>
          <w:szCs w:val="28"/>
        </w:rPr>
        <w:t xml:space="preserve">Ki </w:t>
      </w:r>
      <w:r w:rsidRPr="004F20A2">
        <w:rPr>
          <w:color w:val="auto"/>
          <w:sz w:val="28"/>
          <w:szCs w:val="28"/>
        </w:rPr>
        <w:t xml:space="preserve">- объем i-той государственной услуги в соответствии с государственным (муниципальным) заданием. </w:t>
      </w:r>
    </w:p>
    <w:p w:rsidR="00F07C5F" w:rsidRPr="004F20A2" w:rsidRDefault="00F07C5F" w:rsidP="00F07C5F">
      <w:pPr>
        <w:pStyle w:val="Default"/>
        <w:jc w:val="both"/>
        <w:rPr>
          <w:color w:val="auto"/>
          <w:sz w:val="28"/>
          <w:szCs w:val="28"/>
        </w:rPr>
      </w:pP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НЗ </w:t>
      </w:r>
      <w:r w:rsidRPr="004F20A2">
        <w:rPr>
          <w:i/>
          <w:iCs/>
          <w:color w:val="auto"/>
          <w:sz w:val="28"/>
          <w:szCs w:val="28"/>
        </w:rPr>
        <w:t xml:space="preserve">iочр= </w:t>
      </w:r>
      <w:r w:rsidRPr="004F20A2">
        <w:rPr>
          <w:b/>
          <w:bCs/>
          <w:i/>
          <w:iCs/>
          <w:color w:val="auto"/>
          <w:sz w:val="28"/>
          <w:szCs w:val="28"/>
        </w:rPr>
        <w:t xml:space="preserve">НЗ </w:t>
      </w:r>
      <w:r w:rsidRPr="004F20A2">
        <w:rPr>
          <w:i/>
          <w:iCs/>
          <w:color w:val="auto"/>
          <w:sz w:val="28"/>
          <w:szCs w:val="28"/>
        </w:rPr>
        <w:t xml:space="preserve">гу+ </w:t>
      </w:r>
      <w:r w:rsidRPr="004F20A2">
        <w:rPr>
          <w:b/>
          <w:bCs/>
          <w:i/>
          <w:iCs/>
          <w:color w:val="auto"/>
          <w:sz w:val="28"/>
          <w:szCs w:val="28"/>
        </w:rPr>
        <w:t xml:space="preserve">НЗ </w:t>
      </w:r>
      <w:r w:rsidRPr="004F20A2">
        <w:rPr>
          <w:i/>
          <w:iCs/>
          <w:color w:val="auto"/>
          <w:sz w:val="28"/>
          <w:szCs w:val="28"/>
        </w:rPr>
        <w:t xml:space="preserve">он ,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НЗ </w:t>
      </w:r>
      <w:r w:rsidRPr="004F20A2">
        <w:rPr>
          <w:i/>
          <w:iCs/>
          <w:color w:val="auto"/>
          <w:sz w:val="28"/>
          <w:szCs w:val="28"/>
        </w:rPr>
        <w:t xml:space="preserve">iочр - </w:t>
      </w:r>
      <w:r w:rsidRPr="004F20A2">
        <w:rPr>
          <w:color w:val="auto"/>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t xml:space="preserve">НЗ гу - нормативные затраты, непосредственно связанные с оказанием государственной услуги; </w:t>
      </w:r>
    </w:p>
    <w:p w:rsidR="00F07C5F" w:rsidRPr="004F20A2" w:rsidRDefault="00F07C5F" w:rsidP="00F07C5F">
      <w:pPr>
        <w:pStyle w:val="Default"/>
        <w:jc w:val="both"/>
        <w:rPr>
          <w:color w:val="auto"/>
          <w:sz w:val="28"/>
          <w:szCs w:val="28"/>
        </w:rPr>
      </w:pPr>
      <w:r w:rsidRPr="004F20A2">
        <w:rPr>
          <w:color w:val="auto"/>
          <w:sz w:val="28"/>
          <w:szCs w:val="28"/>
        </w:rPr>
        <w:t xml:space="preserve">НЗ он - нормативные затраты на общехозяйственные нужды. </w:t>
      </w:r>
    </w:p>
    <w:p w:rsidR="00F07C5F" w:rsidRPr="004F20A2" w:rsidRDefault="00F07C5F" w:rsidP="00F07C5F">
      <w:pPr>
        <w:pStyle w:val="Default"/>
        <w:jc w:val="both"/>
        <w:rPr>
          <w:color w:val="auto"/>
          <w:sz w:val="28"/>
          <w:szCs w:val="28"/>
        </w:rPr>
      </w:pPr>
      <w:r w:rsidRPr="004F20A2">
        <w:rPr>
          <w:color w:val="auto"/>
          <w:sz w:val="28"/>
          <w:szCs w:val="28"/>
        </w:rPr>
        <w:t xml:space="preserve">Нормативные затраты, непосредственно связанные с оказанием государственной услуги на соответствующий финансовый год, определяются по формуле: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НЗ </w:t>
      </w:r>
      <w:r w:rsidRPr="004F20A2">
        <w:rPr>
          <w:b/>
          <w:bCs/>
          <w:color w:val="auto"/>
          <w:sz w:val="28"/>
          <w:szCs w:val="28"/>
        </w:rPr>
        <w:t xml:space="preserve">гу </w:t>
      </w:r>
      <w:r w:rsidRPr="004F20A2">
        <w:rPr>
          <w:i/>
          <w:iCs/>
          <w:color w:val="auto"/>
          <w:sz w:val="28"/>
          <w:szCs w:val="28"/>
        </w:rPr>
        <w:t xml:space="preserve">= </w:t>
      </w:r>
      <w:r w:rsidRPr="004F20A2">
        <w:rPr>
          <w:b/>
          <w:bCs/>
          <w:i/>
          <w:iCs/>
          <w:color w:val="auto"/>
          <w:sz w:val="28"/>
          <w:szCs w:val="28"/>
        </w:rPr>
        <w:t xml:space="preserve">НЗoтгу + НЗ jмp + НЗ jпп </w:t>
      </w:r>
      <w:r w:rsidRPr="004F20A2">
        <w:rPr>
          <w:i/>
          <w:iCs/>
          <w:color w:val="auto"/>
          <w:sz w:val="28"/>
          <w:szCs w:val="28"/>
        </w:rPr>
        <w:t xml:space="preserve">, </w:t>
      </w:r>
      <w:r w:rsidRPr="004F20A2">
        <w:rPr>
          <w:color w:val="auto"/>
          <w:sz w:val="28"/>
          <w:szCs w:val="28"/>
        </w:rPr>
        <w:t xml:space="preserve">где </w:t>
      </w:r>
    </w:p>
    <w:p w:rsidR="00F07C5F" w:rsidRPr="004F20A2" w:rsidRDefault="00F07C5F" w:rsidP="00F07C5F">
      <w:pPr>
        <w:pStyle w:val="Default"/>
        <w:jc w:val="both"/>
        <w:rPr>
          <w:color w:val="auto"/>
          <w:sz w:val="28"/>
          <w:szCs w:val="28"/>
        </w:rPr>
      </w:pPr>
      <w:r w:rsidRPr="004F20A2">
        <w:rPr>
          <w:color w:val="auto"/>
          <w:sz w:val="28"/>
          <w:szCs w:val="28"/>
        </w:rPr>
        <w:t xml:space="preserve">НЗгу - нормативные затраты, непосредственно связанные с оказанием государственной услуги на соответствующий финансовый год;  </w:t>
      </w:r>
    </w:p>
    <w:p w:rsidR="00F07C5F" w:rsidRPr="004F20A2" w:rsidRDefault="00F07C5F" w:rsidP="00F07C5F">
      <w:pPr>
        <w:pStyle w:val="Default"/>
        <w:jc w:val="both"/>
        <w:rPr>
          <w:color w:val="auto"/>
          <w:sz w:val="28"/>
          <w:szCs w:val="28"/>
        </w:rPr>
      </w:pPr>
      <w:r w:rsidRPr="004F20A2">
        <w:rPr>
          <w:color w:val="auto"/>
          <w:sz w:val="28"/>
          <w:szCs w:val="28"/>
        </w:rPr>
        <w:t xml:space="preserve">НЗomгy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F07C5F" w:rsidRPr="004F20A2" w:rsidRDefault="00F07C5F" w:rsidP="00F07C5F">
      <w:pPr>
        <w:pStyle w:val="Default"/>
        <w:jc w:val="both"/>
        <w:rPr>
          <w:color w:val="auto"/>
          <w:sz w:val="28"/>
          <w:szCs w:val="28"/>
        </w:rPr>
      </w:pPr>
      <w:r w:rsidRPr="004F20A2">
        <w:rPr>
          <w:color w:val="auto"/>
          <w:sz w:val="28"/>
          <w:szCs w:val="28"/>
        </w:rPr>
        <w:t xml:space="preserve">НЗ jмp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color w:val="auto"/>
          <w:sz w:val="28"/>
          <w:szCs w:val="28"/>
        </w:rPr>
        <w:t xml:space="preserve">НЗ jпп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w:t>
      </w:r>
      <w:r w:rsidRPr="004F20A2">
        <w:rPr>
          <w:color w:val="auto"/>
          <w:sz w:val="28"/>
          <w:szCs w:val="28"/>
        </w:rPr>
        <w:lastRenderedPageBreak/>
        <w:t xml:space="preserve">средств (в соответствии с материально-техническими условиями с учетом специфики обучающихся по АООП типа j).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F07C5F" w:rsidRPr="004F20A2" w:rsidRDefault="00F07C5F" w:rsidP="00F07C5F">
      <w:pPr>
        <w:pStyle w:val="Default"/>
        <w:jc w:val="center"/>
        <w:rPr>
          <w:color w:val="auto"/>
          <w:sz w:val="28"/>
          <w:szCs w:val="28"/>
        </w:rPr>
      </w:pPr>
      <w:r w:rsidRPr="004F20A2">
        <w:rPr>
          <w:b/>
          <w:bCs/>
          <w:i/>
          <w:iCs/>
          <w:color w:val="auto"/>
          <w:sz w:val="28"/>
          <w:szCs w:val="28"/>
        </w:rPr>
        <w:t xml:space="preserve">НЗон= НЗ jотпп + НЗком + НЗ j пк + НЗ jни + НЗди + НЗвс + НЗ jтр + НЗ jпр </w:t>
      </w:r>
      <w:r w:rsidRPr="004F20A2">
        <w:rPr>
          <w:color w:val="auto"/>
          <w:sz w:val="28"/>
          <w:szCs w:val="28"/>
        </w:rPr>
        <w:t>, где</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jотпп </w:t>
      </w:r>
      <w:r w:rsidRPr="004F20A2">
        <w:rPr>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 пк </w:t>
      </w:r>
      <w:r w:rsidRPr="004F20A2">
        <w:rPr>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lastRenderedPageBreak/>
        <w:t xml:space="preserve">     НЗком </w:t>
      </w:r>
      <w:r w:rsidRPr="004F20A2">
        <w:rPr>
          <w:color w:val="auto"/>
          <w:sz w:val="28"/>
          <w:szCs w:val="28"/>
        </w:rPr>
        <w:t xml:space="preserve">-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jни </w:t>
      </w:r>
      <w:r w:rsidRPr="004F20A2">
        <w:rPr>
          <w:color w:val="auto"/>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НЗди </w:t>
      </w:r>
      <w:r w:rsidRPr="004F20A2">
        <w:rPr>
          <w:color w:val="auto"/>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НЗвс </w:t>
      </w:r>
      <w:r w:rsidRPr="004F20A2">
        <w:rPr>
          <w:color w:val="auto"/>
          <w:sz w:val="28"/>
          <w:szCs w:val="28"/>
        </w:rPr>
        <w:t xml:space="preserve">- нормативные затраты на приобретение услуг связи;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jтр </w:t>
      </w:r>
      <w:r w:rsidRPr="004F20A2">
        <w:rPr>
          <w:color w:val="auto"/>
          <w:sz w:val="28"/>
          <w:szCs w:val="28"/>
        </w:rPr>
        <w:t xml:space="preserve">-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b/>
          <w:bCs/>
          <w:i/>
          <w:iCs/>
          <w:color w:val="auto"/>
          <w:sz w:val="28"/>
          <w:szCs w:val="28"/>
        </w:rPr>
        <w:t xml:space="preserve">     НЗ jпр </w:t>
      </w:r>
      <w:r w:rsidRPr="004F20A2">
        <w:rPr>
          <w:color w:val="auto"/>
          <w:sz w:val="28"/>
          <w:szCs w:val="28"/>
        </w:rPr>
        <w:t xml:space="preserve">-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 </w:t>
      </w:r>
    </w:p>
    <w:p w:rsidR="00F07C5F" w:rsidRPr="004F20A2" w:rsidRDefault="00F07C5F" w:rsidP="00F07C5F">
      <w:pPr>
        <w:pStyle w:val="Default"/>
        <w:jc w:val="both"/>
        <w:rPr>
          <w:color w:val="auto"/>
          <w:sz w:val="28"/>
          <w:szCs w:val="28"/>
        </w:rPr>
      </w:pPr>
      <w:r w:rsidRPr="004F20A2">
        <w:rPr>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медицинских работников, необходимых для сопровождения обучающихся с ОВЗ,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2) нормативные затраты на горячее водоснабжение; </w:t>
      </w:r>
    </w:p>
    <w:p w:rsidR="00F07C5F" w:rsidRPr="004F20A2" w:rsidRDefault="00F07C5F" w:rsidP="005C3955">
      <w:pPr>
        <w:pStyle w:val="Default"/>
        <w:ind w:firstLine="567"/>
        <w:jc w:val="both"/>
        <w:rPr>
          <w:color w:val="auto"/>
          <w:sz w:val="28"/>
          <w:szCs w:val="28"/>
        </w:rPr>
      </w:pPr>
      <w:r w:rsidRPr="004F20A2">
        <w:rPr>
          <w:color w:val="auto"/>
          <w:sz w:val="28"/>
          <w:szCs w:val="28"/>
        </w:rPr>
        <w:lastRenderedPageBreak/>
        <w:t xml:space="preserve">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содержание недвижимого имущества включают в себя: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 нормативные затраты на эксплуатацию системы охранной сигнализации и противопожарной безопасности;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 нормативные затраты на аренду недвижимого имущества;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 нормативные затраты на проведение текущего ремонта объектов недвижимого имущества;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 нормативные затраты на содержание прилегающих территорий в соответствии с утвержденными санитарными правилами и нормами;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 прочие нормативные затраты на содержание недвижимого имущества. </w:t>
      </w:r>
    </w:p>
    <w:p w:rsidR="00F07C5F" w:rsidRPr="004F20A2" w:rsidRDefault="00F07C5F" w:rsidP="005C3955">
      <w:pPr>
        <w:pStyle w:val="Default"/>
        <w:ind w:firstLine="567"/>
        <w:jc w:val="both"/>
        <w:rPr>
          <w:color w:val="auto"/>
          <w:sz w:val="28"/>
          <w:szCs w:val="28"/>
        </w:rPr>
      </w:pPr>
      <w:r w:rsidRPr="004F20A2">
        <w:rPr>
          <w:color w:val="auto"/>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49165C" w:rsidRDefault="00F07C5F" w:rsidP="0049165C">
      <w:pPr>
        <w:pStyle w:val="Default"/>
        <w:ind w:firstLine="567"/>
        <w:jc w:val="both"/>
        <w:rPr>
          <w:color w:val="auto"/>
          <w:sz w:val="28"/>
          <w:szCs w:val="28"/>
        </w:rPr>
      </w:pPr>
      <w:r w:rsidRPr="004F20A2">
        <w:rPr>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w:t>
      </w:r>
      <w:r w:rsidR="0049165C">
        <w:rPr>
          <w:color w:val="auto"/>
          <w:sz w:val="28"/>
          <w:szCs w:val="28"/>
        </w:rPr>
        <w:t>дущем отчетном периоде (году).</w:t>
      </w:r>
    </w:p>
    <w:p w:rsidR="00F07C5F" w:rsidRPr="004F20A2" w:rsidRDefault="00F07C5F" w:rsidP="0049165C">
      <w:pPr>
        <w:pStyle w:val="Default"/>
        <w:ind w:firstLine="567"/>
        <w:jc w:val="both"/>
        <w:rPr>
          <w:color w:val="auto"/>
          <w:sz w:val="28"/>
          <w:szCs w:val="28"/>
        </w:rPr>
      </w:pPr>
      <w:r w:rsidRPr="004F20A2">
        <w:rPr>
          <w:b/>
          <w:bCs/>
          <w:color w:val="auto"/>
          <w:sz w:val="28"/>
          <w:szCs w:val="28"/>
        </w:rPr>
        <w:t>Материально-технические условия реализации Программы</w:t>
      </w:r>
    </w:p>
    <w:p w:rsidR="00F07C5F" w:rsidRPr="004F20A2" w:rsidRDefault="00F07C5F" w:rsidP="00F07C5F">
      <w:pPr>
        <w:pStyle w:val="Default"/>
        <w:jc w:val="both"/>
        <w:rPr>
          <w:color w:val="000000" w:themeColor="text1"/>
          <w:sz w:val="28"/>
          <w:szCs w:val="28"/>
        </w:rPr>
      </w:pPr>
      <w:r w:rsidRPr="004F20A2">
        <w:rPr>
          <w:color w:val="000000" w:themeColor="text1"/>
          <w:sz w:val="28"/>
          <w:szCs w:val="28"/>
        </w:rPr>
        <w:t xml:space="preserve">Финансовое обеспечение образования обучающихся с ОВЗ по зрению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07C5F" w:rsidRPr="004F20A2" w:rsidRDefault="00F07C5F" w:rsidP="0049165C">
      <w:pPr>
        <w:pStyle w:val="Default"/>
        <w:ind w:firstLine="567"/>
        <w:jc w:val="both"/>
        <w:rPr>
          <w:color w:val="000000" w:themeColor="text1"/>
          <w:sz w:val="28"/>
          <w:szCs w:val="28"/>
        </w:rPr>
      </w:pPr>
      <w:r w:rsidRPr="004F20A2">
        <w:rPr>
          <w:color w:val="000000" w:themeColor="text1"/>
          <w:sz w:val="28"/>
          <w:szCs w:val="28"/>
        </w:rPr>
        <w:t>Нормативы, определяемые Департаментом образования Вологодской области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услуги в сфере образования опре</w:t>
      </w:r>
      <w:r w:rsidR="004A3B7C" w:rsidRPr="004F20A2">
        <w:rPr>
          <w:color w:val="000000" w:themeColor="text1"/>
          <w:sz w:val="28"/>
          <w:szCs w:val="28"/>
        </w:rPr>
        <w:t xml:space="preserve">деляются в соответствии с ФГОС </w:t>
      </w:r>
      <w:r w:rsidRPr="004F20A2">
        <w:rPr>
          <w:color w:val="000000" w:themeColor="text1"/>
          <w:sz w:val="28"/>
          <w:szCs w:val="28"/>
        </w:rPr>
        <w:t>О</w:t>
      </w:r>
      <w:r w:rsidR="004A3B7C" w:rsidRPr="004F20A2">
        <w:rPr>
          <w:color w:val="000000" w:themeColor="text1"/>
          <w:sz w:val="28"/>
          <w:szCs w:val="28"/>
        </w:rPr>
        <w:t>ВЗ</w:t>
      </w:r>
      <w:r w:rsidRPr="004F20A2">
        <w:rPr>
          <w:color w:val="000000" w:themeColor="text1"/>
          <w:sz w:val="28"/>
          <w:szCs w:val="28"/>
        </w:rPr>
        <w:t xml:space="preserve">, по каждому виду и направленности (профилю) </w:t>
      </w:r>
      <w:r w:rsidRPr="004F20A2">
        <w:rPr>
          <w:color w:val="000000" w:themeColor="text1"/>
          <w:sz w:val="28"/>
          <w:szCs w:val="28"/>
        </w:rPr>
        <w:lastRenderedPageBreak/>
        <w:t>общеобразовательных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w:t>
      </w:r>
    </w:p>
    <w:p w:rsidR="00F07C5F" w:rsidRPr="004F20A2" w:rsidRDefault="00F07C5F" w:rsidP="0049165C">
      <w:pPr>
        <w:pStyle w:val="Default"/>
        <w:ind w:firstLine="567"/>
        <w:jc w:val="both"/>
        <w:rPr>
          <w:color w:val="000000" w:themeColor="text1"/>
          <w:sz w:val="28"/>
          <w:szCs w:val="28"/>
        </w:rPr>
      </w:pPr>
      <w:r w:rsidRPr="004F20A2">
        <w:rPr>
          <w:color w:val="000000" w:themeColor="text1"/>
          <w:sz w:val="28"/>
          <w:szCs w:val="28"/>
        </w:rPr>
        <w:t>Финансирование коррекционно-развивающих занятий осуществляется в объеме, предусмотренном планом внеурочной деятельности.</w:t>
      </w:r>
    </w:p>
    <w:p w:rsidR="00F07C5F" w:rsidRPr="004F20A2" w:rsidRDefault="00F07C5F" w:rsidP="0049165C">
      <w:pPr>
        <w:pStyle w:val="Default"/>
        <w:ind w:firstLine="567"/>
        <w:jc w:val="both"/>
        <w:rPr>
          <w:color w:val="000000" w:themeColor="text1"/>
          <w:sz w:val="28"/>
          <w:szCs w:val="28"/>
        </w:rPr>
      </w:pPr>
      <w:r w:rsidRPr="004F20A2">
        <w:rPr>
          <w:color w:val="000000" w:themeColor="text1"/>
          <w:sz w:val="28"/>
          <w:szCs w:val="28"/>
        </w:rPr>
        <w:t>Финансовое обеспечение соответствует специфике кадровых и материально-технических условий.</w:t>
      </w:r>
    </w:p>
    <w:p w:rsidR="00F07C5F" w:rsidRPr="004F20A2" w:rsidRDefault="00F07C5F" w:rsidP="0049165C">
      <w:pPr>
        <w:pStyle w:val="Default"/>
        <w:ind w:firstLine="567"/>
        <w:jc w:val="both"/>
        <w:rPr>
          <w:color w:val="000000" w:themeColor="text1"/>
          <w:sz w:val="28"/>
          <w:szCs w:val="28"/>
        </w:rPr>
      </w:pPr>
      <w:r w:rsidRPr="004F20A2">
        <w:rPr>
          <w:color w:val="000000" w:themeColor="text1"/>
          <w:sz w:val="28"/>
          <w:szCs w:val="28"/>
        </w:rPr>
        <w:t>Иногородние обучающиеся, проживающие в Школе-интернате, находятся на полном государственном обеспечении и обеспечиваются питанием, одеждой, обувью, мягким и жестким инвентарем. Иные обучающиеся обеспечиваются бесплатным двухразовым питанием.</w:t>
      </w:r>
    </w:p>
    <w:p w:rsidR="00F07C5F" w:rsidRPr="004F20A2" w:rsidRDefault="00F07C5F" w:rsidP="001F67DB">
      <w:pPr>
        <w:pStyle w:val="Default"/>
        <w:ind w:firstLine="567"/>
        <w:jc w:val="both"/>
        <w:rPr>
          <w:color w:val="auto"/>
          <w:sz w:val="28"/>
          <w:szCs w:val="28"/>
        </w:rPr>
      </w:pPr>
      <w:r w:rsidRPr="004F20A2">
        <w:rPr>
          <w:color w:val="auto"/>
          <w:sz w:val="28"/>
          <w:szCs w:val="28"/>
        </w:rPr>
        <w:t xml:space="preserve">В соответствии с требованиями </w:t>
      </w:r>
      <w:r w:rsidR="004A3B7C" w:rsidRPr="004F20A2">
        <w:rPr>
          <w:color w:val="auto"/>
          <w:sz w:val="28"/>
          <w:szCs w:val="28"/>
        </w:rPr>
        <w:t xml:space="preserve">ФГОС </w:t>
      </w:r>
      <w:r w:rsidRPr="004F20A2">
        <w:rPr>
          <w:color w:val="auto"/>
          <w:sz w:val="28"/>
          <w:szCs w:val="28"/>
        </w:rPr>
        <w:t>О</w:t>
      </w:r>
      <w:r w:rsidR="004A3B7C" w:rsidRPr="004F20A2">
        <w:rPr>
          <w:color w:val="auto"/>
          <w:sz w:val="28"/>
          <w:szCs w:val="28"/>
        </w:rPr>
        <w:t>ВЗ</w:t>
      </w:r>
      <w:r w:rsidRPr="004F20A2">
        <w:rPr>
          <w:color w:val="auto"/>
          <w:sz w:val="28"/>
          <w:szCs w:val="28"/>
        </w:rPr>
        <w:t>для обеспечения всех предметных областей и организации внеурочной деятельности, Школа-интернат в основном соответствует строительным нормам и правилам, санитарным и гигиеническим нормам, нормам пожарной безопасности и оборудована:</w:t>
      </w:r>
    </w:p>
    <w:p w:rsidR="00F07C5F" w:rsidRPr="004F20A2" w:rsidRDefault="00F07C5F" w:rsidP="001F67DB">
      <w:pPr>
        <w:pStyle w:val="Default"/>
        <w:ind w:firstLine="567"/>
        <w:jc w:val="both"/>
        <w:rPr>
          <w:color w:val="auto"/>
          <w:sz w:val="28"/>
          <w:szCs w:val="28"/>
        </w:rPr>
      </w:pPr>
      <w:r w:rsidRPr="004F20A2">
        <w:rPr>
          <w:color w:val="auto"/>
          <w:sz w:val="28"/>
          <w:szCs w:val="28"/>
        </w:rPr>
        <w:t>•учебными помещениями (классами, специальными кабинетами), площадь,  освещенность, расположение, размеры рабочих, игровых зон и зон для индивидуальных занятий, активной деятельности, сна и отдыха, обеспечивают возможность успешной  реализации обучающимися урочной и внеурочной  деятельности;</w:t>
      </w:r>
    </w:p>
    <w:p w:rsidR="00F07C5F" w:rsidRPr="004F20A2" w:rsidRDefault="00F07C5F" w:rsidP="001F67DB">
      <w:pPr>
        <w:pStyle w:val="Default"/>
        <w:ind w:firstLine="567"/>
        <w:jc w:val="both"/>
        <w:rPr>
          <w:color w:val="auto"/>
          <w:sz w:val="28"/>
          <w:szCs w:val="28"/>
        </w:rPr>
      </w:pPr>
      <w:r w:rsidRPr="004F20A2">
        <w:rPr>
          <w:color w:val="auto"/>
          <w:sz w:val="28"/>
          <w:szCs w:val="28"/>
        </w:rPr>
        <w:t>• кабинетами лечебной физической культуры, ритмики, социально-бытовой ориентировки, коррекции речевых нарушений, психологической коррекции</w:t>
      </w:r>
      <w:r w:rsidRPr="004F20A2">
        <w:rPr>
          <w:i/>
          <w:iCs/>
          <w:color w:val="auto"/>
          <w:sz w:val="28"/>
          <w:szCs w:val="28"/>
        </w:rPr>
        <w:t>;</w:t>
      </w:r>
    </w:p>
    <w:p w:rsidR="00F07C5F" w:rsidRPr="004F20A2" w:rsidRDefault="00F07C5F" w:rsidP="001F67DB">
      <w:pPr>
        <w:pStyle w:val="Default"/>
        <w:ind w:firstLine="567"/>
        <w:jc w:val="both"/>
        <w:rPr>
          <w:color w:val="auto"/>
          <w:sz w:val="28"/>
          <w:szCs w:val="28"/>
        </w:rPr>
      </w:pPr>
      <w:r w:rsidRPr="004F20A2">
        <w:rPr>
          <w:color w:val="auto"/>
          <w:sz w:val="28"/>
          <w:szCs w:val="28"/>
        </w:rPr>
        <w:t>• помещениями библиотеки с рабочими зонами, оборудованными читальным залом и книгохранилищем, обеспечивающими сохранность книжного фонда;</w:t>
      </w:r>
    </w:p>
    <w:p w:rsidR="00F07C5F" w:rsidRPr="004F20A2" w:rsidRDefault="00F07C5F" w:rsidP="001F67DB">
      <w:pPr>
        <w:pStyle w:val="Default"/>
        <w:ind w:firstLine="567"/>
        <w:jc w:val="both"/>
        <w:rPr>
          <w:color w:val="auto"/>
          <w:sz w:val="28"/>
          <w:szCs w:val="28"/>
        </w:rPr>
      </w:pPr>
      <w:r w:rsidRPr="004F20A2">
        <w:rPr>
          <w:color w:val="auto"/>
          <w:sz w:val="28"/>
          <w:szCs w:val="28"/>
        </w:rPr>
        <w:t>• актовым залом;</w:t>
      </w:r>
    </w:p>
    <w:p w:rsidR="00F07C5F" w:rsidRPr="004F20A2" w:rsidRDefault="00F07C5F" w:rsidP="001F67DB">
      <w:pPr>
        <w:pStyle w:val="Default"/>
        <w:ind w:firstLine="567"/>
        <w:jc w:val="both"/>
        <w:rPr>
          <w:color w:val="auto"/>
          <w:sz w:val="28"/>
          <w:szCs w:val="28"/>
        </w:rPr>
      </w:pPr>
      <w:r w:rsidRPr="004F20A2">
        <w:rPr>
          <w:color w:val="auto"/>
          <w:sz w:val="28"/>
          <w:szCs w:val="28"/>
        </w:rPr>
        <w:t>• спортивными сооружениями (спортивным и тренажёрным залами,  спортивной площадкой), оснащёнными игровым, спортивным оборудованием и инвентарём, соответствующим особым образовательным потребностям  обучающихся;</w:t>
      </w:r>
    </w:p>
    <w:p w:rsidR="00F07C5F" w:rsidRPr="004F20A2" w:rsidRDefault="00F07C5F" w:rsidP="001F67DB">
      <w:pPr>
        <w:pStyle w:val="Default"/>
        <w:ind w:firstLine="567"/>
        <w:jc w:val="both"/>
        <w:rPr>
          <w:color w:val="auto"/>
          <w:sz w:val="28"/>
          <w:szCs w:val="28"/>
        </w:rPr>
      </w:pPr>
      <w:r w:rsidRPr="004F20A2">
        <w:rPr>
          <w:color w:val="auto"/>
          <w:sz w:val="28"/>
          <w:szCs w:val="28"/>
        </w:rPr>
        <w:t>• помещениями для питания обучающихся, а также для хранения и приготовления пищи, обеспечивающими возможностьорганизации качественного горячего питания, в том числе горячих завтраков;</w:t>
      </w:r>
    </w:p>
    <w:p w:rsidR="00F07C5F" w:rsidRPr="004F20A2" w:rsidRDefault="00F07C5F" w:rsidP="001F67DB">
      <w:pPr>
        <w:pStyle w:val="Default"/>
        <w:ind w:firstLine="567"/>
        <w:jc w:val="both"/>
        <w:rPr>
          <w:color w:val="auto"/>
          <w:sz w:val="28"/>
          <w:szCs w:val="28"/>
        </w:rPr>
      </w:pPr>
      <w:r w:rsidRPr="004F20A2">
        <w:rPr>
          <w:color w:val="auto"/>
          <w:sz w:val="28"/>
          <w:szCs w:val="28"/>
        </w:rPr>
        <w:t>• помещениями медицинского назначения;</w:t>
      </w:r>
    </w:p>
    <w:p w:rsidR="00F07C5F" w:rsidRPr="004F20A2" w:rsidRDefault="00F07C5F" w:rsidP="001F67DB">
      <w:pPr>
        <w:pStyle w:val="Default"/>
        <w:ind w:firstLine="567"/>
        <w:jc w:val="both"/>
        <w:rPr>
          <w:color w:val="auto"/>
          <w:sz w:val="28"/>
          <w:szCs w:val="28"/>
        </w:rPr>
      </w:pPr>
      <w:r w:rsidRPr="004F20A2">
        <w:rPr>
          <w:color w:val="auto"/>
          <w:sz w:val="28"/>
          <w:szCs w:val="28"/>
        </w:rPr>
        <w:lastRenderedPageBreak/>
        <w:t>•административными и иными помещениями, оснащёнными необходимым оборудованием для организации учебного процесса;</w:t>
      </w:r>
    </w:p>
    <w:p w:rsidR="00F07C5F" w:rsidRPr="004F20A2" w:rsidRDefault="00F07C5F" w:rsidP="001F67DB">
      <w:pPr>
        <w:pStyle w:val="Default"/>
        <w:ind w:firstLine="567"/>
        <w:jc w:val="both"/>
        <w:rPr>
          <w:color w:val="auto"/>
          <w:sz w:val="28"/>
          <w:szCs w:val="28"/>
        </w:rPr>
      </w:pPr>
      <w:r w:rsidRPr="004F20A2">
        <w:rPr>
          <w:color w:val="auto"/>
          <w:sz w:val="28"/>
          <w:szCs w:val="28"/>
        </w:rPr>
        <w:t>• гардеробом, санузлами, местами личной гигиены;</w:t>
      </w:r>
    </w:p>
    <w:p w:rsidR="00F07C5F" w:rsidRPr="004F20A2" w:rsidRDefault="00F07C5F" w:rsidP="001F67DB">
      <w:pPr>
        <w:pStyle w:val="Default"/>
        <w:ind w:firstLine="567"/>
        <w:jc w:val="both"/>
        <w:rPr>
          <w:color w:val="auto"/>
          <w:sz w:val="28"/>
          <w:szCs w:val="28"/>
        </w:rPr>
      </w:pPr>
      <w:r w:rsidRPr="004F20A2">
        <w:rPr>
          <w:color w:val="auto"/>
          <w:sz w:val="28"/>
          <w:szCs w:val="28"/>
        </w:rPr>
        <w:t>• участком (территорией) с необходимым набором оснащённых зон.</w:t>
      </w:r>
    </w:p>
    <w:p w:rsidR="00F07C5F" w:rsidRPr="004F20A2" w:rsidRDefault="00F07C5F" w:rsidP="00F07C5F">
      <w:pPr>
        <w:pStyle w:val="Default"/>
        <w:jc w:val="both"/>
        <w:rPr>
          <w:color w:val="auto"/>
          <w:sz w:val="16"/>
          <w:szCs w:val="16"/>
        </w:rPr>
      </w:pPr>
    </w:p>
    <w:p w:rsidR="00F07C5F" w:rsidRPr="004F20A2" w:rsidRDefault="00F07C5F" w:rsidP="004F20A2">
      <w:pPr>
        <w:spacing w:after="0"/>
        <w:rPr>
          <w:rFonts w:ascii="Times New Roman" w:hAnsi="Times New Roman" w:cs="Times New Roman"/>
          <w:b/>
          <w:sz w:val="28"/>
          <w:szCs w:val="28"/>
        </w:rPr>
      </w:pPr>
      <w:r w:rsidRPr="004F20A2">
        <w:rPr>
          <w:rFonts w:ascii="Times New Roman" w:hAnsi="Times New Roman" w:cs="Times New Roman"/>
          <w:b/>
          <w:sz w:val="28"/>
          <w:szCs w:val="28"/>
        </w:rPr>
        <w:t xml:space="preserve">Информационно-технические условия реализации </w:t>
      </w:r>
      <w:r w:rsidR="004F20A2">
        <w:rPr>
          <w:rFonts w:ascii="Times New Roman" w:hAnsi="Times New Roman" w:cs="Times New Roman"/>
          <w:b/>
          <w:sz w:val="28"/>
          <w:szCs w:val="28"/>
        </w:rPr>
        <w:t>программы</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5"/>
        <w:gridCol w:w="2468"/>
      </w:tblGrid>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локальной сети в компьютерных классах/ОУ</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имеется</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9</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компьютеров, применяемых в учебном процессе, с выходом в сеть Интернет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7</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обучащихся на 1 компьютер, применяемый в учебном процессе, с выходом в сеть Интернет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3</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Наличие медиатеки (есть/нет)</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нет</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мультимедийных проекторов</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Количество интерактивных досок</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1</w:t>
            </w:r>
          </w:p>
        </w:tc>
      </w:tr>
      <w:tr w:rsidR="00EB5411" w:rsidRPr="005D3D3A" w:rsidTr="004F20A2">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владеющих информационно-коммуникативными технологиями (%)</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100 %</w:t>
            </w:r>
          </w:p>
        </w:tc>
      </w:tr>
      <w:tr w:rsidR="00EB5411" w:rsidRPr="005D3D3A" w:rsidTr="004F20A2">
        <w:tc>
          <w:tcPr>
            <w:tcW w:w="3704"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Доля учителей, применяющих ИКТ в учебном процессе (%)</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100%</w:t>
            </w:r>
          </w:p>
        </w:tc>
      </w:tr>
      <w:tr w:rsidR="00EB5411" w:rsidRPr="005D3D3A" w:rsidTr="004F20A2">
        <w:trPr>
          <w:trHeight w:val="131"/>
        </w:trPr>
        <w:tc>
          <w:tcPr>
            <w:tcW w:w="3704"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Возможность пользования сетью Интернет педагогическими работниками (да/нет)</w:t>
            </w:r>
          </w:p>
        </w:tc>
        <w:tc>
          <w:tcPr>
            <w:tcW w:w="1296" w:type="pct"/>
          </w:tcPr>
          <w:p w:rsidR="00EB5411" w:rsidRPr="004F20A2" w:rsidRDefault="00EB5411" w:rsidP="004F20A2">
            <w:pPr>
              <w:spacing w:line="240" w:lineRule="auto"/>
              <w:rPr>
                <w:rFonts w:ascii="Times New Roman" w:hAnsi="Times New Roman" w:cs="Times New Roman"/>
                <w:sz w:val="26"/>
                <w:szCs w:val="26"/>
              </w:rPr>
            </w:pPr>
            <w:r w:rsidRPr="004F20A2">
              <w:rPr>
                <w:rFonts w:ascii="Times New Roman" w:hAnsi="Times New Roman" w:cs="Times New Roman"/>
                <w:sz w:val="26"/>
                <w:szCs w:val="26"/>
              </w:rPr>
              <w:t>да</w:t>
            </w:r>
          </w:p>
        </w:tc>
      </w:tr>
      <w:tr w:rsidR="00EB5411" w:rsidRPr="005D3D3A" w:rsidTr="004F20A2">
        <w:tc>
          <w:tcPr>
            <w:tcW w:w="3704"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Комплекс информационных образовательных ресурсов, в том числе электронные образовательные ресурсы (наличие лицензионных ЭОР, количество, наименование)</w:t>
            </w:r>
          </w:p>
        </w:tc>
        <w:tc>
          <w:tcPr>
            <w:tcW w:w="1296"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http://school-collection.edu.ru</w:t>
            </w:r>
          </w:p>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http://fcior.edu.ru</w:t>
            </w:r>
          </w:p>
        </w:tc>
      </w:tr>
      <w:tr w:rsidR="00EB5411" w:rsidRPr="005D3D3A" w:rsidTr="004F20A2">
        <w:trPr>
          <w:trHeight w:val="131"/>
        </w:trPr>
        <w:tc>
          <w:tcPr>
            <w:tcW w:w="3704"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Обеспечение контролируемого доступа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1296" w:type="pct"/>
          </w:tcPr>
          <w:p w:rsidR="00EB5411" w:rsidRPr="004F20A2" w:rsidRDefault="00EB5411" w:rsidP="004F20A2">
            <w:pPr>
              <w:tabs>
                <w:tab w:val="left" w:pos="720"/>
              </w:tabs>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Договор</w:t>
            </w:r>
            <w:r w:rsidR="00685037" w:rsidRPr="004F20A2">
              <w:rPr>
                <w:rFonts w:ascii="Times New Roman" w:hAnsi="Times New Roman" w:cs="Times New Roman"/>
                <w:sz w:val="26"/>
                <w:szCs w:val="26"/>
              </w:rPr>
              <w:t>ы</w:t>
            </w:r>
            <w:r w:rsidRPr="004F20A2">
              <w:rPr>
                <w:rFonts w:ascii="Times New Roman" w:hAnsi="Times New Roman" w:cs="Times New Roman"/>
                <w:sz w:val="26"/>
                <w:szCs w:val="26"/>
              </w:rPr>
              <w:t xml:space="preserve"> об оказании  телематических услуг связи с ООО «СкайНэт»</w:t>
            </w:r>
          </w:p>
        </w:tc>
      </w:tr>
    </w:tbl>
    <w:p w:rsidR="00F07C5F" w:rsidRPr="004F20A2" w:rsidRDefault="00F07C5F" w:rsidP="004F20A2">
      <w:pPr>
        <w:spacing w:after="0" w:line="240" w:lineRule="auto"/>
        <w:rPr>
          <w:rFonts w:ascii="Times New Roman" w:hAnsi="Times New Roman" w:cs="Times New Roman"/>
          <w:b/>
          <w:sz w:val="26"/>
          <w:szCs w:val="26"/>
        </w:rPr>
      </w:pPr>
      <w:r w:rsidRPr="002E2602">
        <w:rPr>
          <w:rFonts w:ascii="Times New Roman" w:hAnsi="Times New Roman" w:cs="Times New Roman"/>
          <w:b/>
        </w:rPr>
        <w:t xml:space="preserve"> </w:t>
      </w:r>
      <w:r w:rsidRPr="004F20A2">
        <w:rPr>
          <w:rFonts w:ascii="Times New Roman" w:hAnsi="Times New Roman" w:cs="Times New Roman"/>
          <w:b/>
          <w:sz w:val="26"/>
          <w:szCs w:val="26"/>
        </w:rPr>
        <w:t>Материально-технические условия реализации образовательных программ</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586"/>
      </w:tblGrid>
      <w:tr w:rsidR="00EB5411" w:rsidRPr="004F20A2" w:rsidTr="00B56F22">
        <w:tc>
          <w:tcPr>
            <w:tcW w:w="2067" w:type="pct"/>
          </w:tcPr>
          <w:p w:rsidR="00EB5411" w:rsidRPr="004F20A2" w:rsidRDefault="00EB5411" w:rsidP="004F20A2">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Наличие помещений для осуществления образовательного процесса, активной деятельности, отдыха, питания и медицинского обслуживания обучающихся</w:t>
            </w:r>
          </w:p>
        </w:tc>
        <w:tc>
          <w:tcPr>
            <w:tcW w:w="2933" w:type="pct"/>
          </w:tcPr>
          <w:p w:rsidR="00EB5411" w:rsidRPr="004F20A2" w:rsidRDefault="00EB5411" w:rsidP="004F20A2">
            <w:pPr>
              <w:spacing w:after="0" w:line="240" w:lineRule="auto"/>
              <w:jc w:val="center"/>
              <w:rPr>
                <w:rFonts w:ascii="Times New Roman" w:hAnsi="Times New Roman" w:cs="Times New Roman"/>
                <w:b/>
                <w:sz w:val="26"/>
                <w:szCs w:val="26"/>
              </w:rPr>
            </w:pPr>
          </w:p>
          <w:p w:rsidR="00EB5411" w:rsidRPr="004F20A2" w:rsidRDefault="00EB5411" w:rsidP="004F20A2">
            <w:pPr>
              <w:spacing w:after="0" w:line="240" w:lineRule="auto"/>
              <w:jc w:val="center"/>
              <w:rPr>
                <w:rFonts w:ascii="Times New Roman" w:hAnsi="Times New Roman" w:cs="Times New Roman"/>
                <w:b/>
                <w:sz w:val="26"/>
                <w:szCs w:val="26"/>
              </w:rPr>
            </w:pPr>
            <w:r w:rsidRPr="004F20A2">
              <w:rPr>
                <w:rFonts w:ascii="Times New Roman" w:hAnsi="Times New Roman" w:cs="Times New Roman"/>
                <w:b/>
                <w:sz w:val="26"/>
                <w:szCs w:val="26"/>
              </w:rPr>
              <w:t>Количество наименования кабинетов, залов, лабораторий, мастерских, оборудования</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учебные кабинеты с автоматизированными рабочими местами обучающихся и педагогических работников, </w:t>
            </w:r>
            <w:r w:rsidRPr="004F20A2">
              <w:rPr>
                <w:rFonts w:ascii="Times New Roman" w:hAnsi="Times New Roman" w:cs="Times New Roman"/>
                <w:sz w:val="26"/>
                <w:szCs w:val="26"/>
              </w:rPr>
              <w:lastRenderedPageBreak/>
              <w:t>лекционные аудитории</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lastRenderedPageBreak/>
              <w:t>Кабинет начальных классов с учебно-лабораторным оборудованием в соответствии с ФГОС НОО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с учебно-лабораторным оборудованием в соответствии с ФГОС НОО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занятий музыкой, хореографией и изобразительным искусством</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музыки (ритмики), кабинет ИЗО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медиатека</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Библиотека с абонементом, читальным залом, книгохранилищем  </w:t>
            </w:r>
          </w:p>
        </w:tc>
      </w:tr>
      <w:tr w:rsidR="00EB5411" w:rsidRPr="004F20A2" w:rsidTr="00B56F22">
        <w:trPr>
          <w:trHeight w:val="222"/>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актовые и хореографические залы </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Актовый зал </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Спортивный зал, тренажерный зал, кабинет ЛФК, спортивная площадка</w:t>
            </w:r>
          </w:p>
          <w:p w:rsidR="00EB5411" w:rsidRPr="004F20A2" w:rsidRDefault="00EB5411" w:rsidP="004F20A2">
            <w:pPr>
              <w:spacing w:after="0" w:line="240" w:lineRule="auto"/>
              <w:jc w:val="both"/>
              <w:rPr>
                <w:rFonts w:ascii="Times New Roman" w:hAnsi="Times New Roman" w:cs="Times New Roman"/>
                <w:sz w:val="26"/>
                <w:szCs w:val="26"/>
              </w:rPr>
            </w:pP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Обеденный зал, пищеблок, склад для хранения продуктов</w:t>
            </w:r>
          </w:p>
          <w:p w:rsidR="00EB5411" w:rsidRPr="004F20A2" w:rsidRDefault="00EB5411" w:rsidP="004F20A2">
            <w:pPr>
              <w:spacing w:after="0" w:line="240" w:lineRule="auto"/>
              <w:jc w:val="both"/>
              <w:rPr>
                <w:rFonts w:ascii="Times New Roman" w:hAnsi="Times New Roman" w:cs="Times New Roman"/>
                <w:sz w:val="26"/>
                <w:szCs w:val="26"/>
              </w:rPr>
            </w:pPr>
          </w:p>
        </w:tc>
      </w:tr>
      <w:tr w:rsidR="00EB5411" w:rsidRPr="004F20A2" w:rsidTr="00B56F22">
        <w:trPr>
          <w:trHeight w:val="401"/>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помещения медицинского назначения</w:t>
            </w:r>
          </w:p>
        </w:tc>
        <w:tc>
          <w:tcPr>
            <w:tcW w:w="2933"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Кабинет осмотра учащихся,  процедурный кабинет, изолятор </w:t>
            </w:r>
          </w:p>
        </w:tc>
      </w:tr>
      <w:tr w:rsidR="00EB5411" w:rsidRPr="004F20A2" w:rsidTr="00685037">
        <w:trPr>
          <w:trHeight w:val="273"/>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директора, кабинет зам. директора по УР, кабинет зам. директора по РР, бухгалтерия, канцелярия;</w:t>
            </w:r>
          </w:p>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медицинский кабинет, кабинет педагога-психолога, кабинет учителя-логопеда,  кабинет коррекционной работы,  тренажерный  зал, физкультурный зал, кабинет ЛФК, библиотека, мастерские (3), кабинет музыки, кабинеты начальных классов (</w:t>
            </w:r>
            <w:r w:rsidR="00685037" w:rsidRPr="004F20A2">
              <w:rPr>
                <w:rFonts w:ascii="Times New Roman" w:hAnsi="Times New Roman" w:cs="Times New Roman"/>
                <w:sz w:val="26"/>
                <w:szCs w:val="26"/>
              </w:rPr>
              <w:t>4</w:t>
            </w:r>
            <w:r w:rsidRPr="004F20A2">
              <w:rPr>
                <w:rFonts w:ascii="Times New Roman" w:hAnsi="Times New Roman" w:cs="Times New Roman"/>
                <w:sz w:val="26"/>
                <w:szCs w:val="26"/>
              </w:rPr>
              <w:t>),  предметные кабинеты (иностранного языка, кабинет ИЗО), кабинет СБО.</w:t>
            </w:r>
          </w:p>
        </w:tc>
      </w:tr>
      <w:tr w:rsidR="00EB5411" w:rsidRPr="004F20A2" w:rsidTr="00B56F22">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t xml:space="preserve">участок (территория) с </w:t>
            </w:r>
            <w:r w:rsidRPr="004F20A2">
              <w:rPr>
                <w:rFonts w:ascii="Times New Roman" w:hAnsi="Times New Roman" w:cs="Times New Roman"/>
                <w:sz w:val="26"/>
                <w:szCs w:val="26"/>
              </w:rPr>
              <w:lastRenderedPageBreak/>
              <w:t>необходимым набором оборудованных зон</w:t>
            </w:r>
          </w:p>
        </w:tc>
        <w:tc>
          <w:tcPr>
            <w:tcW w:w="2933" w:type="pct"/>
          </w:tcPr>
          <w:p w:rsidR="00EB5411" w:rsidRPr="004F20A2" w:rsidRDefault="00EB5411"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lastRenderedPageBreak/>
              <w:t xml:space="preserve">пришкольная территория со спортивной </w:t>
            </w:r>
            <w:r w:rsidRPr="004F20A2">
              <w:rPr>
                <w:rFonts w:ascii="Times New Roman" w:hAnsi="Times New Roman" w:cs="Times New Roman"/>
                <w:sz w:val="26"/>
                <w:szCs w:val="26"/>
              </w:rPr>
              <w:lastRenderedPageBreak/>
              <w:t>площадкой</w:t>
            </w:r>
          </w:p>
        </w:tc>
      </w:tr>
      <w:tr w:rsidR="00EB5411" w:rsidRPr="004F20A2" w:rsidTr="00B56F22">
        <w:trPr>
          <w:trHeight w:val="274"/>
        </w:trPr>
        <w:tc>
          <w:tcPr>
            <w:tcW w:w="2067" w:type="pct"/>
          </w:tcPr>
          <w:p w:rsidR="00EB5411" w:rsidRPr="004F20A2" w:rsidRDefault="00EB5411" w:rsidP="004F20A2">
            <w:pPr>
              <w:spacing w:after="0" w:line="240" w:lineRule="auto"/>
              <w:rPr>
                <w:rFonts w:ascii="Times New Roman" w:hAnsi="Times New Roman" w:cs="Times New Roman"/>
                <w:sz w:val="26"/>
                <w:szCs w:val="26"/>
              </w:rPr>
            </w:pPr>
            <w:r w:rsidRPr="004F20A2">
              <w:rPr>
                <w:rFonts w:ascii="Times New Roman" w:hAnsi="Times New Roman" w:cs="Times New Roman"/>
                <w:sz w:val="26"/>
                <w:szCs w:val="26"/>
              </w:rPr>
              <w:lastRenderedPageBreak/>
              <w:t>полные комплекты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w:t>
            </w:r>
          </w:p>
        </w:tc>
        <w:tc>
          <w:tcPr>
            <w:tcW w:w="2933" w:type="pct"/>
          </w:tcPr>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Кабинет начальных классов (34)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портативное устройство для чтения </w:t>
            </w:r>
            <w:r w:rsidRPr="004F20A2">
              <w:rPr>
                <w:rFonts w:ascii="Times New Roman" w:hAnsi="Times New Roman" w:cs="Times New Roman"/>
                <w:bCs/>
                <w:sz w:val="26"/>
                <w:szCs w:val="26"/>
                <w:lang w:val="en-US"/>
              </w:rPr>
              <w:t>PEARL</w:t>
            </w:r>
            <w:r w:rsidRPr="004F20A2">
              <w:rPr>
                <w:rFonts w:ascii="Times New Roman" w:hAnsi="Times New Roman" w:cs="Times New Roman"/>
                <w:bCs/>
                <w:sz w:val="26"/>
                <w:szCs w:val="26"/>
              </w:rPr>
              <w:t xml:space="preserve">, обновляемый дисплей Брайля </w:t>
            </w:r>
            <w:r w:rsidRPr="004F20A2">
              <w:rPr>
                <w:rFonts w:ascii="Times New Roman" w:hAnsi="Times New Roman" w:cs="Times New Roman"/>
                <w:bCs/>
                <w:sz w:val="26"/>
                <w:szCs w:val="26"/>
                <w:lang w:val="en-US"/>
              </w:rPr>
              <w:t>Focus</w:t>
            </w:r>
            <w:r w:rsidRPr="004F20A2">
              <w:rPr>
                <w:rFonts w:ascii="Times New Roman" w:hAnsi="Times New Roman" w:cs="Times New Roman"/>
                <w:bCs/>
                <w:sz w:val="26"/>
                <w:szCs w:val="26"/>
              </w:rPr>
              <w:t xml:space="preserve"> 40  </w:t>
            </w:r>
            <w:r w:rsidRPr="004F20A2">
              <w:rPr>
                <w:rFonts w:ascii="Times New Roman" w:hAnsi="Times New Roman" w:cs="Times New Roman"/>
                <w:bCs/>
                <w:sz w:val="26"/>
                <w:szCs w:val="26"/>
                <w:lang w:val="en-US"/>
              </w:rPr>
              <w:t>Blue</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телевизор, </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 xml:space="preserve">DVD – плеер, магнитофон, тифлоприборы («Графика», «Ориентир», «Школьник»,  индивидуальные наглядные пособия по развитию речи, пособия для обучения детей по системе Брайля, </w:t>
            </w:r>
            <w:r w:rsidRPr="004F20A2">
              <w:rPr>
                <w:rFonts w:ascii="Times New Roman" w:hAnsi="Times New Roman" w:cs="Times New Roman"/>
                <w:bCs/>
                <w:sz w:val="26"/>
                <w:szCs w:val="26"/>
              </w:rPr>
              <w:t xml:space="preserve">фонд «Иллюстрированные книжки», </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bCs/>
                <w:sz w:val="26"/>
                <w:szCs w:val="26"/>
              </w:rPr>
              <w:t xml:space="preserve">демонстрационный материал, дидактический материал и дидактические игры  по предметам, предметные картинки, </w:t>
            </w:r>
            <w:r w:rsidRPr="004F20A2">
              <w:rPr>
                <w:rFonts w:ascii="Times New Roman" w:hAnsi="Times New Roman" w:cs="Times New Roman"/>
                <w:sz w:val="26"/>
                <w:szCs w:val="26"/>
              </w:rPr>
              <w:t xml:space="preserve">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(35) –</w:t>
            </w:r>
            <w:r w:rsidRPr="004F20A2">
              <w:rPr>
                <w:rFonts w:ascii="Times New Roman" w:hAnsi="Times New Roman" w:cs="Times New Roman"/>
                <w:bCs/>
                <w:sz w:val="26"/>
                <w:szCs w:val="26"/>
              </w:rPr>
              <w:t xml:space="preserve"> 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определитель препятствий </w:t>
            </w:r>
            <w:r w:rsidRPr="004F20A2">
              <w:rPr>
                <w:rFonts w:ascii="Times New Roman" w:hAnsi="Times New Roman" w:cs="Times New Roman"/>
                <w:bCs/>
                <w:sz w:val="26"/>
                <w:szCs w:val="26"/>
                <w:lang w:val="en-US"/>
              </w:rPr>
              <w:t>RAY</w:t>
            </w:r>
            <w:r w:rsidRPr="004F20A2">
              <w:rPr>
                <w:rFonts w:ascii="Times New Roman" w:hAnsi="Times New Roman" w:cs="Times New Roman"/>
                <w:bCs/>
                <w:sz w:val="26"/>
                <w:szCs w:val="26"/>
              </w:rPr>
              <w:t xml:space="preserve">, ,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ноутбук, магнитофон, методические пособия по предметам, набор таблиц по русскому языку и математике, сюжетные картинки по развитию речи, демонстрационные карточки по предметам, репродукции картин (цифровая форма), настольные развивающие игры, экранно - звуковые пособия по предметам, учебно-практическое и учебно-лабораторное оборудование по предметам, пособия для обучения детей по системе Брайля, контрольно-измерительные материалы и раздаточный дидактический материал, пособия для коррекционных занятий, прибор «Ориентир», прибор Семевского, «Школьник»», трость,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начальных классов (41) - интерактивная доска, проектор,  ноутбуки, микроскопы, МФУ, магнитофон,</w:t>
            </w:r>
            <w:r w:rsidRPr="004F20A2">
              <w:rPr>
                <w:rFonts w:ascii="Times New Roman" w:hAnsi="Times New Roman" w:cs="Times New Roman"/>
                <w:bCs/>
                <w:sz w:val="26"/>
                <w:szCs w:val="26"/>
              </w:rPr>
              <w:t xml:space="preserve"> видеоувеличитель </w:t>
            </w:r>
            <w:r w:rsidRPr="004F20A2">
              <w:rPr>
                <w:rFonts w:ascii="Times New Roman" w:hAnsi="Times New Roman" w:cs="Times New Roman"/>
                <w:bCs/>
                <w:sz w:val="26"/>
                <w:szCs w:val="26"/>
                <w:lang w:val="en-US"/>
              </w:rPr>
              <w:t>ONIX</w:t>
            </w:r>
            <w:r w:rsidRPr="004F20A2">
              <w:rPr>
                <w:rFonts w:ascii="Times New Roman" w:hAnsi="Times New Roman" w:cs="Times New Roman"/>
                <w:bCs/>
                <w:sz w:val="26"/>
                <w:szCs w:val="26"/>
              </w:rPr>
              <w:t>,</w:t>
            </w:r>
            <w:r w:rsidRPr="004F20A2">
              <w:rPr>
                <w:rFonts w:ascii="Times New Roman" w:hAnsi="Times New Roman" w:cs="Times New Roman"/>
                <w:sz w:val="26"/>
                <w:szCs w:val="26"/>
              </w:rPr>
              <w:t xml:space="preserve"> методические пособия по предметам, набор таблиц по </w:t>
            </w:r>
            <w:r w:rsidRPr="004F20A2">
              <w:rPr>
                <w:rFonts w:ascii="Times New Roman" w:hAnsi="Times New Roman" w:cs="Times New Roman"/>
                <w:sz w:val="26"/>
                <w:szCs w:val="26"/>
              </w:rPr>
              <w:lastRenderedPageBreak/>
              <w:t>русскому языку и математике, сюжетные картинки по развитию речи, демонстрационные карточки по предметам, репродукции картин (цифровая форма), настольные развивающие игры, экранно - звуковые пособия по предметам, учебно-практическое и учебно-лабораторное оборудование по предметам, пособия для обучения детей по системе Брайля, контрольно-измерительные материалы и раздаточный дидактический материал, пособия для коррекционных занятий, прибор «Ориентир», прибор Семевского, «Школьник», математический прибор Клушиной, тематические предметные рельефные картинки, рельефно - цветовое исполнение альбомов по системе Брайля,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bCs/>
                <w:sz w:val="26"/>
                <w:szCs w:val="26"/>
              </w:rPr>
            </w:pPr>
            <w:r w:rsidRPr="004F20A2">
              <w:rPr>
                <w:rFonts w:ascii="Times New Roman" w:hAnsi="Times New Roman" w:cs="Times New Roman"/>
                <w:sz w:val="26"/>
                <w:szCs w:val="26"/>
              </w:rPr>
              <w:t xml:space="preserve">Кабинет начальных классов (44)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мультимедийные стереонаушники с микрофоном, клавиатура </w:t>
            </w:r>
            <w:r w:rsidRPr="004F20A2">
              <w:rPr>
                <w:rFonts w:ascii="Times New Roman" w:hAnsi="Times New Roman" w:cs="Times New Roman"/>
                <w:bCs/>
                <w:sz w:val="26"/>
                <w:szCs w:val="26"/>
                <w:lang w:val="en-US"/>
              </w:rPr>
              <w:t>CLEVY</w:t>
            </w:r>
            <w:r w:rsidRPr="004F20A2">
              <w:rPr>
                <w:rFonts w:ascii="Times New Roman" w:hAnsi="Times New Roman" w:cs="Times New Roman"/>
                <w:bCs/>
                <w:sz w:val="26"/>
                <w:szCs w:val="26"/>
              </w:rPr>
              <w:t xml:space="preserve">, </w:t>
            </w:r>
            <w:r w:rsidRPr="004F20A2">
              <w:rPr>
                <w:rFonts w:ascii="Times New Roman" w:hAnsi="Times New Roman" w:cs="Times New Roman"/>
                <w:sz w:val="26"/>
                <w:szCs w:val="26"/>
              </w:rPr>
              <w:t xml:space="preserve">ноутбук, магнитофон (2), </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таблицы и плакаты по предметам,  рельефно – графические пособия для детей младшего школьного возраста, дидактические игры и пособия по предметам и для коррекционных занятий, индивидуальные карточки для чтения, иллюстрации к сказкам, предметные картинки, сюжетные картинки по развитию речи, раздаточный материал по русскому языку, счетный материал по математике,  методическая литература по предметам, справочно-информационная литература, дидактический и раздаточный материал для проведения коррекционных курсов.</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музыки (17) – компьютер, принтер,  телевизор, музыкальный центр, акустическая система, микрофон, фортепиано, синтезатор, шумовые музыкальные инструменты, учебно-методическая литература, наглядные и дидактические пособия, энциклопедии, сборники песен,  хоров,   компакт- диски, кассеты.</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английского языка (47) – </w:t>
            </w:r>
            <w:r w:rsidRPr="004F20A2">
              <w:rPr>
                <w:rFonts w:ascii="Times New Roman" w:hAnsi="Times New Roman" w:cs="Times New Roman"/>
                <w:bCs/>
                <w:sz w:val="26"/>
                <w:szCs w:val="26"/>
              </w:rPr>
              <w:t xml:space="preserve">моноблок </w:t>
            </w:r>
            <w:r w:rsidRPr="004F20A2">
              <w:rPr>
                <w:rFonts w:ascii="Times New Roman" w:hAnsi="Times New Roman" w:cs="Times New Roman"/>
                <w:bCs/>
                <w:sz w:val="26"/>
                <w:szCs w:val="26"/>
                <w:lang w:val="en-US"/>
              </w:rPr>
              <w:t>ACER</w:t>
            </w:r>
            <w:r w:rsidRPr="004F20A2">
              <w:rPr>
                <w:rFonts w:ascii="Times New Roman" w:hAnsi="Times New Roman" w:cs="Times New Roman"/>
                <w:bCs/>
                <w:sz w:val="26"/>
                <w:szCs w:val="26"/>
              </w:rPr>
              <w:t xml:space="preserve">, клавиатура, мышь, колонки, </w:t>
            </w:r>
            <w:r w:rsidRPr="004F20A2">
              <w:rPr>
                <w:rFonts w:ascii="Times New Roman" w:hAnsi="Times New Roman" w:cs="Times New Roman"/>
                <w:bCs/>
                <w:sz w:val="26"/>
                <w:szCs w:val="26"/>
              </w:rPr>
              <w:lastRenderedPageBreak/>
              <w:t xml:space="preserve">мультимедийные стереонаушники с микрофоном, </w:t>
            </w:r>
            <w:r w:rsidRPr="004F20A2">
              <w:rPr>
                <w:rFonts w:ascii="Times New Roman" w:hAnsi="Times New Roman" w:cs="Times New Roman"/>
                <w:sz w:val="26"/>
                <w:szCs w:val="26"/>
              </w:rPr>
              <w:t>таблицы, плакаты, рабочие тетради, звуковые пособия (аудиодиски), презентации, учебно - методическая литература.</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изобразительного искусства (46) – ноутбук, экранно- звуковые пособия, учебно-наглядные пособия,  таблицы по цветоведению, перспективе, построению орнамента; таблицы по стилям архитектуры, одежды, предметов быта Таблицы по народным промыслам, русскому костюму, декоративно-прикладному искусству; схемы по правилам рисования предметов, растений, деревьев, животных, птиц, человека;  дидактический раздаточный материал: карточки по художественной грамоте; информационно-коммуникационные средства; мультимедийные обучающие художественные программы; аудиозаписи, мультимедийные презентации, учебно-практическое оборудование (мольберты, краски акварельные и гуашевые, тушь,  ручки с перьями, бумага A3, А4 и цветная, фломастеры, кисти, пластилин, подставки  для  натуры), рельефные предметные картинки, муляжи, гербарии, гипсовые геометрические тела, репродукции картин, приборы «Графика», «Школьник», «Семевского», трафареты растений, животных.</w:t>
            </w:r>
          </w:p>
          <w:p w:rsidR="00CF6589" w:rsidRPr="004F20A2" w:rsidRDefault="00CF6589" w:rsidP="004F20A2">
            <w:pPr>
              <w:spacing w:after="0" w:line="240" w:lineRule="auto"/>
              <w:jc w:val="both"/>
              <w:rPr>
                <w:rFonts w:ascii="Times New Roman" w:hAnsi="Times New Roman" w:cs="Times New Roman"/>
                <w:sz w:val="26"/>
                <w:szCs w:val="26"/>
              </w:rPr>
            </w:pP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учителя-логопеда (52) – ноутбук, настольные игры, игрушки, конструкторы, 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речи детей, методическая литература, </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 xml:space="preserve">Кабинет коррекционной работы - настольные игры, игрушки, конструкторы, пазлы; наглядный материал для обследования устной и письменной речи обучающихся; дидактический материал для работы над неречевыми психическими процессами, наглядный материал по развитию устной и письменной </w:t>
            </w:r>
            <w:r w:rsidRPr="004F20A2">
              <w:rPr>
                <w:rFonts w:ascii="Times New Roman" w:hAnsi="Times New Roman" w:cs="Times New Roman"/>
                <w:sz w:val="26"/>
                <w:szCs w:val="26"/>
              </w:rPr>
              <w:lastRenderedPageBreak/>
              <w:t>речи детей, методическая и детская  литература.</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педагога - психолога (55) – компьютер, методическая литература, диагностический материал для проведения психологического обследования детей, настольные игры, пазлы, мягкие игрушки, мягкие подушки, дидактические игры и пособия для развития познавательных процессов (внимания, зрительного восприятия, памяти, мыслительных операций), мелкой моторики, ориентировки в пространстве и времени, наглядные пособия для развития и коррекции эмоциональной сферы.</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ЛФК - гимнастические маты, «валики» для коррекции плоскостопия, скакалки; спортивные тренажеры: беговая дорожка, велотренажер, степпер, эллиптический тренажер, массажная дорожка, массажный коврик; гимнастические скамейки, мячи, палки; зеркала, гимнастическая стенка, мягкие модули, гантели, магнитофон;</w:t>
            </w:r>
          </w:p>
          <w:p w:rsidR="00CF6589"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Тренажерный зал - электрическая беговая дорожка; скамья для пресса; степ доски; многофункциональный тренажер «Кетлер»; силовая стойка тренажер лыжника и пловца «Эрголина»; силовая скамья; эспандер; гриф с набором.</w:t>
            </w:r>
          </w:p>
          <w:p w:rsidR="00EB5411" w:rsidRPr="004F20A2" w:rsidRDefault="00CF6589" w:rsidP="004F20A2">
            <w:pPr>
              <w:spacing w:after="0" w:line="240" w:lineRule="auto"/>
              <w:jc w:val="both"/>
              <w:rPr>
                <w:rFonts w:ascii="Times New Roman" w:hAnsi="Times New Roman" w:cs="Times New Roman"/>
                <w:sz w:val="26"/>
                <w:szCs w:val="26"/>
              </w:rPr>
            </w:pPr>
            <w:r w:rsidRPr="004F20A2">
              <w:rPr>
                <w:rFonts w:ascii="Times New Roman" w:hAnsi="Times New Roman" w:cs="Times New Roman"/>
                <w:sz w:val="26"/>
                <w:szCs w:val="26"/>
              </w:rPr>
              <w:t>Кабинет СБО (каб.56)– компьютер, дидактический и раздаточный материал по разделам учебной программы, учебно - методическая литература, оборудование для поведения практических работ: инструменты и приспособления для ремонта одежды, инвентарь и гигиенические средства  для уборки помещения, образцы гигиенических и косметических средств, средства по уходу за одеждой и обувью, телефон.</w:t>
            </w:r>
          </w:p>
        </w:tc>
      </w:tr>
    </w:tbl>
    <w:p w:rsidR="004F20A2" w:rsidRDefault="004F20A2" w:rsidP="00F07C5F">
      <w:pPr>
        <w:pStyle w:val="Default"/>
        <w:jc w:val="center"/>
        <w:rPr>
          <w:b/>
          <w:color w:val="auto"/>
        </w:rPr>
      </w:pPr>
    </w:p>
    <w:p w:rsidR="00F07C5F" w:rsidRPr="00EF191B" w:rsidRDefault="00F07C5F" w:rsidP="00F07C5F">
      <w:pPr>
        <w:pStyle w:val="Default"/>
        <w:jc w:val="center"/>
        <w:rPr>
          <w:b/>
          <w:color w:val="auto"/>
          <w:sz w:val="28"/>
          <w:szCs w:val="28"/>
        </w:rPr>
      </w:pPr>
      <w:r w:rsidRPr="00EF191B">
        <w:rPr>
          <w:b/>
          <w:color w:val="auto"/>
          <w:sz w:val="28"/>
          <w:szCs w:val="28"/>
        </w:rPr>
        <w:t>Информационно-образовательная среда</w:t>
      </w:r>
    </w:p>
    <w:p w:rsidR="00F07C5F" w:rsidRPr="004F20A2" w:rsidRDefault="00F07C5F" w:rsidP="00707E65">
      <w:pPr>
        <w:pStyle w:val="Default"/>
        <w:ind w:firstLine="567"/>
        <w:jc w:val="both"/>
        <w:rPr>
          <w:color w:val="auto"/>
          <w:sz w:val="28"/>
          <w:szCs w:val="28"/>
        </w:rPr>
      </w:pPr>
      <w:r w:rsidRPr="004F20A2">
        <w:rPr>
          <w:color w:val="auto"/>
          <w:sz w:val="28"/>
          <w:szCs w:val="28"/>
        </w:rPr>
        <w:t>Информационно-образовательная среда Школы-интерната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w:t>
      </w:r>
      <w:r w:rsidR="00EF191B">
        <w:rPr>
          <w:color w:val="auto"/>
          <w:sz w:val="28"/>
          <w:szCs w:val="28"/>
        </w:rPr>
        <w:t xml:space="preserve"> </w:t>
      </w:r>
      <w:r w:rsidRPr="004F20A2">
        <w:rPr>
          <w:color w:val="auto"/>
          <w:sz w:val="28"/>
          <w:szCs w:val="28"/>
        </w:rPr>
        <w:t xml:space="preserve">в решении учебно-познавательных и </w:t>
      </w:r>
      <w:r w:rsidRPr="004F20A2">
        <w:rPr>
          <w:color w:val="auto"/>
          <w:sz w:val="28"/>
          <w:szCs w:val="28"/>
        </w:rPr>
        <w:lastRenderedPageBreak/>
        <w:t>профессиональных задач с применением информационно-коммуникационных технологий (ИКТ), а также наличие специалиста поддержки применения ИКТ.</w:t>
      </w:r>
    </w:p>
    <w:p w:rsidR="00F07C5F" w:rsidRPr="004F20A2" w:rsidRDefault="00F07C5F" w:rsidP="00707E65">
      <w:pPr>
        <w:pStyle w:val="Default"/>
        <w:ind w:firstLine="567"/>
        <w:jc w:val="both"/>
        <w:rPr>
          <w:color w:val="auto"/>
          <w:sz w:val="28"/>
          <w:szCs w:val="28"/>
        </w:rPr>
      </w:pPr>
      <w:r w:rsidRPr="004F20A2">
        <w:rPr>
          <w:color w:val="auto"/>
          <w:sz w:val="28"/>
          <w:szCs w:val="28"/>
        </w:rPr>
        <w:t>Информационно-образовательная среда образовательной организации</w:t>
      </w:r>
      <w:r w:rsidR="00EF191B">
        <w:rPr>
          <w:color w:val="auto"/>
          <w:sz w:val="28"/>
          <w:szCs w:val="28"/>
        </w:rPr>
        <w:t xml:space="preserve"> </w:t>
      </w:r>
      <w:r w:rsidRPr="004F20A2">
        <w:rPr>
          <w:color w:val="auto"/>
          <w:sz w:val="28"/>
          <w:szCs w:val="28"/>
        </w:rPr>
        <w:t>обеспечивает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фиксацию хода образовательного процесса и результатов освоения обучающимися Программы; взаимодействие между участниками образовательного процесса;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организациис органами, осуществляющими управление в сфере образования и с другими образовательными организациями.</w:t>
      </w:r>
    </w:p>
    <w:p w:rsidR="00F07C5F" w:rsidRPr="004F20A2" w:rsidRDefault="00F07C5F" w:rsidP="00707E65">
      <w:pPr>
        <w:pStyle w:val="Default"/>
        <w:ind w:firstLine="567"/>
        <w:jc w:val="both"/>
        <w:rPr>
          <w:color w:val="auto"/>
          <w:sz w:val="28"/>
          <w:szCs w:val="28"/>
        </w:rPr>
      </w:pPr>
      <w:r w:rsidRPr="004F20A2">
        <w:rPr>
          <w:color w:val="auto"/>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rsidR="00F07C5F" w:rsidRPr="004F20A2" w:rsidRDefault="00F07C5F" w:rsidP="00707E65">
      <w:pPr>
        <w:pStyle w:val="Default"/>
        <w:ind w:firstLine="567"/>
        <w:jc w:val="both"/>
        <w:rPr>
          <w:color w:val="auto"/>
          <w:sz w:val="28"/>
          <w:szCs w:val="28"/>
        </w:rPr>
      </w:pPr>
      <w:r w:rsidRPr="004F20A2">
        <w:rPr>
          <w:color w:val="auto"/>
          <w:sz w:val="28"/>
          <w:szCs w:val="28"/>
        </w:rPr>
        <w:t xml:space="preserve">Материально-технические условия реализации Программы в основном отвечают особым образовательным потребностям обучающихся и особым образовательным потребностям, характерным для конкретной группыобучающихся, что обусловливает необходимость выполнения специфических требований к: </w:t>
      </w:r>
    </w:p>
    <w:p w:rsidR="00F07C5F" w:rsidRPr="004F20A2" w:rsidRDefault="00F07C5F" w:rsidP="00707E65">
      <w:pPr>
        <w:pStyle w:val="Default"/>
        <w:ind w:firstLine="567"/>
        <w:jc w:val="both"/>
        <w:rPr>
          <w:color w:val="auto"/>
          <w:sz w:val="28"/>
          <w:szCs w:val="28"/>
        </w:rPr>
      </w:pPr>
      <w:r w:rsidRPr="004F20A2">
        <w:rPr>
          <w:color w:val="auto"/>
          <w:sz w:val="28"/>
          <w:szCs w:val="28"/>
        </w:rPr>
        <w:t xml:space="preserve">организации процесса обучения; </w:t>
      </w:r>
    </w:p>
    <w:p w:rsidR="00F07C5F" w:rsidRPr="004F20A2" w:rsidRDefault="00F07C5F" w:rsidP="00F07C5F">
      <w:pPr>
        <w:pStyle w:val="Default"/>
        <w:jc w:val="both"/>
        <w:rPr>
          <w:color w:val="auto"/>
          <w:sz w:val="28"/>
          <w:szCs w:val="28"/>
        </w:rPr>
      </w:pPr>
      <w:r w:rsidRPr="004F20A2">
        <w:rPr>
          <w:color w:val="auto"/>
          <w:sz w:val="28"/>
          <w:szCs w:val="28"/>
        </w:rPr>
        <w:t xml:space="preserve">организации пространства; </w:t>
      </w:r>
    </w:p>
    <w:p w:rsidR="00F07C5F" w:rsidRPr="004F20A2" w:rsidRDefault="00F07C5F" w:rsidP="00F07C5F">
      <w:pPr>
        <w:pStyle w:val="Default"/>
        <w:jc w:val="both"/>
        <w:rPr>
          <w:color w:val="auto"/>
          <w:sz w:val="28"/>
          <w:szCs w:val="28"/>
        </w:rPr>
      </w:pPr>
      <w:r w:rsidRPr="004F20A2">
        <w:rPr>
          <w:color w:val="auto"/>
          <w:sz w:val="28"/>
          <w:szCs w:val="28"/>
        </w:rPr>
        <w:t xml:space="preserve">организации временного режима обучения; </w:t>
      </w:r>
    </w:p>
    <w:p w:rsidR="00F07C5F" w:rsidRPr="004F20A2" w:rsidRDefault="00F07C5F" w:rsidP="00F07C5F">
      <w:pPr>
        <w:pStyle w:val="Default"/>
        <w:jc w:val="both"/>
        <w:rPr>
          <w:color w:val="auto"/>
          <w:sz w:val="28"/>
          <w:szCs w:val="28"/>
        </w:rPr>
      </w:pPr>
      <w:r w:rsidRPr="004F20A2">
        <w:rPr>
          <w:color w:val="auto"/>
          <w:sz w:val="28"/>
          <w:szCs w:val="28"/>
        </w:rPr>
        <w:t>организации рабочего места обучающегося;</w:t>
      </w:r>
    </w:p>
    <w:p w:rsidR="00F07C5F" w:rsidRPr="004F20A2" w:rsidRDefault="00F07C5F" w:rsidP="00F07C5F">
      <w:pPr>
        <w:pStyle w:val="Default"/>
        <w:jc w:val="both"/>
        <w:rPr>
          <w:color w:val="auto"/>
          <w:sz w:val="28"/>
          <w:szCs w:val="28"/>
        </w:rPr>
      </w:pPr>
      <w:r w:rsidRPr="004F20A2">
        <w:rPr>
          <w:color w:val="auto"/>
          <w:sz w:val="28"/>
          <w:szCs w:val="28"/>
        </w:rPr>
        <w:t xml:space="preserve">техническим средствам обучения; </w:t>
      </w:r>
    </w:p>
    <w:p w:rsidR="00F07C5F" w:rsidRPr="004F20A2" w:rsidRDefault="00F07C5F" w:rsidP="00F07C5F">
      <w:pPr>
        <w:pStyle w:val="Default"/>
        <w:jc w:val="both"/>
        <w:rPr>
          <w:color w:val="auto"/>
          <w:sz w:val="28"/>
          <w:szCs w:val="28"/>
        </w:rPr>
      </w:pPr>
      <w:r w:rsidRPr="004F20A2">
        <w:rPr>
          <w:color w:val="auto"/>
          <w:sz w:val="28"/>
          <w:szCs w:val="28"/>
        </w:rPr>
        <w:t>учебникам, учебным принадлежностям, дидактическим материалам и средствам наглядности.</w:t>
      </w:r>
    </w:p>
    <w:p w:rsidR="00F07C5F" w:rsidRPr="004F20A2" w:rsidRDefault="00F07C5F" w:rsidP="00707E65">
      <w:pPr>
        <w:pStyle w:val="Default"/>
        <w:ind w:firstLine="567"/>
        <w:jc w:val="both"/>
        <w:rPr>
          <w:color w:val="000000" w:themeColor="text1"/>
          <w:sz w:val="28"/>
          <w:szCs w:val="28"/>
        </w:rPr>
      </w:pPr>
      <w:r w:rsidRPr="004F20A2">
        <w:rPr>
          <w:b/>
          <w:bCs/>
          <w:i/>
          <w:iCs/>
          <w:color w:val="auto"/>
          <w:sz w:val="28"/>
          <w:szCs w:val="28"/>
        </w:rPr>
        <w:t xml:space="preserve">     О</w:t>
      </w:r>
      <w:r w:rsidRPr="004F20A2">
        <w:rPr>
          <w:b/>
          <w:bCs/>
          <w:i/>
          <w:iCs/>
          <w:color w:val="000000" w:themeColor="text1"/>
          <w:sz w:val="28"/>
          <w:szCs w:val="28"/>
        </w:rPr>
        <w:t>рганизация процесса обучения.</w:t>
      </w:r>
    </w:p>
    <w:p w:rsidR="00F07C5F" w:rsidRPr="004F20A2" w:rsidRDefault="00F07C5F" w:rsidP="00707E65">
      <w:pPr>
        <w:spacing w:after="0" w:line="240" w:lineRule="auto"/>
        <w:ind w:firstLine="567"/>
        <w:jc w:val="both"/>
        <w:outlineLvl w:val="2"/>
        <w:rPr>
          <w:rFonts w:ascii="Times New Roman" w:hAnsi="Times New Roman" w:cs="Times New Roman"/>
          <w:color w:val="000000" w:themeColor="text1"/>
          <w:sz w:val="28"/>
          <w:szCs w:val="28"/>
        </w:rPr>
      </w:pPr>
      <w:r w:rsidRPr="004F20A2">
        <w:rPr>
          <w:rFonts w:ascii="Times New Roman" w:hAnsi="Times New Roman" w:cs="Times New Roman"/>
          <w:color w:val="000000" w:themeColor="text1"/>
          <w:sz w:val="28"/>
          <w:szCs w:val="28"/>
        </w:rPr>
        <w:t>1. Наполняемость классов определяется СанПиНом</w:t>
      </w:r>
      <w:r w:rsidR="004A3B7C" w:rsidRPr="004F20A2">
        <w:rPr>
          <w:rFonts w:ascii="Times New Roman" w:hAnsi="Times New Roman" w:cs="Times New Roman"/>
          <w:color w:val="000000" w:themeColor="text1"/>
          <w:sz w:val="28"/>
          <w:szCs w:val="28"/>
        </w:rPr>
        <w:t xml:space="preserve"> ОВЗ</w:t>
      </w:r>
      <w:r w:rsidRPr="004F20A2">
        <w:rPr>
          <w:rFonts w:ascii="Times New Roman" w:hAnsi="Times New Roman" w:cs="Times New Roman"/>
          <w:color w:val="000000" w:themeColor="text1"/>
          <w:sz w:val="28"/>
          <w:szCs w:val="28"/>
        </w:rPr>
        <w:t>, а также</w:t>
      </w:r>
      <w:r w:rsidR="00EF191B">
        <w:rPr>
          <w:rFonts w:ascii="Times New Roman" w:hAnsi="Times New Roman" w:cs="Times New Roman"/>
          <w:color w:val="000000" w:themeColor="text1"/>
          <w:sz w:val="28"/>
          <w:szCs w:val="28"/>
        </w:rPr>
        <w:t xml:space="preserve"> действующим</w:t>
      </w:r>
      <w:r w:rsidRPr="004F20A2">
        <w:rPr>
          <w:rFonts w:ascii="Times New Roman" w:hAnsi="Times New Roman" w:cs="Times New Roman"/>
          <w:color w:val="000000" w:themeColor="text1"/>
          <w:sz w:val="28"/>
          <w:szCs w:val="28"/>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51706B" w:rsidRPr="004F20A2">
        <w:rPr>
          <w:rFonts w:ascii="Times New Roman" w:hAnsi="Times New Roman" w:cs="Times New Roman"/>
          <w:color w:val="000000" w:themeColor="text1"/>
          <w:sz w:val="28"/>
          <w:szCs w:val="28"/>
        </w:rPr>
        <w:t xml:space="preserve"> – до 12 человек.</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2. Организация работы по реализации Программы:</w:t>
      </w:r>
    </w:p>
    <w:p w:rsidR="0051706B" w:rsidRPr="004F20A2" w:rsidRDefault="0051706B" w:rsidP="00707E65">
      <w:pPr>
        <w:pStyle w:val="Standard"/>
        <w:ind w:firstLine="567"/>
        <w:contextualSpacing/>
        <w:jc w:val="both"/>
        <w:rPr>
          <w:rFonts w:cs="Times New Roman"/>
          <w:iCs/>
          <w:sz w:val="28"/>
          <w:szCs w:val="28"/>
        </w:rPr>
      </w:pPr>
      <w:r w:rsidRPr="004F20A2">
        <w:rPr>
          <w:rFonts w:cs="Times New Roman"/>
          <w:sz w:val="28"/>
          <w:szCs w:val="28"/>
        </w:rPr>
        <w:t>систематическое и целенаправленное развитие всех органов чувств;</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обеспечение доступности учебной информации для непосредственного зрительного восприятия слабовидящими обучающимися;</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lastRenderedPageBreak/>
        <w:t>руководство процессом зрительного восприятия, индивидуальных и фронтальных пособий, объектов и предметов окружающего мира;</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введение специальных (пропедевтических) периодов в этапном построении урока;</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 xml:space="preserve">введение в первом и втором классах дополнительной физкультминутки; </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введение в содержание физкультминуток упражнений, обеспечивающих снятие зрительного напряжения и профилактику зрительного утомления;</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707E65" w:rsidRDefault="0051706B" w:rsidP="00707E65">
      <w:pPr>
        <w:pStyle w:val="Standard"/>
        <w:ind w:firstLine="567"/>
        <w:contextualSpacing/>
        <w:jc w:val="both"/>
        <w:rPr>
          <w:rFonts w:cs="Times New Roman"/>
          <w:sz w:val="28"/>
          <w:szCs w:val="28"/>
        </w:rPr>
      </w:pPr>
      <w:r w:rsidRPr="004F20A2">
        <w:rPr>
          <w:rFonts w:cs="Times New Roman"/>
          <w:sz w:val="28"/>
          <w:szCs w:val="28"/>
        </w:rPr>
        <w:t>увеличение времени на выполнения практических работ, в том числе итоговых: при выполнении итоговых работ время на их выполнение может</w:t>
      </w:r>
      <w:r w:rsidR="002C4C95">
        <w:rPr>
          <w:rFonts w:cs="Times New Roman"/>
          <w:sz w:val="28"/>
          <w:szCs w:val="28"/>
        </w:rPr>
        <w:t xml:space="preserve"> </w:t>
      </w:r>
      <w:r w:rsidRPr="004F20A2">
        <w:rPr>
          <w:rFonts w:cs="Times New Roman"/>
          <w:sz w:val="28"/>
          <w:szCs w:val="28"/>
        </w:rPr>
        <w:t>быть увеличено в 2 раза по сравнению с регламентом, установленным для обучающихся, не имеющих ограни</w:t>
      </w:r>
      <w:r w:rsidR="00707E65">
        <w:rPr>
          <w:rFonts w:cs="Times New Roman"/>
          <w:sz w:val="28"/>
          <w:szCs w:val="28"/>
        </w:rPr>
        <w:t>чений по возможностям здоровья;</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обеспечение доступности учебной информации для непосредственного зрительного восприятия слабовидящими обучающимися;</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соблюдение режима физических нагрузок (с учетом противопоказаний);</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рациональное чередование зрительной нагрузки со слуховым восприятием учебного материала;</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учет темпа учебной работы слабовидящих обучающихся в зависимости от состояния зрительных функций и уровня развития обучающихся;</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реализация на общеобразовательных уроках и внеклассных мероприятиях коррекционных целей;</w:t>
      </w:r>
    </w:p>
    <w:p w:rsidR="0051706B" w:rsidRPr="004F20A2" w:rsidRDefault="0051706B" w:rsidP="00707E65">
      <w:pPr>
        <w:pStyle w:val="Standard"/>
        <w:ind w:firstLine="567"/>
        <w:contextualSpacing/>
        <w:jc w:val="both"/>
        <w:rPr>
          <w:rFonts w:cs="Times New Roman"/>
          <w:sz w:val="28"/>
          <w:szCs w:val="28"/>
        </w:rPr>
      </w:pPr>
      <w:r w:rsidRPr="004F20A2">
        <w:rPr>
          <w:rFonts w:cs="Times New Roman"/>
          <w:sz w:val="28"/>
          <w:szCs w:val="28"/>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707E65" w:rsidRDefault="00707E65" w:rsidP="00707E65">
      <w:pPr>
        <w:pStyle w:val="Default"/>
        <w:ind w:firstLine="567"/>
        <w:jc w:val="both"/>
        <w:rPr>
          <w:b/>
          <w:bCs/>
          <w:i/>
          <w:iCs/>
          <w:color w:val="000000" w:themeColor="text1"/>
          <w:sz w:val="28"/>
          <w:szCs w:val="28"/>
        </w:rPr>
      </w:pPr>
    </w:p>
    <w:p w:rsidR="00F07C5F" w:rsidRPr="004F20A2" w:rsidRDefault="00F07C5F" w:rsidP="00707E65">
      <w:pPr>
        <w:pStyle w:val="Default"/>
        <w:ind w:firstLine="567"/>
        <w:jc w:val="both"/>
        <w:rPr>
          <w:color w:val="000000" w:themeColor="text1"/>
          <w:sz w:val="28"/>
          <w:szCs w:val="28"/>
        </w:rPr>
      </w:pPr>
      <w:r w:rsidRPr="004F20A2">
        <w:rPr>
          <w:b/>
          <w:bCs/>
          <w:i/>
          <w:iCs/>
          <w:color w:val="000000" w:themeColor="text1"/>
          <w:sz w:val="28"/>
          <w:szCs w:val="28"/>
        </w:rPr>
        <w:t>Организация пространства</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Обеспечение:</w:t>
      </w:r>
    </w:p>
    <w:p w:rsidR="00EF191B" w:rsidRDefault="00F07C5F" w:rsidP="00707E65">
      <w:pPr>
        <w:pStyle w:val="Default"/>
        <w:ind w:firstLine="567"/>
        <w:jc w:val="both"/>
        <w:rPr>
          <w:color w:val="000000" w:themeColor="text1"/>
          <w:sz w:val="28"/>
          <w:szCs w:val="28"/>
        </w:rPr>
      </w:pPr>
      <w:r w:rsidRPr="004F20A2">
        <w:rPr>
          <w:color w:val="000000" w:themeColor="text1"/>
          <w:sz w:val="28"/>
          <w:szCs w:val="28"/>
        </w:rPr>
        <w:t>1) безопасности и постоянства предметно-пространственной среды, что</w:t>
      </w:r>
      <w:r w:rsidR="00EF191B">
        <w:rPr>
          <w:color w:val="000000" w:themeColor="text1"/>
          <w:sz w:val="28"/>
          <w:szCs w:val="28"/>
        </w:rPr>
        <w:t xml:space="preserve"> п</w:t>
      </w:r>
      <w:r w:rsidRPr="004F20A2">
        <w:rPr>
          <w:color w:val="000000" w:themeColor="text1"/>
          <w:sz w:val="28"/>
          <w:szCs w:val="28"/>
        </w:rPr>
        <w:t>редполагает:</w:t>
      </w:r>
      <w:r w:rsidR="00EF191B">
        <w:rPr>
          <w:color w:val="000000" w:themeColor="text1"/>
          <w:sz w:val="28"/>
          <w:szCs w:val="28"/>
        </w:rPr>
        <w:t xml:space="preserve"> </w:t>
      </w:r>
    </w:p>
    <w:p w:rsidR="00F07C5F" w:rsidRDefault="00F07C5F" w:rsidP="00707E65">
      <w:pPr>
        <w:pStyle w:val="Default"/>
        <w:ind w:firstLine="567"/>
        <w:jc w:val="both"/>
        <w:rPr>
          <w:color w:val="000000" w:themeColor="text1"/>
          <w:sz w:val="28"/>
          <w:szCs w:val="28"/>
        </w:rPr>
      </w:pPr>
      <w:r w:rsidRPr="004F20A2">
        <w:rPr>
          <w:color w:val="000000" w:themeColor="text1"/>
          <w:sz w:val="28"/>
          <w:szCs w:val="28"/>
        </w:rPr>
        <w:t>определенное предметное наполнение школьных помещений (свободные проходы к партам, входным дверям, отсутствие выступающих  углов и др.);</w:t>
      </w:r>
    </w:p>
    <w:p w:rsidR="0051706B" w:rsidRPr="004F20A2" w:rsidRDefault="0051706B" w:rsidP="00707E65">
      <w:pPr>
        <w:pStyle w:val="Standard"/>
        <w:tabs>
          <w:tab w:val="left" w:pos="360"/>
        </w:tabs>
        <w:ind w:firstLine="567"/>
        <w:contextualSpacing/>
        <w:jc w:val="both"/>
        <w:rPr>
          <w:rFonts w:cs="Times New Roman"/>
          <w:sz w:val="28"/>
          <w:szCs w:val="28"/>
        </w:rPr>
      </w:pPr>
      <w:r w:rsidRPr="004F20A2">
        <w:rPr>
          <w:rFonts w:cs="Times New Roman"/>
          <w:sz w:val="28"/>
          <w:szCs w:val="28"/>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(контрастно выделенные первые и последние ступеньки лестничных пролетов, границы дверных проемов);</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 xml:space="preserve">соблюдение необходимого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w:t>
      </w:r>
      <w:r w:rsidRPr="004F20A2">
        <w:rPr>
          <w:color w:val="000000" w:themeColor="text1"/>
          <w:sz w:val="28"/>
          <w:szCs w:val="28"/>
        </w:rPr>
        <w:lastRenderedPageBreak/>
        <w:t>освещения; возможность использования дополнительного индивидуального источника света и др.);</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оперативное устранение факторов, негативно влияющих на состояние зрительных функций (недостаточность уровня освещенности рабочей зоны, наличие бликов и др.),  осязания, слуха;</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2) доступности образовательной среды обучающихся, что обеспечивается:</w:t>
      </w:r>
    </w:p>
    <w:p w:rsidR="001A2CF1" w:rsidRPr="004F20A2" w:rsidRDefault="001A2CF1" w:rsidP="00707E65">
      <w:pPr>
        <w:pStyle w:val="Standard"/>
        <w:ind w:firstLine="567"/>
        <w:contextualSpacing/>
        <w:jc w:val="both"/>
        <w:rPr>
          <w:rFonts w:cs="Times New Roman"/>
          <w:sz w:val="28"/>
          <w:szCs w:val="28"/>
        </w:rPr>
      </w:pPr>
      <w:r w:rsidRPr="004F20A2">
        <w:rPr>
          <w:rFonts w:cs="Times New Roman"/>
          <w:sz w:val="28"/>
          <w:szCs w:val="28"/>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rsidR="001A2CF1" w:rsidRPr="004F20A2" w:rsidRDefault="001A2CF1" w:rsidP="00707E65">
      <w:pPr>
        <w:pStyle w:val="Standard"/>
        <w:ind w:firstLine="567"/>
        <w:contextualSpacing/>
        <w:jc w:val="both"/>
        <w:rPr>
          <w:rFonts w:cs="Times New Roman"/>
          <w:sz w:val="28"/>
          <w:szCs w:val="28"/>
        </w:rPr>
      </w:pPr>
      <w:r w:rsidRPr="004F20A2">
        <w:rPr>
          <w:rFonts w:cs="Times New Roman"/>
          <w:sz w:val="28"/>
          <w:szCs w:val="28"/>
        </w:rPr>
        <w:t>использование оптических, тифлотехнических, технических средств, в том числе и средств комфортного доступа к образованию;</w:t>
      </w:r>
    </w:p>
    <w:p w:rsidR="001A2CF1" w:rsidRPr="004F20A2" w:rsidRDefault="001A2CF1" w:rsidP="00707E65">
      <w:pPr>
        <w:pStyle w:val="Standard"/>
        <w:ind w:firstLine="567"/>
        <w:contextualSpacing/>
        <w:jc w:val="both"/>
        <w:rPr>
          <w:rFonts w:cs="Times New Roman"/>
          <w:sz w:val="28"/>
          <w:szCs w:val="28"/>
        </w:rPr>
      </w:pPr>
      <w:r w:rsidRPr="004F20A2">
        <w:rPr>
          <w:rFonts w:cs="Times New Roman"/>
          <w:sz w:val="28"/>
          <w:szCs w:val="28"/>
        </w:rPr>
        <w:t>наличие в классе (специальном кабинете) места для хранения индивидуальных тифлотехнических и оптических средств, учебников, дидактических материалов;</w:t>
      </w:r>
    </w:p>
    <w:p w:rsidR="001A2CF1" w:rsidRPr="004F20A2" w:rsidRDefault="001A2CF1" w:rsidP="00707E65">
      <w:pPr>
        <w:pStyle w:val="Standard"/>
        <w:ind w:firstLine="567"/>
        <w:contextualSpacing/>
        <w:jc w:val="both"/>
        <w:rPr>
          <w:rFonts w:cs="Times New Roman"/>
          <w:sz w:val="28"/>
          <w:szCs w:val="28"/>
        </w:rPr>
      </w:pPr>
      <w:r w:rsidRPr="004F20A2">
        <w:rPr>
          <w:rFonts w:cs="Times New Roman"/>
          <w:sz w:val="28"/>
          <w:szCs w:val="28"/>
        </w:rPr>
        <w:t>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 xml:space="preserve">     Временной режим обучения</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(Федеральный закон «Об образовании в Российской Федерации», СанПиН</w:t>
      </w:r>
      <w:r w:rsidR="004A3B7C" w:rsidRPr="004F20A2">
        <w:rPr>
          <w:color w:val="000000" w:themeColor="text1"/>
          <w:sz w:val="28"/>
          <w:szCs w:val="28"/>
        </w:rPr>
        <w:t xml:space="preserve"> ОВЗ</w:t>
      </w:r>
      <w:r w:rsidRPr="004F20A2">
        <w:rPr>
          <w:color w:val="000000" w:themeColor="text1"/>
          <w:sz w:val="28"/>
          <w:szCs w:val="28"/>
        </w:rPr>
        <w:t>, приказы Министерства образования и науки РФ и др.), локальными актами</w:t>
      </w:r>
      <w:r w:rsidR="00EB5411" w:rsidRPr="004F20A2">
        <w:rPr>
          <w:color w:val="000000" w:themeColor="text1"/>
          <w:sz w:val="28"/>
          <w:szCs w:val="28"/>
        </w:rPr>
        <w:t xml:space="preserve"> Школы-интерната</w:t>
      </w:r>
      <w:r w:rsidRPr="004F20A2">
        <w:rPr>
          <w:color w:val="000000" w:themeColor="text1"/>
          <w:sz w:val="28"/>
          <w:szCs w:val="28"/>
        </w:rPr>
        <w:t xml:space="preserve">. Срок освоения обучающимися Программы – </w:t>
      </w:r>
      <w:r w:rsidR="004A3B7C" w:rsidRPr="004F20A2">
        <w:rPr>
          <w:color w:val="000000" w:themeColor="text1"/>
          <w:sz w:val="28"/>
          <w:szCs w:val="28"/>
        </w:rPr>
        <w:t>5 лет</w:t>
      </w:r>
      <w:r w:rsidRPr="004F20A2">
        <w:rPr>
          <w:color w:val="000000" w:themeColor="text1"/>
          <w:sz w:val="28"/>
          <w:szCs w:val="28"/>
        </w:rPr>
        <w:t>.</w:t>
      </w:r>
    </w:p>
    <w:p w:rsidR="00F07C5F" w:rsidRPr="004F20A2" w:rsidRDefault="00F07C5F" w:rsidP="00707E65">
      <w:pPr>
        <w:pStyle w:val="Default"/>
        <w:ind w:firstLine="567"/>
        <w:jc w:val="both"/>
        <w:rPr>
          <w:color w:val="000000" w:themeColor="text1"/>
          <w:sz w:val="28"/>
          <w:szCs w:val="28"/>
        </w:rPr>
      </w:pPr>
      <w:r w:rsidRPr="004F20A2">
        <w:rPr>
          <w:color w:val="000000" w:themeColor="text1"/>
          <w:sz w:val="28"/>
          <w:szCs w:val="28"/>
        </w:rPr>
        <w:t>Учебный день включает в себя уроки, коррекционно-развивающие курсы</w:t>
      </w:r>
      <w:r w:rsidR="004A3B7C" w:rsidRPr="004F20A2">
        <w:rPr>
          <w:color w:val="000000" w:themeColor="text1"/>
          <w:sz w:val="28"/>
          <w:szCs w:val="28"/>
        </w:rPr>
        <w:t xml:space="preserve"> и курсы внеурочной деятельности по другим направлениям, паузу, время прогулки</w:t>
      </w:r>
      <w:r w:rsidRPr="004F20A2">
        <w:rPr>
          <w:color w:val="000000" w:themeColor="text1"/>
          <w:sz w:val="28"/>
          <w:szCs w:val="28"/>
        </w:rPr>
        <w:t xml:space="preserve">. </w:t>
      </w:r>
      <w:r w:rsidR="004A3B7C" w:rsidRPr="004F20A2">
        <w:rPr>
          <w:color w:val="000000" w:themeColor="text1"/>
          <w:sz w:val="28"/>
          <w:szCs w:val="28"/>
        </w:rPr>
        <w:t xml:space="preserve">Образовательная деятельность </w:t>
      </w:r>
      <w:r w:rsidRPr="004F20A2">
        <w:rPr>
          <w:color w:val="000000" w:themeColor="text1"/>
          <w:sz w:val="28"/>
          <w:szCs w:val="28"/>
        </w:rPr>
        <w:t>происходит в урочной и внеурочной деятельности обучающихся в течение учебного дня. Обучение осуществляется только в первую смену. Продолжительность урока –</w:t>
      </w:r>
      <w:r w:rsidR="00EF191B">
        <w:rPr>
          <w:color w:val="000000" w:themeColor="text1"/>
          <w:sz w:val="28"/>
          <w:szCs w:val="28"/>
        </w:rPr>
        <w:t xml:space="preserve"> </w:t>
      </w:r>
      <w:r w:rsidRPr="004F20A2">
        <w:rPr>
          <w:color w:val="000000" w:themeColor="text1"/>
          <w:sz w:val="28"/>
          <w:szCs w:val="28"/>
        </w:rPr>
        <w:t>35</w:t>
      </w:r>
      <w:r w:rsidR="00A03F61" w:rsidRPr="004F20A2">
        <w:rPr>
          <w:color w:val="000000" w:themeColor="text1"/>
          <w:sz w:val="28"/>
          <w:szCs w:val="28"/>
        </w:rPr>
        <w:t xml:space="preserve"> (1а класс) – </w:t>
      </w:r>
      <w:r w:rsidR="00A07CF2" w:rsidRPr="004F20A2">
        <w:rPr>
          <w:color w:val="000000" w:themeColor="text1"/>
          <w:sz w:val="28"/>
          <w:szCs w:val="28"/>
        </w:rPr>
        <w:t>40</w:t>
      </w:r>
      <w:r w:rsidR="00A03F61" w:rsidRPr="004F20A2">
        <w:rPr>
          <w:color w:val="000000" w:themeColor="text1"/>
          <w:sz w:val="28"/>
          <w:szCs w:val="28"/>
        </w:rPr>
        <w:t xml:space="preserve"> (2а-4а классы)</w:t>
      </w:r>
      <w:r w:rsidRPr="004F20A2">
        <w:rPr>
          <w:color w:val="000000" w:themeColor="text1"/>
          <w:sz w:val="28"/>
          <w:szCs w:val="28"/>
        </w:rPr>
        <w:t xml:space="preserve"> мин. Продолжительность коррекционно-развивающих занятий</w:t>
      </w:r>
      <w:r w:rsidR="00EF191B">
        <w:rPr>
          <w:color w:val="000000" w:themeColor="text1"/>
          <w:sz w:val="28"/>
          <w:szCs w:val="28"/>
        </w:rPr>
        <w:t xml:space="preserve"> </w:t>
      </w:r>
      <w:r w:rsidR="004A3B7C" w:rsidRPr="004F20A2">
        <w:rPr>
          <w:color w:val="000000" w:themeColor="text1"/>
          <w:sz w:val="28"/>
          <w:szCs w:val="28"/>
        </w:rPr>
        <w:t>20</w:t>
      </w:r>
      <w:r w:rsidRPr="004F20A2">
        <w:rPr>
          <w:color w:val="000000" w:themeColor="text1"/>
          <w:sz w:val="28"/>
          <w:szCs w:val="28"/>
        </w:rPr>
        <w:t>- 40 мин.</w:t>
      </w:r>
    </w:p>
    <w:p w:rsidR="00A03F61" w:rsidRPr="004F20A2" w:rsidRDefault="00A03F61" w:rsidP="00EF191B">
      <w:pPr>
        <w:pStyle w:val="Default"/>
        <w:ind w:firstLine="567"/>
        <w:jc w:val="both"/>
        <w:rPr>
          <w:sz w:val="28"/>
          <w:szCs w:val="28"/>
        </w:rPr>
      </w:pPr>
      <w:r w:rsidRPr="004F20A2">
        <w:rPr>
          <w:sz w:val="28"/>
          <w:szCs w:val="28"/>
        </w:rPr>
        <w:t>В середине урока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зрительного напряжения и предупреждению зрительного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w:t>
      </w:r>
    </w:p>
    <w:p w:rsidR="00F07C5F" w:rsidRPr="004F20A2" w:rsidRDefault="00F07C5F" w:rsidP="00A03F61">
      <w:pPr>
        <w:pStyle w:val="Default"/>
        <w:ind w:firstLine="567"/>
        <w:jc w:val="both"/>
        <w:rPr>
          <w:color w:val="000000" w:themeColor="text1"/>
          <w:sz w:val="28"/>
          <w:szCs w:val="28"/>
        </w:rPr>
      </w:pPr>
      <w:r w:rsidRPr="004F20A2">
        <w:rPr>
          <w:color w:val="000000" w:themeColor="text1"/>
          <w:sz w:val="28"/>
          <w:szCs w:val="28"/>
        </w:rPr>
        <w:t>Психолого-медико-педагогическое сопровождение осуществляется в урочной и внеурочной деятельности и реализуется командой специалистов: педагогом-психологом, учителем-логопедом, медицинским персоналом.</w:t>
      </w:r>
    </w:p>
    <w:p w:rsidR="00F07C5F" w:rsidRDefault="00F07C5F" w:rsidP="00F07C5F">
      <w:pPr>
        <w:pStyle w:val="Default"/>
        <w:jc w:val="both"/>
        <w:rPr>
          <w:b/>
          <w:bCs/>
          <w:color w:val="000000" w:themeColor="text1"/>
          <w:sz w:val="28"/>
          <w:szCs w:val="28"/>
        </w:rPr>
      </w:pPr>
      <w:r w:rsidRPr="004F20A2">
        <w:rPr>
          <w:b/>
          <w:bCs/>
          <w:color w:val="000000" w:themeColor="text1"/>
          <w:sz w:val="28"/>
          <w:szCs w:val="28"/>
        </w:rPr>
        <w:lastRenderedPageBreak/>
        <w:t>Организация рабочего места</w:t>
      </w:r>
    </w:p>
    <w:p w:rsidR="00F07C5F" w:rsidRPr="004F20A2" w:rsidRDefault="00F07C5F" w:rsidP="00DA4FFD">
      <w:pPr>
        <w:pStyle w:val="Default"/>
        <w:ind w:firstLine="567"/>
        <w:jc w:val="both"/>
        <w:rPr>
          <w:color w:val="000000" w:themeColor="text1"/>
          <w:sz w:val="28"/>
          <w:szCs w:val="28"/>
        </w:rPr>
      </w:pPr>
      <w:r w:rsidRPr="004F20A2">
        <w:rPr>
          <w:color w:val="000000" w:themeColor="text1"/>
          <w:sz w:val="28"/>
          <w:szCs w:val="28"/>
        </w:rPr>
        <w:t>Рабочее место хорошо освещается. Номер парты соответствует росту ученика. Определение местоположения парты в классе для обучающегося осуществляется в соответствии с рекомендациями врача-офтальмолога.</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 xml:space="preserve">Технические средства комфортного доступа </w:t>
      </w:r>
      <w:r w:rsidRPr="004F20A2">
        <w:rPr>
          <w:color w:val="000000" w:themeColor="text1"/>
          <w:sz w:val="28"/>
          <w:szCs w:val="28"/>
        </w:rPr>
        <w:t>обучающихся к образованию.</w:t>
      </w:r>
    </w:p>
    <w:p w:rsidR="00F07C5F" w:rsidRPr="004F20A2" w:rsidRDefault="00F07C5F" w:rsidP="00DA4FFD">
      <w:pPr>
        <w:pStyle w:val="Default"/>
        <w:ind w:firstLine="567"/>
        <w:jc w:val="both"/>
        <w:rPr>
          <w:color w:val="FF0000"/>
          <w:sz w:val="28"/>
          <w:szCs w:val="28"/>
        </w:rPr>
      </w:pPr>
      <w:r w:rsidRPr="004F20A2">
        <w:rPr>
          <w:color w:val="000000" w:themeColor="text1"/>
          <w:sz w:val="28"/>
          <w:szCs w:val="28"/>
        </w:rPr>
        <w:t>В целях комфортного дост</w:t>
      </w:r>
      <w:r w:rsidR="00A03F61" w:rsidRPr="004F20A2">
        <w:rPr>
          <w:color w:val="000000" w:themeColor="text1"/>
          <w:sz w:val="28"/>
          <w:szCs w:val="28"/>
        </w:rPr>
        <w:t xml:space="preserve">упа обучающегося к образованию при необходимости </w:t>
      </w:r>
      <w:r w:rsidRPr="004F20A2">
        <w:rPr>
          <w:color w:val="000000" w:themeColor="text1"/>
          <w:sz w:val="28"/>
          <w:szCs w:val="28"/>
        </w:rPr>
        <w:t xml:space="preserve">используется: персональный компьютер или ноутбук, </w:t>
      </w:r>
      <w:r w:rsidRPr="004F20A2">
        <w:rPr>
          <w:color w:val="auto"/>
          <w:sz w:val="28"/>
          <w:szCs w:val="28"/>
        </w:rPr>
        <w:t xml:space="preserve">оснащенный необходимым для данной категории обучающихся программным обеспечением (в том числе программой невизуального доступа (JAWSforWindows);  программы увеличения изображения, специальные настройки </w:t>
      </w:r>
      <w:r w:rsidRPr="004F20A2">
        <w:rPr>
          <w:color w:val="auto"/>
          <w:sz w:val="28"/>
          <w:szCs w:val="28"/>
          <w:lang w:val="en-US"/>
        </w:rPr>
        <w:t>Windows</w:t>
      </w:r>
      <w:r w:rsidRPr="004F20A2">
        <w:rPr>
          <w:color w:val="auto"/>
          <w:sz w:val="28"/>
          <w:szCs w:val="28"/>
        </w:rPr>
        <w:t xml:space="preserve"> для слабовидящих пользователей</w:t>
      </w:r>
      <w:r w:rsidRPr="004F20A2">
        <w:rPr>
          <w:i/>
          <w:color w:val="auto"/>
          <w:sz w:val="28"/>
          <w:szCs w:val="28"/>
        </w:rPr>
        <w:t>.</w:t>
      </w:r>
    </w:p>
    <w:p w:rsidR="00F07C5F" w:rsidRPr="004F20A2" w:rsidRDefault="00F07C5F" w:rsidP="00F07C5F">
      <w:pPr>
        <w:pStyle w:val="Default"/>
        <w:jc w:val="both"/>
        <w:rPr>
          <w:color w:val="000000" w:themeColor="text1"/>
          <w:sz w:val="28"/>
          <w:szCs w:val="28"/>
        </w:rPr>
      </w:pPr>
      <w:r w:rsidRPr="004F20A2">
        <w:rPr>
          <w:b/>
          <w:bCs/>
          <w:i/>
          <w:iCs/>
          <w:color w:val="000000" w:themeColor="text1"/>
          <w:sz w:val="28"/>
          <w:szCs w:val="28"/>
        </w:rPr>
        <w:t xml:space="preserve">Технические средства обучения  </w:t>
      </w:r>
    </w:p>
    <w:p w:rsidR="00EB5411" w:rsidRPr="004F20A2" w:rsidRDefault="00EB5411" w:rsidP="00DA4FFD">
      <w:pPr>
        <w:pStyle w:val="Standard"/>
        <w:ind w:firstLine="567"/>
        <w:contextualSpacing/>
        <w:jc w:val="both"/>
        <w:rPr>
          <w:rFonts w:cs="Times New Roman"/>
          <w:sz w:val="28"/>
          <w:szCs w:val="28"/>
        </w:rPr>
      </w:pPr>
      <w:r w:rsidRPr="004F20A2">
        <w:rPr>
          <w:rFonts w:cs="Times New Roman"/>
          <w:sz w:val="28"/>
          <w:szCs w:val="28"/>
        </w:rPr>
        <w:t>Наряду с общими техническими средства</w:t>
      </w:r>
      <w:r w:rsidR="00A03F61" w:rsidRPr="004F20A2">
        <w:rPr>
          <w:rFonts w:cs="Times New Roman"/>
          <w:sz w:val="28"/>
          <w:szCs w:val="28"/>
        </w:rPr>
        <w:t xml:space="preserve">ми, используемыми при получении </w:t>
      </w:r>
      <w:r w:rsidRPr="004F20A2">
        <w:rPr>
          <w:rFonts w:cs="Times New Roman"/>
          <w:sz w:val="28"/>
          <w:szCs w:val="28"/>
        </w:rPr>
        <w:t xml:space="preserve"> начально</w:t>
      </w:r>
      <w:r w:rsidR="00A03F61" w:rsidRPr="004F20A2">
        <w:rPr>
          <w:rFonts w:cs="Times New Roman"/>
          <w:sz w:val="28"/>
          <w:szCs w:val="28"/>
        </w:rPr>
        <w:t>го общего</w:t>
      </w:r>
      <w:r w:rsidRPr="004F20A2">
        <w:rPr>
          <w:rFonts w:cs="Times New Roman"/>
          <w:sz w:val="28"/>
          <w:szCs w:val="28"/>
        </w:rPr>
        <w:t xml:space="preserve"> образования, в обучении слабовидящих </w:t>
      </w:r>
      <w:r w:rsidR="00A03F61" w:rsidRPr="004F20A2">
        <w:rPr>
          <w:rFonts w:cs="Times New Roman"/>
          <w:sz w:val="28"/>
          <w:szCs w:val="28"/>
        </w:rPr>
        <w:t>используют</w:t>
      </w:r>
      <w:r w:rsidRPr="004F20A2">
        <w:rPr>
          <w:rFonts w:cs="Times New Roman"/>
          <w:sz w:val="28"/>
          <w:szCs w:val="28"/>
        </w:rPr>
        <w:t>ся специальные тифлотехнические и оптические (индивидуальные средства оптической коррекции, электронные лупы, дистанционные лупы, карманные увеличители различной кратности и др.)</w:t>
      </w:r>
      <w:r w:rsidR="00685037" w:rsidRPr="004F20A2">
        <w:rPr>
          <w:rFonts w:cs="Times New Roman"/>
          <w:sz w:val="28"/>
          <w:szCs w:val="28"/>
        </w:rPr>
        <w:t>,</w:t>
      </w:r>
      <w:r w:rsidRPr="004F20A2">
        <w:rPr>
          <w:rFonts w:cs="Times New Roman"/>
          <w:sz w:val="28"/>
          <w:szCs w:val="28"/>
        </w:rPr>
        <w:t xml:space="preserve"> средства, облегчающие учебно-познавательную деятельность обучающимся. Оптические и тифлотехнические средства доступны для систематического использования слабовидящими обучающимися.</w:t>
      </w:r>
    </w:p>
    <w:p w:rsidR="00EB5411" w:rsidRPr="004F20A2" w:rsidRDefault="00EB5411" w:rsidP="00DA4FFD">
      <w:pPr>
        <w:pStyle w:val="Standard"/>
        <w:ind w:firstLine="567"/>
        <w:contextualSpacing/>
        <w:jc w:val="both"/>
        <w:rPr>
          <w:rFonts w:cs="Times New Roman"/>
          <w:sz w:val="28"/>
          <w:szCs w:val="28"/>
        </w:rPr>
      </w:pPr>
      <w:r w:rsidRPr="004F20A2">
        <w:rPr>
          <w:sz w:val="28"/>
          <w:szCs w:val="28"/>
        </w:rPr>
        <w:t>Школа-интернат</w:t>
      </w:r>
      <w:r w:rsidRPr="004F20A2">
        <w:rPr>
          <w:rFonts w:cs="Times New Roman"/>
          <w:sz w:val="28"/>
          <w:szCs w:val="28"/>
        </w:rPr>
        <w:t>имеет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EB5411" w:rsidRPr="004F20A2" w:rsidRDefault="00EB5411" w:rsidP="00DA4FFD">
      <w:pPr>
        <w:pStyle w:val="Standard"/>
        <w:ind w:firstLine="567"/>
        <w:contextualSpacing/>
        <w:jc w:val="both"/>
        <w:rPr>
          <w:rFonts w:cs="Times New Roman"/>
          <w:sz w:val="28"/>
          <w:szCs w:val="28"/>
        </w:rPr>
      </w:pPr>
      <w:r w:rsidRPr="004F20A2">
        <w:rPr>
          <w:rFonts w:cs="Times New Roman"/>
          <w:sz w:val="28"/>
          <w:szCs w:val="28"/>
        </w:rPr>
        <w:t>Имеются технические и учебно-методические средства доступа к информации:</w:t>
      </w:r>
    </w:p>
    <w:p w:rsidR="00EB5411" w:rsidRPr="004F20A2" w:rsidRDefault="00EB5411" w:rsidP="00DA4FFD">
      <w:pPr>
        <w:pStyle w:val="Standard"/>
        <w:ind w:firstLine="567"/>
        <w:contextualSpacing/>
        <w:jc w:val="both"/>
        <w:rPr>
          <w:rFonts w:cs="Times New Roman"/>
          <w:sz w:val="28"/>
          <w:szCs w:val="28"/>
        </w:rPr>
      </w:pPr>
      <w:r w:rsidRPr="004F20A2">
        <w:rPr>
          <w:rFonts w:cs="Times New Roman"/>
          <w:sz w:val="28"/>
          <w:szCs w:val="28"/>
        </w:rPr>
        <w:t xml:space="preserve">- цифровой планшет, обеспечивающий связь </w:t>
      </w:r>
      <w:r w:rsidR="0051706B" w:rsidRPr="004F20A2">
        <w:rPr>
          <w:rFonts w:cs="Times New Roman"/>
          <w:sz w:val="28"/>
          <w:szCs w:val="28"/>
        </w:rPr>
        <w:t>с</w:t>
      </w:r>
      <w:r w:rsidRPr="004F20A2">
        <w:rPr>
          <w:rFonts w:cs="Times New Roman"/>
          <w:sz w:val="28"/>
          <w:szCs w:val="28"/>
        </w:rPr>
        <w:t xml:space="preserve"> интерактивной доской вклассе (при наличии), с компьютером учителя;</w:t>
      </w:r>
    </w:p>
    <w:p w:rsidR="00EB5411" w:rsidRPr="004F20A2" w:rsidRDefault="00EB5411" w:rsidP="00DA4FFD">
      <w:pPr>
        <w:pStyle w:val="Standard"/>
        <w:ind w:firstLine="567"/>
        <w:contextualSpacing/>
        <w:jc w:val="both"/>
        <w:rPr>
          <w:rFonts w:cs="Times New Roman"/>
          <w:sz w:val="28"/>
          <w:szCs w:val="28"/>
        </w:rPr>
      </w:pPr>
      <w:r w:rsidRPr="004F20A2">
        <w:rPr>
          <w:rFonts w:cs="Times New Roman"/>
          <w:sz w:val="28"/>
          <w:szCs w:val="28"/>
        </w:rPr>
        <w:t>- ручной и стационарный видео увеличитель (</w:t>
      </w:r>
      <w:r w:rsidRPr="004F20A2">
        <w:rPr>
          <w:rFonts w:cs="Times New Roman"/>
          <w:sz w:val="28"/>
          <w:szCs w:val="28"/>
          <w:lang w:val="en-US"/>
        </w:rPr>
        <w:t>Topaz</w:t>
      </w:r>
      <w:r w:rsidRPr="004F20A2">
        <w:rPr>
          <w:rFonts w:cs="Times New Roman"/>
          <w:sz w:val="28"/>
          <w:szCs w:val="28"/>
        </w:rPr>
        <w:t xml:space="preserve">, </w:t>
      </w:r>
      <w:r w:rsidRPr="004F20A2">
        <w:rPr>
          <w:rFonts w:cs="Times New Roman"/>
          <w:sz w:val="28"/>
          <w:szCs w:val="28"/>
          <w:lang w:val="en-US"/>
        </w:rPr>
        <w:t>Onix</w:t>
      </w:r>
      <w:r w:rsidRPr="004F20A2">
        <w:rPr>
          <w:rFonts w:cs="Times New Roman"/>
          <w:sz w:val="28"/>
          <w:szCs w:val="28"/>
        </w:rPr>
        <w:t>);</w:t>
      </w:r>
    </w:p>
    <w:p w:rsidR="00EB5411" w:rsidRPr="004F20A2" w:rsidRDefault="00EB5411" w:rsidP="00DA4FFD">
      <w:pPr>
        <w:pStyle w:val="Standard"/>
        <w:ind w:firstLine="567"/>
        <w:contextualSpacing/>
        <w:jc w:val="both"/>
        <w:rPr>
          <w:rFonts w:cs="Times New Roman"/>
          <w:sz w:val="28"/>
          <w:szCs w:val="28"/>
        </w:rPr>
      </w:pPr>
      <w:r w:rsidRPr="004F20A2">
        <w:rPr>
          <w:rFonts w:cs="Times New Roman"/>
          <w:sz w:val="28"/>
          <w:szCs w:val="28"/>
        </w:rPr>
        <w:t>- индивидуальное освещение рабочей поверхности</w:t>
      </w:r>
      <w:r w:rsidR="00685037" w:rsidRPr="004F20A2">
        <w:rPr>
          <w:rFonts w:cs="Times New Roman"/>
          <w:sz w:val="28"/>
          <w:szCs w:val="28"/>
        </w:rPr>
        <w:t xml:space="preserve"> (при необходимости)</w:t>
      </w:r>
      <w:r w:rsidRPr="004F20A2">
        <w:rPr>
          <w:rFonts w:cs="Times New Roman"/>
          <w:sz w:val="28"/>
          <w:szCs w:val="28"/>
        </w:rPr>
        <w:t>.</w:t>
      </w:r>
    </w:p>
    <w:p w:rsidR="00EB5411" w:rsidRPr="004F20A2" w:rsidRDefault="00EB5411" w:rsidP="00DA4FFD">
      <w:pPr>
        <w:pStyle w:val="Default"/>
        <w:ind w:firstLine="567"/>
        <w:jc w:val="both"/>
        <w:rPr>
          <w:color w:val="auto"/>
          <w:sz w:val="28"/>
          <w:szCs w:val="28"/>
          <w:shd w:val="clear" w:color="auto" w:fill="FFFFFF"/>
        </w:rPr>
      </w:pPr>
      <w:r w:rsidRPr="004F20A2">
        <w:rPr>
          <w:color w:val="auto"/>
          <w:sz w:val="28"/>
          <w:szCs w:val="28"/>
          <w:shd w:val="clear" w:color="auto" w:fill="FFFFFF"/>
        </w:rP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пятый классы – от 10 до15 минут;</w:t>
      </w:r>
    </w:p>
    <w:p w:rsidR="00EB5411" w:rsidRPr="004F20A2" w:rsidRDefault="00EB5411" w:rsidP="00DA4FFD">
      <w:pPr>
        <w:spacing w:after="0" w:line="240" w:lineRule="auto"/>
        <w:ind w:firstLine="567"/>
        <w:contextualSpacing/>
        <w:jc w:val="both"/>
        <w:rPr>
          <w:rFonts w:ascii="Times New Roman" w:hAnsi="Times New Roman"/>
          <w:sz w:val="28"/>
          <w:szCs w:val="28"/>
          <w:shd w:val="clear" w:color="auto" w:fill="FFFFFF"/>
        </w:rPr>
      </w:pPr>
      <w:r w:rsidRPr="004F20A2">
        <w:rPr>
          <w:rFonts w:ascii="Times New Roman" w:hAnsi="Times New Roman"/>
          <w:sz w:val="28"/>
          <w:szCs w:val="28"/>
          <w:shd w:val="clear" w:color="auto" w:fill="FFFFFF"/>
        </w:rPr>
        <w:t>- индивидуальными рекомендациями врача-офтальмолога.</w:t>
      </w:r>
    </w:p>
    <w:p w:rsidR="00EB5411" w:rsidRPr="004F20A2" w:rsidRDefault="00EB5411" w:rsidP="00EB5411">
      <w:pPr>
        <w:spacing w:after="0" w:line="240" w:lineRule="auto"/>
        <w:ind w:firstLine="709"/>
        <w:contextualSpacing/>
        <w:jc w:val="both"/>
        <w:rPr>
          <w:rFonts w:ascii="Times New Roman" w:hAnsi="Times New Roman"/>
          <w:color w:val="FF0000"/>
          <w:sz w:val="16"/>
          <w:szCs w:val="16"/>
          <w:shd w:val="clear" w:color="auto" w:fill="FFFFFF"/>
        </w:rPr>
      </w:pPr>
    </w:p>
    <w:p w:rsidR="00F07C5F" w:rsidRPr="004F20A2" w:rsidRDefault="00F07C5F" w:rsidP="00F07C5F">
      <w:pPr>
        <w:pStyle w:val="Default"/>
        <w:jc w:val="center"/>
        <w:rPr>
          <w:b/>
          <w:bCs/>
          <w:i/>
          <w:iCs/>
          <w:color w:val="auto"/>
          <w:sz w:val="28"/>
          <w:szCs w:val="28"/>
        </w:rPr>
      </w:pPr>
      <w:r w:rsidRPr="004F20A2">
        <w:rPr>
          <w:b/>
          <w:bCs/>
          <w:i/>
          <w:iCs/>
          <w:color w:val="auto"/>
          <w:sz w:val="28"/>
          <w:szCs w:val="28"/>
        </w:rPr>
        <w:t>Учебно-методическое и информационное обеспечение</w:t>
      </w:r>
    </w:p>
    <w:p w:rsidR="00F07C5F" w:rsidRPr="004F20A2" w:rsidRDefault="00F07C5F" w:rsidP="00DA4FFD">
      <w:pPr>
        <w:pStyle w:val="Default"/>
        <w:ind w:firstLine="567"/>
        <w:jc w:val="both"/>
        <w:rPr>
          <w:color w:val="auto"/>
          <w:sz w:val="28"/>
          <w:szCs w:val="28"/>
        </w:rPr>
      </w:pPr>
      <w:r w:rsidRPr="004F20A2">
        <w:rPr>
          <w:b/>
          <w:bCs/>
          <w:i/>
          <w:iCs/>
          <w:color w:val="auto"/>
          <w:sz w:val="28"/>
          <w:szCs w:val="28"/>
        </w:rPr>
        <w:t>Учебники, учебные принадлежности, дидактические материалы и наглядные пособия</w:t>
      </w:r>
    </w:p>
    <w:p w:rsidR="00F07C5F" w:rsidRPr="004F20A2" w:rsidRDefault="00F07C5F" w:rsidP="00DA4FFD">
      <w:pPr>
        <w:pStyle w:val="Default"/>
        <w:ind w:firstLine="567"/>
        <w:jc w:val="both"/>
        <w:rPr>
          <w:color w:val="auto"/>
          <w:sz w:val="28"/>
          <w:szCs w:val="28"/>
        </w:rPr>
      </w:pPr>
      <w:r w:rsidRPr="004F20A2">
        <w:rPr>
          <w:color w:val="auto"/>
          <w:sz w:val="28"/>
          <w:szCs w:val="28"/>
        </w:rPr>
        <w:t>В процессе обучения используются:</w:t>
      </w:r>
    </w:p>
    <w:p w:rsidR="00F07C5F" w:rsidRPr="004F20A2" w:rsidRDefault="00F07C5F" w:rsidP="00DA4FFD">
      <w:pPr>
        <w:pStyle w:val="Default"/>
        <w:ind w:firstLine="567"/>
        <w:jc w:val="both"/>
        <w:rPr>
          <w:color w:val="auto"/>
          <w:sz w:val="28"/>
          <w:szCs w:val="28"/>
        </w:rPr>
      </w:pPr>
      <w:r w:rsidRPr="004F20A2">
        <w:rPr>
          <w:color w:val="auto"/>
          <w:sz w:val="28"/>
          <w:szCs w:val="28"/>
        </w:rPr>
        <w:t>1) специальные учебники для сл</w:t>
      </w:r>
      <w:r w:rsidR="004A3B7C" w:rsidRPr="004F20A2">
        <w:rPr>
          <w:color w:val="auto"/>
          <w:sz w:val="28"/>
          <w:szCs w:val="28"/>
        </w:rPr>
        <w:t>абовидящи</w:t>
      </w:r>
      <w:r w:rsidRPr="004F20A2">
        <w:rPr>
          <w:color w:val="auto"/>
          <w:sz w:val="28"/>
          <w:szCs w:val="28"/>
        </w:rPr>
        <w:t>х:</w:t>
      </w:r>
    </w:p>
    <w:p w:rsidR="00A03F61" w:rsidRPr="004F20A2" w:rsidRDefault="00F07C5F" w:rsidP="00DA4FFD">
      <w:pPr>
        <w:pStyle w:val="Standard"/>
        <w:ind w:firstLine="567"/>
        <w:contextualSpacing/>
        <w:jc w:val="both"/>
        <w:rPr>
          <w:rFonts w:cs="Times New Roman"/>
          <w:sz w:val="28"/>
          <w:szCs w:val="28"/>
        </w:rPr>
      </w:pPr>
      <w:r w:rsidRPr="004F20A2">
        <w:rPr>
          <w:sz w:val="28"/>
          <w:szCs w:val="28"/>
        </w:rPr>
        <w:lastRenderedPageBreak/>
        <w:t>созданные на основе учебников для обучающихся, не имеющих ограничений по возможностям здоровья, но отвечающие особым образовательным потребностям</w:t>
      </w:r>
      <w:r w:rsidR="00DA4FFD">
        <w:rPr>
          <w:sz w:val="28"/>
          <w:szCs w:val="28"/>
        </w:rPr>
        <w:t xml:space="preserve"> </w:t>
      </w:r>
      <w:r w:rsidR="004A3B7C" w:rsidRPr="004F20A2">
        <w:rPr>
          <w:sz w:val="28"/>
          <w:szCs w:val="28"/>
        </w:rPr>
        <w:t>слабовидящих.</w:t>
      </w:r>
    </w:p>
    <w:p w:rsidR="00A03F61" w:rsidRPr="004F20A2" w:rsidRDefault="00A03F61" w:rsidP="00DA4FFD">
      <w:pPr>
        <w:pStyle w:val="Standard"/>
        <w:ind w:firstLine="567"/>
        <w:contextualSpacing/>
        <w:jc w:val="both"/>
        <w:rPr>
          <w:rFonts w:cs="Times New Roman"/>
          <w:sz w:val="28"/>
          <w:szCs w:val="28"/>
        </w:rPr>
      </w:pPr>
      <w:r w:rsidRPr="004F20A2">
        <w:rPr>
          <w:rFonts w:cs="Times New Roman"/>
          <w:sz w:val="28"/>
          <w:szCs w:val="28"/>
        </w:rPr>
        <w:t>2) учебные принадлежности: ручки с черной (для записи учебного материала) и зеленой (для выполнения графических работ) пастой;</w:t>
      </w:r>
      <w:r w:rsidR="00DA4FFD">
        <w:rPr>
          <w:rFonts w:cs="Times New Roman"/>
          <w:sz w:val="28"/>
          <w:szCs w:val="28"/>
        </w:rPr>
        <w:t xml:space="preserve"> </w:t>
      </w:r>
      <w:r w:rsidRPr="004F20A2">
        <w:rPr>
          <w:rFonts w:cs="Times New Roman"/>
          <w:sz w:val="28"/>
          <w:szCs w:val="28"/>
        </w:rPr>
        <w:t>тетради в клетку и линейку, которые по рекомендации врача-офтальмолога должны быть специально разлинованы;</w:t>
      </w:r>
    </w:p>
    <w:p w:rsidR="00A03F61" w:rsidRPr="004F20A2" w:rsidRDefault="00A03F61" w:rsidP="00DA4FFD">
      <w:pPr>
        <w:tabs>
          <w:tab w:val="left" w:pos="975"/>
        </w:tabs>
        <w:spacing w:after="0" w:line="240" w:lineRule="auto"/>
        <w:ind w:firstLine="567"/>
        <w:contextualSpacing/>
        <w:jc w:val="both"/>
        <w:rPr>
          <w:rFonts w:ascii="Times New Roman" w:hAnsi="Times New Roman"/>
          <w:sz w:val="28"/>
          <w:szCs w:val="28"/>
        </w:rPr>
      </w:pPr>
      <w:r w:rsidRPr="004F20A2">
        <w:rPr>
          <w:rFonts w:ascii="Times New Roman" w:hAnsi="Times New Roman"/>
          <w:sz w:val="28"/>
          <w:szCs w:val="28"/>
        </w:rPr>
        <w:t>3) 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w:t>
      </w:r>
    </w:p>
    <w:p w:rsidR="00F07C5F" w:rsidRPr="004F20A2" w:rsidRDefault="00F07C5F" w:rsidP="00A03F61">
      <w:pPr>
        <w:pStyle w:val="Default"/>
        <w:jc w:val="both"/>
        <w:rPr>
          <w:color w:val="FF0000"/>
          <w:sz w:val="16"/>
          <w:szCs w:val="16"/>
        </w:rPr>
      </w:pPr>
    </w:p>
    <w:p w:rsidR="002A20A4" w:rsidRDefault="00F07C5F" w:rsidP="002A20A4">
      <w:pPr>
        <w:spacing w:after="0"/>
        <w:rPr>
          <w:rFonts w:ascii="Times New Roman" w:hAnsi="Times New Roman"/>
          <w:sz w:val="28"/>
          <w:szCs w:val="28"/>
        </w:rPr>
      </w:pPr>
      <w:r w:rsidRPr="004F20A2">
        <w:rPr>
          <w:rFonts w:ascii="Times New Roman" w:hAnsi="Times New Roman"/>
          <w:sz w:val="28"/>
          <w:szCs w:val="28"/>
        </w:rPr>
        <w:t xml:space="preserve">Учебно-методическое обеспечение реализации </w:t>
      </w:r>
      <w:r w:rsidR="006A1A67" w:rsidRPr="004F20A2">
        <w:rPr>
          <w:rFonts w:ascii="Times New Roman" w:hAnsi="Times New Roman"/>
          <w:sz w:val="28"/>
          <w:szCs w:val="28"/>
        </w:rPr>
        <w:t>Программы</w:t>
      </w:r>
    </w:p>
    <w:p w:rsidR="00F029AD" w:rsidRDefault="00F029AD" w:rsidP="002A20A4">
      <w:pPr>
        <w:spacing w:after="0"/>
        <w:rPr>
          <w:rFonts w:ascii="Times New Roman" w:hAnsi="Times New Roman"/>
          <w:sz w:val="28"/>
          <w:szCs w:val="28"/>
        </w:rPr>
      </w:pPr>
      <w:r>
        <w:rPr>
          <w:rFonts w:ascii="Times New Roman" w:hAnsi="Times New Roman"/>
          <w:sz w:val="28"/>
          <w:szCs w:val="28"/>
        </w:rPr>
        <w:t>2023-2024 учебный год</w:t>
      </w:r>
    </w:p>
    <w:tbl>
      <w:tblPr>
        <w:tblStyle w:val="affffc"/>
        <w:tblW w:w="9781" w:type="dxa"/>
        <w:tblInd w:w="108" w:type="dxa"/>
        <w:tblLayout w:type="fixed"/>
        <w:tblLook w:val="04A0" w:firstRow="1" w:lastRow="0" w:firstColumn="1" w:lastColumn="0" w:noHBand="0" w:noVBand="1"/>
      </w:tblPr>
      <w:tblGrid>
        <w:gridCol w:w="1418"/>
        <w:gridCol w:w="567"/>
        <w:gridCol w:w="992"/>
        <w:gridCol w:w="3827"/>
        <w:gridCol w:w="1560"/>
        <w:gridCol w:w="1417"/>
      </w:tblGrid>
      <w:tr w:rsidR="00F029AD" w:rsidRPr="00823A90" w:rsidTr="00DD23FA">
        <w:trPr>
          <w:cantSplit/>
          <w:trHeight w:val="1134"/>
        </w:trPr>
        <w:tc>
          <w:tcPr>
            <w:tcW w:w="1418" w:type="dxa"/>
          </w:tcPr>
          <w:p w:rsidR="00F029AD" w:rsidRPr="00DD23FA" w:rsidRDefault="00F029AD" w:rsidP="003C102F">
            <w:pPr>
              <w:pStyle w:val="af1"/>
              <w:ind w:right="-108"/>
              <w:jc w:val="center"/>
              <w:rPr>
                <w:sz w:val="22"/>
                <w:szCs w:val="22"/>
              </w:rPr>
            </w:pPr>
            <w:r w:rsidRPr="00DD23FA">
              <w:rPr>
                <w:sz w:val="22"/>
                <w:szCs w:val="22"/>
              </w:rPr>
              <w:t>Учебные предметы в соотв. с ФГОС НОО ОВЗ</w:t>
            </w:r>
          </w:p>
        </w:tc>
        <w:tc>
          <w:tcPr>
            <w:tcW w:w="567" w:type="dxa"/>
            <w:textDirection w:val="btLr"/>
          </w:tcPr>
          <w:p w:rsidR="00F029AD" w:rsidRPr="00DD23FA" w:rsidRDefault="00F029AD" w:rsidP="003C102F">
            <w:pPr>
              <w:ind w:left="113" w:right="113"/>
              <w:jc w:val="center"/>
              <w:rPr>
                <w:rFonts w:ascii="Times New Roman" w:hAnsi="Times New Roman" w:cs="Times New Roman"/>
              </w:rPr>
            </w:pPr>
            <w:r w:rsidRPr="00DD23FA">
              <w:rPr>
                <w:rFonts w:ascii="Times New Roman" w:hAnsi="Times New Roman" w:cs="Times New Roman"/>
              </w:rPr>
              <w:t>Класс</w:t>
            </w:r>
          </w:p>
        </w:tc>
        <w:tc>
          <w:tcPr>
            <w:tcW w:w="992" w:type="dxa"/>
          </w:tcPr>
          <w:p w:rsidR="00F029AD" w:rsidRPr="00DD23FA" w:rsidRDefault="00F029AD" w:rsidP="003C102F">
            <w:pPr>
              <w:ind w:left="-108" w:right="-108"/>
              <w:jc w:val="center"/>
              <w:rPr>
                <w:rFonts w:ascii="Times New Roman" w:hAnsi="Times New Roman" w:cs="Times New Roman"/>
              </w:rPr>
            </w:pPr>
            <w:r w:rsidRPr="00DD23FA">
              <w:rPr>
                <w:rFonts w:ascii="Times New Roman" w:hAnsi="Times New Roman" w:cs="Times New Roman"/>
              </w:rPr>
              <w:t xml:space="preserve">Уровень учебной </w:t>
            </w:r>
            <w:r w:rsidRPr="00DD23FA">
              <w:rPr>
                <w:rFonts w:ascii="Times New Roman" w:hAnsi="Times New Roman" w:cs="Times New Roman"/>
                <w:sz w:val="20"/>
                <w:szCs w:val="20"/>
              </w:rPr>
              <w:t xml:space="preserve">программы </w:t>
            </w:r>
            <w:r w:rsidRPr="00DD23FA">
              <w:rPr>
                <w:rFonts w:ascii="Times New Roman" w:hAnsi="Times New Roman" w:cs="Times New Roman"/>
              </w:rPr>
              <w:t>(базовый, углублен-ный)</w:t>
            </w:r>
          </w:p>
        </w:tc>
        <w:tc>
          <w:tcPr>
            <w:tcW w:w="3827" w:type="dxa"/>
          </w:tcPr>
          <w:p w:rsidR="00F029AD" w:rsidRPr="00DD23FA" w:rsidRDefault="00F029AD" w:rsidP="003C102F">
            <w:pPr>
              <w:jc w:val="center"/>
              <w:rPr>
                <w:rFonts w:ascii="Times New Roman" w:hAnsi="Times New Roman" w:cs="Times New Roman"/>
              </w:rPr>
            </w:pPr>
            <w:r w:rsidRPr="00DD23FA">
              <w:rPr>
                <w:rFonts w:ascii="Times New Roman" w:hAnsi="Times New Roman" w:cs="Times New Roman"/>
              </w:rPr>
              <w:t xml:space="preserve">Учебники, учебные пособия </w:t>
            </w:r>
          </w:p>
          <w:p w:rsidR="00F029AD" w:rsidRPr="00DD23FA" w:rsidRDefault="00F029AD" w:rsidP="003C102F">
            <w:pPr>
              <w:jc w:val="center"/>
              <w:rPr>
                <w:rFonts w:ascii="Times New Roman" w:hAnsi="Times New Roman" w:cs="Times New Roman"/>
              </w:rPr>
            </w:pPr>
            <w:r w:rsidRPr="00DD23FA">
              <w:rPr>
                <w:rFonts w:ascii="Times New Roman" w:hAnsi="Times New Roman" w:cs="Times New Roman"/>
              </w:rPr>
              <w:t xml:space="preserve">для обучающихся </w:t>
            </w:r>
          </w:p>
          <w:p w:rsidR="00F029AD" w:rsidRPr="00DD23FA" w:rsidRDefault="00F029AD" w:rsidP="003C102F">
            <w:pPr>
              <w:jc w:val="center"/>
              <w:rPr>
                <w:rFonts w:ascii="Times New Roman" w:hAnsi="Times New Roman" w:cs="Times New Roman"/>
              </w:rPr>
            </w:pPr>
            <w:r w:rsidRPr="00DD23FA">
              <w:rPr>
                <w:rFonts w:ascii="Times New Roman" w:hAnsi="Times New Roman" w:cs="Times New Roman"/>
              </w:rPr>
              <w:t>(наименование, автор, год издания)</w:t>
            </w:r>
          </w:p>
        </w:tc>
        <w:tc>
          <w:tcPr>
            <w:tcW w:w="1560" w:type="dxa"/>
          </w:tcPr>
          <w:p w:rsidR="00F029AD" w:rsidRPr="00DD23FA" w:rsidRDefault="00F029AD" w:rsidP="00DD23FA">
            <w:pPr>
              <w:ind w:left="-108" w:right="-108"/>
              <w:jc w:val="center"/>
              <w:rPr>
                <w:rFonts w:ascii="Times New Roman" w:hAnsi="Times New Roman" w:cs="Times New Roman"/>
              </w:rPr>
            </w:pPr>
            <w:r w:rsidRPr="00DD23FA">
              <w:rPr>
                <w:rFonts w:ascii="Times New Roman" w:hAnsi="Times New Roman" w:cs="Times New Roman"/>
              </w:rPr>
              <w:t>Наименование</w:t>
            </w:r>
          </w:p>
          <w:p w:rsidR="00F029AD" w:rsidRPr="00DD23FA" w:rsidRDefault="00F029AD" w:rsidP="003C102F">
            <w:pPr>
              <w:jc w:val="center"/>
              <w:rPr>
                <w:rFonts w:ascii="Times New Roman" w:hAnsi="Times New Roman" w:cs="Times New Roman"/>
              </w:rPr>
            </w:pPr>
            <w:r w:rsidRPr="00DD23FA">
              <w:rPr>
                <w:rFonts w:ascii="Times New Roman" w:hAnsi="Times New Roman" w:cs="Times New Roman"/>
              </w:rPr>
              <w:t>издательства</w:t>
            </w:r>
          </w:p>
        </w:tc>
        <w:tc>
          <w:tcPr>
            <w:tcW w:w="1417" w:type="dxa"/>
          </w:tcPr>
          <w:p w:rsidR="00F029AD" w:rsidRPr="00DD23FA" w:rsidRDefault="00F029AD" w:rsidP="003C102F">
            <w:pPr>
              <w:ind w:right="-108" w:hanging="108"/>
              <w:jc w:val="center"/>
              <w:rPr>
                <w:rFonts w:ascii="Times New Roman" w:hAnsi="Times New Roman" w:cs="Times New Roman"/>
              </w:rPr>
            </w:pPr>
            <w:r w:rsidRPr="00DD23FA">
              <w:rPr>
                <w:rFonts w:ascii="Times New Roman" w:hAnsi="Times New Roman" w:cs="Times New Roman"/>
              </w:rPr>
              <w:t>Соответствие</w:t>
            </w:r>
          </w:p>
          <w:p w:rsidR="00F029AD" w:rsidRPr="00DD23FA" w:rsidRDefault="00F029AD" w:rsidP="003C102F">
            <w:pPr>
              <w:ind w:left="-177" w:right="-108" w:firstLine="69"/>
              <w:jc w:val="center"/>
              <w:rPr>
                <w:rFonts w:ascii="Times New Roman" w:hAnsi="Times New Roman" w:cs="Times New Roman"/>
              </w:rPr>
            </w:pPr>
            <w:r w:rsidRPr="00DD23FA">
              <w:rPr>
                <w:rFonts w:ascii="Times New Roman" w:hAnsi="Times New Roman" w:cs="Times New Roman"/>
                <w:sz w:val="20"/>
                <w:szCs w:val="20"/>
              </w:rPr>
              <w:t xml:space="preserve">утверждённому </w:t>
            </w:r>
            <w:r w:rsidRPr="00DD23FA">
              <w:rPr>
                <w:rFonts w:ascii="Times New Roman" w:hAnsi="Times New Roman" w:cs="Times New Roman"/>
              </w:rPr>
              <w:t xml:space="preserve">федеральному перечню учебников   </w:t>
            </w:r>
          </w:p>
          <w:p w:rsidR="00F029AD" w:rsidRPr="00DD23FA" w:rsidRDefault="00F029AD" w:rsidP="003C102F">
            <w:pPr>
              <w:ind w:left="-177" w:right="-108" w:firstLine="69"/>
              <w:jc w:val="center"/>
              <w:rPr>
                <w:rFonts w:ascii="Times New Roman" w:hAnsi="Times New Roman" w:cs="Times New Roman"/>
              </w:rPr>
            </w:pPr>
            <w:r w:rsidRPr="00DD23FA">
              <w:rPr>
                <w:rFonts w:ascii="Times New Roman" w:hAnsi="Times New Roman" w:cs="Times New Roman"/>
              </w:rPr>
              <w:t>(реквизиты приказа)</w:t>
            </w:r>
          </w:p>
        </w:tc>
      </w:tr>
      <w:tr w:rsidR="00F029AD" w:rsidRPr="00823A90" w:rsidTr="00DD23FA">
        <w:tc>
          <w:tcPr>
            <w:tcW w:w="1418" w:type="dxa"/>
            <w:vMerge w:val="restart"/>
          </w:tcPr>
          <w:p w:rsidR="00F029AD" w:rsidRPr="000E6022" w:rsidRDefault="00F029AD" w:rsidP="003C102F">
            <w:pPr>
              <w:pStyle w:val="af1"/>
              <w:ind w:right="-108"/>
              <w:rPr>
                <w:szCs w:val="24"/>
              </w:rPr>
            </w:pPr>
            <w:r w:rsidRPr="000E6022">
              <w:rPr>
                <w:szCs w:val="24"/>
              </w:rPr>
              <w:t>Русский язык</w:t>
            </w:r>
          </w:p>
        </w:tc>
        <w:tc>
          <w:tcPr>
            <w:tcW w:w="567" w:type="dxa"/>
          </w:tcPr>
          <w:p w:rsidR="00F029AD" w:rsidRPr="000E6022" w:rsidRDefault="00F029AD" w:rsidP="003C102F">
            <w:pPr>
              <w:rPr>
                <w:rFonts w:ascii="Times New Roman" w:hAnsi="Times New Roman" w:cs="Times New Roman"/>
              </w:rPr>
            </w:pPr>
            <w:r w:rsidRPr="000E6022">
              <w:rPr>
                <w:rFonts w:ascii="Times New Roman" w:hAnsi="Times New Roman" w:cs="Times New Roman"/>
              </w:rPr>
              <w:t>1а</w:t>
            </w:r>
          </w:p>
        </w:tc>
        <w:tc>
          <w:tcPr>
            <w:tcW w:w="992" w:type="dxa"/>
          </w:tcPr>
          <w:p w:rsidR="00F029AD" w:rsidRPr="00DD23FA" w:rsidRDefault="00F029AD" w:rsidP="00DD23FA">
            <w:pPr>
              <w:ind w:right="-108" w:hanging="108"/>
              <w:jc w:val="center"/>
              <w:rPr>
                <w:rFonts w:ascii="Times New Roman" w:hAnsi="Times New Roman" w:cs="Times New Roman"/>
              </w:rPr>
            </w:pPr>
            <w:r w:rsidRPr="00DD23FA">
              <w:rPr>
                <w:rFonts w:ascii="Times New Roman" w:hAnsi="Times New Roman" w:cs="Times New Roman"/>
              </w:rPr>
              <w:t>Базовый</w:t>
            </w: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Азбука. 1 класс В.Г. Горецкий, В.А. Кирюшкин, Л.А. Виноградская, М.В. Бойкина. 2016</w:t>
            </w:r>
          </w:p>
          <w:p w:rsidR="00F029AD" w:rsidRPr="00DD23FA" w:rsidRDefault="00F029AD" w:rsidP="003C102F">
            <w:pPr>
              <w:rPr>
                <w:rFonts w:ascii="Times New Roman" w:hAnsi="Times New Roman" w:cs="Times New Roman"/>
                <w:sz w:val="21"/>
                <w:szCs w:val="21"/>
              </w:rPr>
            </w:pPr>
            <w:r w:rsidRPr="00DD23FA">
              <w:rPr>
                <w:rFonts w:ascii="Times New Roman" w:hAnsi="Times New Roman" w:cs="Times New Roman"/>
              </w:rPr>
              <w:t>Русский язык 1 класс. В.П. Канакина, В.Г. Горецкий, 2016</w:t>
            </w:r>
          </w:p>
        </w:tc>
        <w:tc>
          <w:tcPr>
            <w:tcW w:w="1560" w:type="dxa"/>
          </w:tcPr>
          <w:p w:rsidR="00F029AD" w:rsidRPr="00DD23FA" w:rsidRDefault="00F029AD" w:rsidP="003C102F">
            <w:pPr>
              <w:ind w:left="-108" w:right="-108"/>
              <w:jc w:val="center"/>
              <w:rPr>
                <w:rFonts w:ascii="Times New Roman" w:hAnsi="Times New Roman" w:cs="Times New Roman"/>
              </w:rPr>
            </w:pPr>
            <w:r w:rsidRPr="00DD23FA">
              <w:rPr>
                <w:rFonts w:ascii="Times New Roman" w:hAnsi="Times New Roman" w:cs="Times New Roman"/>
              </w:rPr>
              <w:t>АО «Издательство «Просвещение»</w:t>
            </w:r>
          </w:p>
          <w:p w:rsidR="00F029AD" w:rsidRPr="00DD23FA" w:rsidRDefault="00F029AD" w:rsidP="003C102F">
            <w:pPr>
              <w:ind w:left="-108" w:right="-108"/>
              <w:jc w:val="center"/>
              <w:rPr>
                <w:rFonts w:ascii="Times New Roman" w:hAnsi="Times New Roman" w:cs="Times New Roman"/>
                <w:sz w:val="21"/>
                <w:szCs w:val="21"/>
              </w:rPr>
            </w:pPr>
          </w:p>
        </w:tc>
        <w:tc>
          <w:tcPr>
            <w:tcW w:w="1417" w:type="dxa"/>
          </w:tcPr>
          <w:p w:rsidR="00F029AD" w:rsidRPr="00DD23FA" w:rsidRDefault="00F029AD" w:rsidP="003C102F">
            <w:pPr>
              <w:ind w:left="-35" w:right="-108" w:hanging="73"/>
              <w:jc w:val="center"/>
              <w:rPr>
                <w:rFonts w:ascii="Times New Roman" w:hAnsi="Times New Roman" w:cs="Times New Roman"/>
                <w:sz w:val="21"/>
                <w:szCs w:val="21"/>
              </w:rPr>
            </w:pPr>
            <w:r w:rsidRPr="00DD23FA">
              <w:rPr>
                <w:rFonts w:ascii="Times New Roman" w:hAnsi="Times New Roman" w:cs="Times New Roman"/>
                <w:sz w:val="21"/>
                <w:szCs w:val="21"/>
              </w:rPr>
              <w:t>Уч. пособия (приказ Минобрнауки России от 09.06.16 №699)</w:t>
            </w:r>
          </w:p>
        </w:tc>
      </w:tr>
      <w:tr w:rsidR="00F029AD" w:rsidRPr="00823A90" w:rsidTr="00DD23FA">
        <w:tc>
          <w:tcPr>
            <w:tcW w:w="1418" w:type="dxa"/>
            <w:vMerge/>
          </w:tcPr>
          <w:p w:rsidR="00F029AD" w:rsidRPr="000E6022" w:rsidRDefault="00F029AD" w:rsidP="003C102F">
            <w:pPr>
              <w:pStyle w:val="af1"/>
              <w:ind w:right="-108"/>
              <w:rPr>
                <w:szCs w:val="24"/>
              </w:rPr>
            </w:pPr>
          </w:p>
        </w:tc>
        <w:tc>
          <w:tcPr>
            <w:tcW w:w="567" w:type="dxa"/>
          </w:tcPr>
          <w:p w:rsidR="00F029AD" w:rsidRPr="000E6022" w:rsidRDefault="00F029AD" w:rsidP="003C102F">
            <w:pPr>
              <w:rPr>
                <w:rFonts w:ascii="Times New Roman" w:hAnsi="Times New Roman" w:cs="Times New Roman"/>
              </w:rPr>
            </w:pPr>
            <w:r w:rsidRPr="000E6022">
              <w:rPr>
                <w:rFonts w:ascii="Times New Roman" w:hAnsi="Times New Roman" w:cs="Times New Roman"/>
              </w:rPr>
              <w:t>2а</w:t>
            </w:r>
          </w:p>
        </w:tc>
        <w:tc>
          <w:tcPr>
            <w:tcW w:w="992" w:type="dxa"/>
            <w:vMerge w:val="restart"/>
          </w:tcPr>
          <w:p w:rsidR="00F029AD" w:rsidRPr="00DD23FA" w:rsidRDefault="00F029AD" w:rsidP="00DD23FA">
            <w:pPr>
              <w:ind w:left="-108" w:right="-108"/>
              <w:jc w:val="center"/>
              <w:rPr>
                <w:rFonts w:ascii="Times New Roman" w:hAnsi="Times New Roman" w:cs="Times New Roman"/>
              </w:rPr>
            </w:pPr>
            <w:r w:rsidRPr="00DD23FA">
              <w:rPr>
                <w:rFonts w:ascii="Times New Roman" w:hAnsi="Times New Roman" w:cs="Times New Roman"/>
              </w:rPr>
              <w:t>Базовый</w:t>
            </w: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2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В.П. Канакина, В.Г. Горецкий, 2017</w:t>
            </w:r>
          </w:p>
        </w:tc>
        <w:tc>
          <w:tcPr>
            <w:tcW w:w="1560" w:type="dxa"/>
            <w:vMerge w:val="restart"/>
          </w:tcPr>
          <w:p w:rsidR="00F029AD" w:rsidRPr="00DD23FA" w:rsidRDefault="00F029AD" w:rsidP="003C102F">
            <w:pPr>
              <w:ind w:left="-108" w:right="-108"/>
              <w:jc w:val="center"/>
              <w:rPr>
                <w:rFonts w:ascii="Times New Roman" w:hAnsi="Times New Roman" w:cs="Times New Roman"/>
              </w:rPr>
            </w:pPr>
            <w:r w:rsidRPr="00DD23FA">
              <w:rPr>
                <w:rFonts w:ascii="Times New Roman" w:hAnsi="Times New Roman" w:cs="Times New Roman"/>
              </w:rPr>
              <w:t>АО «Издательство «Просвещение»</w:t>
            </w:r>
          </w:p>
          <w:p w:rsidR="00F029AD" w:rsidRPr="000E6022" w:rsidRDefault="00F029AD" w:rsidP="003C102F">
            <w:pPr>
              <w:jc w:val="center"/>
              <w:rPr>
                <w:rFonts w:ascii="Times New Roman" w:hAnsi="Times New Roman" w:cs="Times New Roman"/>
                <w:sz w:val="18"/>
                <w:szCs w:val="18"/>
              </w:rPr>
            </w:pPr>
          </w:p>
        </w:tc>
        <w:tc>
          <w:tcPr>
            <w:tcW w:w="1417" w:type="dxa"/>
            <w:vMerge w:val="restart"/>
          </w:tcPr>
          <w:p w:rsidR="00F029AD" w:rsidRPr="00DD23FA" w:rsidRDefault="00F029AD" w:rsidP="003C102F">
            <w:pPr>
              <w:ind w:left="-164" w:right="-98" w:firstLine="56"/>
              <w:jc w:val="center"/>
              <w:rPr>
                <w:rFonts w:ascii="Times New Roman" w:hAnsi="Times New Roman" w:cs="Times New Roman"/>
                <w:sz w:val="21"/>
                <w:szCs w:val="21"/>
              </w:rPr>
            </w:pPr>
            <w:r w:rsidRPr="00DD23FA">
              <w:rPr>
                <w:rFonts w:ascii="Times New Roman" w:hAnsi="Times New Roman" w:cs="Times New Roman"/>
                <w:sz w:val="21"/>
                <w:szCs w:val="21"/>
              </w:rPr>
              <w:t>Соответствуют</w:t>
            </w:r>
          </w:p>
          <w:p w:rsidR="00F029AD" w:rsidRPr="00DD23FA" w:rsidRDefault="00F029AD" w:rsidP="003C102F">
            <w:pPr>
              <w:ind w:left="-108" w:right="-98"/>
              <w:jc w:val="center"/>
              <w:rPr>
                <w:rFonts w:ascii="Times New Roman" w:hAnsi="Times New Roman" w:cs="Times New Roman"/>
                <w:sz w:val="21"/>
                <w:szCs w:val="21"/>
              </w:rPr>
            </w:pPr>
            <w:r w:rsidRPr="00DD23FA">
              <w:rPr>
                <w:rFonts w:ascii="Times New Roman" w:hAnsi="Times New Roman" w:cs="Times New Roman"/>
                <w:sz w:val="21"/>
                <w:szCs w:val="21"/>
              </w:rPr>
              <w:t xml:space="preserve">(от 21.09.22. </w:t>
            </w:r>
          </w:p>
          <w:p w:rsidR="00F029AD" w:rsidRPr="00DD23FA" w:rsidRDefault="00F029AD" w:rsidP="003C102F">
            <w:pPr>
              <w:ind w:left="-108" w:right="-98"/>
              <w:jc w:val="center"/>
              <w:rPr>
                <w:rFonts w:ascii="Times New Roman" w:hAnsi="Times New Roman" w:cs="Times New Roman"/>
                <w:sz w:val="21"/>
                <w:szCs w:val="21"/>
              </w:rPr>
            </w:pPr>
            <w:r w:rsidRPr="00DD23FA">
              <w:rPr>
                <w:rFonts w:ascii="Times New Roman" w:hAnsi="Times New Roman" w:cs="Times New Roman"/>
                <w:sz w:val="21"/>
                <w:szCs w:val="21"/>
              </w:rPr>
              <w:t>№ 858)</w:t>
            </w:r>
          </w:p>
          <w:p w:rsidR="00F029AD" w:rsidRPr="00A771F2" w:rsidRDefault="00F029AD" w:rsidP="003C102F">
            <w:pPr>
              <w:ind w:left="-35" w:right="-108" w:hanging="73"/>
              <w:jc w:val="center"/>
              <w:rPr>
                <w:rFonts w:ascii="Times New Roman" w:hAnsi="Times New Roman" w:cs="Times New Roman"/>
                <w:color w:val="FF0000"/>
                <w:sz w:val="16"/>
                <w:szCs w:val="16"/>
              </w:rPr>
            </w:pPr>
            <w:r w:rsidRPr="00DD23FA">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0E6022" w:rsidRDefault="00F029AD" w:rsidP="003C102F">
            <w:pPr>
              <w:pStyle w:val="af1"/>
              <w:ind w:right="-108"/>
              <w:rPr>
                <w:szCs w:val="24"/>
              </w:rPr>
            </w:pPr>
          </w:p>
        </w:tc>
        <w:tc>
          <w:tcPr>
            <w:tcW w:w="567" w:type="dxa"/>
          </w:tcPr>
          <w:p w:rsidR="00F029AD" w:rsidRPr="000E6022" w:rsidRDefault="00F029AD" w:rsidP="003C102F">
            <w:pPr>
              <w:rPr>
                <w:rFonts w:ascii="Times New Roman" w:hAnsi="Times New Roman" w:cs="Times New Roman"/>
              </w:rPr>
            </w:pPr>
            <w:r w:rsidRPr="000E6022">
              <w:rPr>
                <w:rFonts w:ascii="Times New Roman" w:hAnsi="Times New Roman" w:cs="Times New Roman"/>
              </w:rPr>
              <w:t>3а</w:t>
            </w:r>
          </w:p>
        </w:tc>
        <w:tc>
          <w:tcPr>
            <w:tcW w:w="992" w:type="dxa"/>
            <w:vMerge/>
          </w:tcPr>
          <w:p w:rsidR="00F029AD" w:rsidRPr="00DD23FA" w:rsidRDefault="00F029AD" w:rsidP="00DD23FA">
            <w:pPr>
              <w:ind w:left="-108" w:right="-108"/>
              <w:jc w:val="center"/>
              <w:rPr>
                <w:rFonts w:ascii="Times New Roman" w:hAnsi="Times New Roman" w:cs="Times New Roman"/>
              </w:rPr>
            </w:pP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2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В.П. Канакина, В.Г. Горецкий, 2017</w:t>
            </w:r>
          </w:p>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3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В.П. Канакина, В.Г. Горецкий, 2018</w:t>
            </w:r>
          </w:p>
        </w:tc>
        <w:tc>
          <w:tcPr>
            <w:tcW w:w="1560" w:type="dxa"/>
            <w:vMerge/>
          </w:tcPr>
          <w:p w:rsidR="00F029AD" w:rsidRPr="000E6022" w:rsidRDefault="00F029AD" w:rsidP="003C102F">
            <w:pPr>
              <w:jc w:val="center"/>
              <w:rPr>
                <w:rFonts w:ascii="Times New Roman" w:hAnsi="Times New Roman" w:cs="Times New Roman"/>
                <w:sz w:val="18"/>
                <w:szCs w:val="18"/>
              </w:rPr>
            </w:pPr>
          </w:p>
        </w:tc>
        <w:tc>
          <w:tcPr>
            <w:tcW w:w="1417" w:type="dxa"/>
            <w:vMerge/>
          </w:tcPr>
          <w:p w:rsidR="00F029AD" w:rsidRPr="00A771F2" w:rsidRDefault="00F029AD" w:rsidP="003C102F">
            <w:pPr>
              <w:ind w:right="-108" w:hanging="108"/>
              <w:jc w:val="center"/>
              <w:rPr>
                <w:rFonts w:ascii="Times New Roman" w:hAnsi="Times New Roman" w:cs="Times New Roman"/>
                <w:color w:val="FF0000"/>
                <w:sz w:val="16"/>
                <w:szCs w:val="16"/>
              </w:rPr>
            </w:pPr>
          </w:p>
        </w:tc>
      </w:tr>
      <w:tr w:rsidR="00F029AD" w:rsidRPr="00823A90" w:rsidTr="00DD23FA">
        <w:tc>
          <w:tcPr>
            <w:tcW w:w="1418" w:type="dxa"/>
            <w:vMerge/>
          </w:tcPr>
          <w:p w:rsidR="00F029AD" w:rsidRPr="000E6022" w:rsidRDefault="00F029AD" w:rsidP="003C102F">
            <w:pPr>
              <w:pStyle w:val="af1"/>
              <w:ind w:right="-108"/>
              <w:rPr>
                <w:szCs w:val="24"/>
              </w:rPr>
            </w:pPr>
          </w:p>
        </w:tc>
        <w:tc>
          <w:tcPr>
            <w:tcW w:w="567" w:type="dxa"/>
          </w:tcPr>
          <w:p w:rsidR="00F029AD" w:rsidRPr="000E6022" w:rsidRDefault="00F029AD" w:rsidP="003C102F">
            <w:pPr>
              <w:ind w:left="-34" w:right="-108"/>
              <w:rPr>
                <w:rFonts w:ascii="Times New Roman" w:hAnsi="Times New Roman" w:cs="Times New Roman"/>
              </w:rPr>
            </w:pPr>
            <w:r w:rsidRPr="000E6022">
              <w:rPr>
                <w:rFonts w:ascii="Times New Roman" w:hAnsi="Times New Roman" w:cs="Times New Roman"/>
              </w:rPr>
              <w:t>4а(1)</w:t>
            </w:r>
          </w:p>
        </w:tc>
        <w:tc>
          <w:tcPr>
            <w:tcW w:w="992" w:type="dxa"/>
            <w:vMerge/>
          </w:tcPr>
          <w:p w:rsidR="00F029AD" w:rsidRPr="00DD23FA" w:rsidRDefault="00F029AD" w:rsidP="00DD23FA">
            <w:pPr>
              <w:ind w:left="-108" w:right="-108"/>
              <w:jc w:val="center"/>
              <w:rPr>
                <w:rFonts w:ascii="Times New Roman" w:hAnsi="Times New Roman" w:cs="Times New Roman"/>
              </w:rPr>
            </w:pP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3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В.П. Канакина, В.Г. Горецкий, 2018</w:t>
            </w:r>
          </w:p>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4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В.П. Канакина, В.Г. Горецкий, 2020</w:t>
            </w:r>
          </w:p>
        </w:tc>
        <w:tc>
          <w:tcPr>
            <w:tcW w:w="1560" w:type="dxa"/>
            <w:vMerge/>
          </w:tcPr>
          <w:p w:rsidR="00F029AD" w:rsidRPr="000E6022" w:rsidRDefault="00F029AD" w:rsidP="003C102F">
            <w:pPr>
              <w:jc w:val="center"/>
              <w:rPr>
                <w:rFonts w:ascii="Times New Roman" w:hAnsi="Times New Roman" w:cs="Times New Roman"/>
                <w:sz w:val="18"/>
                <w:szCs w:val="18"/>
              </w:rPr>
            </w:pPr>
          </w:p>
        </w:tc>
        <w:tc>
          <w:tcPr>
            <w:tcW w:w="1417" w:type="dxa"/>
            <w:vMerge/>
          </w:tcPr>
          <w:p w:rsidR="00F029AD" w:rsidRPr="00A771F2" w:rsidRDefault="00F029AD" w:rsidP="003C102F">
            <w:pPr>
              <w:ind w:right="-108" w:hanging="108"/>
              <w:jc w:val="center"/>
              <w:rPr>
                <w:rFonts w:ascii="Times New Roman" w:hAnsi="Times New Roman" w:cs="Times New Roman"/>
                <w:color w:val="FF0000"/>
                <w:sz w:val="16"/>
                <w:szCs w:val="16"/>
              </w:rPr>
            </w:pPr>
          </w:p>
        </w:tc>
      </w:tr>
      <w:tr w:rsidR="00F029AD" w:rsidRPr="00823A90" w:rsidTr="00DD23FA">
        <w:tc>
          <w:tcPr>
            <w:tcW w:w="1418" w:type="dxa"/>
            <w:vMerge/>
          </w:tcPr>
          <w:p w:rsidR="00F029AD" w:rsidRPr="000E6022" w:rsidRDefault="00F029AD" w:rsidP="003C102F">
            <w:pPr>
              <w:pStyle w:val="af1"/>
              <w:ind w:right="-108"/>
              <w:rPr>
                <w:szCs w:val="24"/>
              </w:rPr>
            </w:pPr>
          </w:p>
        </w:tc>
        <w:tc>
          <w:tcPr>
            <w:tcW w:w="567" w:type="dxa"/>
          </w:tcPr>
          <w:p w:rsidR="00F029AD" w:rsidRPr="000E6022" w:rsidRDefault="00F029AD" w:rsidP="003C102F">
            <w:pPr>
              <w:ind w:left="-34" w:right="-108"/>
              <w:rPr>
                <w:rFonts w:ascii="Times New Roman" w:hAnsi="Times New Roman" w:cs="Times New Roman"/>
              </w:rPr>
            </w:pPr>
            <w:r w:rsidRPr="000E6022">
              <w:rPr>
                <w:rFonts w:ascii="Times New Roman" w:hAnsi="Times New Roman" w:cs="Times New Roman"/>
              </w:rPr>
              <w:t>4а(2)</w:t>
            </w:r>
          </w:p>
        </w:tc>
        <w:tc>
          <w:tcPr>
            <w:tcW w:w="992" w:type="dxa"/>
            <w:vMerge/>
          </w:tcPr>
          <w:p w:rsidR="00F029AD" w:rsidRPr="00DD23FA" w:rsidRDefault="00F029AD" w:rsidP="00DD23FA">
            <w:pPr>
              <w:ind w:left="-108" w:right="-108"/>
              <w:jc w:val="center"/>
              <w:rPr>
                <w:rFonts w:ascii="Times New Roman" w:hAnsi="Times New Roman" w:cs="Times New Roman"/>
              </w:rPr>
            </w:pP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Русский язык 4 класс</w:t>
            </w:r>
          </w:p>
          <w:p w:rsidR="00F029AD" w:rsidRPr="00DD23FA" w:rsidRDefault="00F029AD" w:rsidP="003C102F">
            <w:pPr>
              <w:rPr>
                <w:rFonts w:ascii="Times New Roman" w:hAnsi="Times New Roman" w:cs="Times New Roman"/>
              </w:rPr>
            </w:pPr>
            <w:r w:rsidRPr="00DD23FA">
              <w:rPr>
                <w:rFonts w:ascii="Times New Roman" w:hAnsi="Times New Roman" w:cs="Times New Roman"/>
              </w:rPr>
              <w:t xml:space="preserve">В.П. Канакина, В.Г. Горецкий, 2020 </w:t>
            </w:r>
          </w:p>
        </w:tc>
        <w:tc>
          <w:tcPr>
            <w:tcW w:w="1560" w:type="dxa"/>
            <w:vMerge/>
          </w:tcPr>
          <w:p w:rsidR="00F029AD" w:rsidRPr="000E6022" w:rsidRDefault="00F029AD" w:rsidP="003C102F">
            <w:pPr>
              <w:jc w:val="center"/>
              <w:rPr>
                <w:rFonts w:ascii="Times New Roman" w:hAnsi="Times New Roman" w:cs="Times New Roman"/>
                <w:sz w:val="18"/>
                <w:szCs w:val="18"/>
              </w:rPr>
            </w:pPr>
          </w:p>
        </w:tc>
        <w:tc>
          <w:tcPr>
            <w:tcW w:w="1417" w:type="dxa"/>
            <w:vMerge/>
          </w:tcPr>
          <w:p w:rsidR="00F029AD" w:rsidRPr="00A771F2" w:rsidRDefault="00F029AD" w:rsidP="003C102F">
            <w:pPr>
              <w:ind w:right="-108" w:hanging="108"/>
              <w:jc w:val="center"/>
              <w:rPr>
                <w:rFonts w:ascii="Times New Roman" w:hAnsi="Times New Roman" w:cs="Times New Roman"/>
                <w:color w:val="FF0000"/>
                <w:sz w:val="16"/>
                <w:szCs w:val="16"/>
              </w:rPr>
            </w:pPr>
          </w:p>
        </w:tc>
      </w:tr>
      <w:tr w:rsidR="00F029AD" w:rsidRPr="00823A90" w:rsidTr="00DD23FA">
        <w:tc>
          <w:tcPr>
            <w:tcW w:w="1418" w:type="dxa"/>
            <w:vMerge w:val="restart"/>
          </w:tcPr>
          <w:p w:rsidR="00F029AD" w:rsidRPr="000E6022" w:rsidRDefault="00F029AD" w:rsidP="003C102F">
            <w:pPr>
              <w:pStyle w:val="af1"/>
              <w:ind w:right="-108"/>
              <w:rPr>
                <w:szCs w:val="24"/>
              </w:rPr>
            </w:pPr>
            <w:r w:rsidRPr="000E6022">
              <w:rPr>
                <w:szCs w:val="24"/>
              </w:rPr>
              <w:t xml:space="preserve">Литератур-ное чтение </w:t>
            </w:r>
          </w:p>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34" w:right="-108"/>
              <w:jc w:val="center"/>
              <w:rPr>
                <w:rFonts w:ascii="Times New Roman" w:hAnsi="Times New Roman" w:cs="Times New Roman"/>
              </w:rPr>
            </w:pPr>
            <w:r w:rsidRPr="000E6022">
              <w:rPr>
                <w:rFonts w:ascii="Times New Roman" w:hAnsi="Times New Roman" w:cs="Times New Roman"/>
              </w:rPr>
              <w:t>1а</w:t>
            </w:r>
          </w:p>
        </w:tc>
        <w:tc>
          <w:tcPr>
            <w:tcW w:w="992" w:type="dxa"/>
          </w:tcPr>
          <w:p w:rsidR="00F029AD" w:rsidRPr="00DD23FA" w:rsidRDefault="00F029AD" w:rsidP="00DD23FA">
            <w:pPr>
              <w:ind w:left="-108" w:right="-108"/>
              <w:jc w:val="center"/>
              <w:rPr>
                <w:rFonts w:ascii="Times New Roman" w:hAnsi="Times New Roman" w:cs="Times New Roman"/>
              </w:rPr>
            </w:pPr>
            <w:r w:rsidRPr="00DD23FA">
              <w:rPr>
                <w:rFonts w:ascii="Times New Roman" w:hAnsi="Times New Roman" w:cs="Times New Roman"/>
              </w:rPr>
              <w:t>Базовый</w:t>
            </w:r>
          </w:p>
          <w:p w:rsidR="00F029AD" w:rsidRPr="00DD23FA" w:rsidRDefault="00F029AD" w:rsidP="00DD23FA">
            <w:pPr>
              <w:ind w:left="-108" w:right="-108"/>
              <w:jc w:val="center"/>
              <w:rPr>
                <w:rFonts w:ascii="Times New Roman" w:hAnsi="Times New Roman" w:cs="Times New Roman"/>
              </w:rPr>
            </w:pPr>
          </w:p>
          <w:p w:rsidR="00F029AD" w:rsidRPr="00DD23FA" w:rsidRDefault="00F029AD" w:rsidP="00DD23FA">
            <w:pPr>
              <w:ind w:left="-108" w:right="-108"/>
              <w:jc w:val="center"/>
              <w:rPr>
                <w:rFonts w:ascii="Times New Roman" w:hAnsi="Times New Roman" w:cs="Times New Roman"/>
              </w:rPr>
            </w:pPr>
          </w:p>
          <w:p w:rsidR="00F029AD" w:rsidRPr="00DD23FA" w:rsidRDefault="00F029AD" w:rsidP="00DD23FA">
            <w:pPr>
              <w:ind w:left="-108" w:right="-108"/>
              <w:jc w:val="center"/>
              <w:rPr>
                <w:rFonts w:ascii="Times New Roman" w:hAnsi="Times New Roman" w:cs="Times New Roman"/>
              </w:rPr>
            </w:pPr>
          </w:p>
          <w:p w:rsidR="00F029AD" w:rsidRPr="00DD23FA" w:rsidRDefault="00F029AD" w:rsidP="00DD23FA">
            <w:pPr>
              <w:ind w:left="-108" w:right="-108"/>
              <w:jc w:val="center"/>
              <w:rPr>
                <w:rFonts w:ascii="Times New Roman" w:hAnsi="Times New Roman" w:cs="Times New Roman"/>
              </w:rPr>
            </w:pPr>
          </w:p>
          <w:p w:rsidR="00F029AD" w:rsidRPr="00DD23FA" w:rsidRDefault="00F029AD" w:rsidP="00DD23FA">
            <w:pPr>
              <w:ind w:left="-108" w:right="-108"/>
              <w:jc w:val="center"/>
              <w:rPr>
                <w:rFonts w:ascii="Times New Roman" w:hAnsi="Times New Roman" w:cs="Times New Roman"/>
              </w:rPr>
            </w:pPr>
          </w:p>
        </w:tc>
        <w:tc>
          <w:tcPr>
            <w:tcW w:w="3827" w:type="dxa"/>
          </w:tcPr>
          <w:p w:rsidR="00F029AD" w:rsidRPr="00DD23FA" w:rsidRDefault="00F029AD" w:rsidP="003C102F">
            <w:pPr>
              <w:rPr>
                <w:rFonts w:ascii="Times New Roman" w:hAnsi="Times New Roman" w:cs="Times New Roman"/>
              </w:rPr>
            </w:pPr>
            <w:r w:rsidRPr="00DD23FA">
              <w:rPr>
                <w:rFonts w:ascii="Times New Roman" w:hAnsi="Times New Roman" w:cs="Times New Roman"/>
              </w:rPr>
              <w:t xml:space="preserve">Азбука. 1 класс </w:t>
            </w:r>
          </w:p>
          <w:p w:rsidR="00F029AD" w:rsidRPr="00DD23FA" w:rsidRDefault="00F029AD" w:rsidP="003C102F">
            <w:pPr>
              <w:rPr>
                <w:rFonts w:ascii="Times New Roman" w:hAnsi="Times New Roman" w:cs="Times New Roman"/>
              </w:rPr>
            </w:pPr>
            <w:r w:rsidRPr="00DD23FA">
              <w:rPr>
                <w:rFonts w:ascii="Times New Roman" w:hAnsi="Times New Roman" w:cs="Times New Roman"/>
              </w:rPr>
              <w:t>В.Г. Горецкий, В.А. Кирюшкин, Л.А. Виноградская, М.В. Бойкина. 2016</w:t>
            </w:r>
          </w:p>
          <w:p w:rsidR="00F029AD" w:rsidRPr="00DD23FA" w:rsidRDefault="00F029AD" w:rsidP="003C102F">
            <w:pPr>
              <w:ind w:right="-108"/>
              <w:rPr>
                <w:rFonts w:ascii="Times New Roman" w:hAnsi="Times New Roman" w:cs="Times New Roman"/>
              </w:rPr>
            </w:pPr>
            <w:r w:rsidRPr="00DD23FA">
              <w:rPr>
                <w:rFonts w:ascii="Times New Roman" w:hAnsi="Times New Roman" w:cs="Times New Roman"/>
              </w:rPr>
              <w:t xml:space="preserve">Литературное чтение.  1 класс Л.Ф. Климанова, В.Г. Горецкий, М.В. Голованова и др. 2016 </w:t>
            </w:r>
          </w:p>
        </w:tc>
        <w:tc>
          <w:tcPr>
            <w:tcW w:w="1560" w:type="dxa"/>
          </w:tcPr>
          <w:p w:rsidR="00F029AD" w:rsidRPr="00DD23FA" w:rsidRDefault="00F029AD" w:rsidP="003C102F">
            <w:pPr>
              <w:ind w:left="-108" w:right="-108"/>
              <w:jc w:val="center"/>
              <w:rPr>
                <w:rFonts w:ascii="Times New Roman" w:hAnsi="Times New Roman" w:cs="Times New Roman"/>
              </w:rPr>
            </w:pPr>
            <w:r w:rsidRPr="00DD23FA">
              <w:rPr>
                <w:rFonts w:ascii="Times New Roman" w:hAnsi="Times New Roman" w:cs="Times New Roman"/>
              </w:rPr>
              <w:t xml:space="preserve"> «АО «Издательство «Просвещение»</w:t>
            </w:r>
          </w:p>
          <w:p w:rsidR="00F029AD" w:rsidRPr="00DD23FA" w:rsidRDefault="00F029AD" w:rsidP="003C102F">
            <w:pPr>
              <w:ind w:left="-108" w:right="-108"/>
              <w:jc w:val="center"/>
              <w:rPr>
                <w:rFonts w:ascii="Times New Roman" w:hAnsi="Times New Roman" w:cs="Times New Roman"/>
              </w:rPr>
            </w:pPr>
          </w:p>
          <w:p w:rsidR="00F029AD" w:rsidRPr="00DD23FA" w:rsidRDefault="00F029AD" w:rsidP="003C102F">
            <w:pPr>
              <w:ind w:left="-108" w:right="-108"/>
              <w:jc w:val="center"/>
              <w:rPr>
                <w:rFonts w:ascii="Times New Roman" w:hAnsi="Times New Roman" w:cs="Times New Roman"/>
              </w:rPr>
            </w:pPr>
          </w:p>
          <w:p w:rsidR="00F029AD" w:rsidRPr="00DD23FA" w:rsidRDefault="00F029AD" w:rsidP="003C102F">
            <w:pPr>
              <w:ind w:left="-108" w:right="-108"/>
              <w:jc w:val="center"/>
              <w:rPr>
                <w:rFonts w:ascii="Times New Roman" w:hAnsi="Times New Roman" w:cs="Times New Roman"/>
              </w:rPr>
            </w:pPr>
          </w:p>
        </w:tc>
        <w:tc>
          <w:tcPr>
            <w:tcW w:w="1417" w:type="dxa"/>
          </w:tcPr>
          <w:p w:rsidR="00F029AD" w:rsidRPr="00DD23FA" w:rsidRDefault="00F029AD" w:rsidP="003C102F">
            <w:pPr>
              <w:ind w:left="-35" w:right="-108" w:hanging="73"/>
              <w:jc w:val="center"/>
              <w:rPr>
                <w:rFonts w:ascii="Times New Roman" w:hAnsi="Times New Roman" w:cs="Times New Roman"/>
                <w:sz w:val="21"/>
                <w:szCs w:val="21"/>
              </w:rPr>
            </w:pPr>
            <w:r w:rsidRPr="00DD23FA">
              <w:rPr>
                <w:rFonts w:ascii="Times New Roman" w:hAnsi="Times New Roman" w:cs="Times New Roman"/>
                <w:sz w:val="21"/>
                <w:szCs w:val="21"/>
              </w:rPr>
              <w:t>Уч. пособие (приказ Минобрнауки России от 09.06.16 №699)</w:t>
            </w:r>
          </w:p>
        </w:tc>
      </w:tr>
      <w:tr w:rsidR="00AB4CCB" w:rsidRPr="00823A90" w:rsidTr="00DB1D97">
        <w:trPr>
          <w:trHeight w:val="1347"/>
        </w:trPr>
        <w:tc>
          <w:tcPr>
            <w:tcW w:w="1418" w:type="dxa"/>
            <w:vMerge/>
          </w:tcPr>
          <w:p w:rsidR="00AB4CCB" w:rsidRPr="0022226C" w:rsidRDefault="00AB4CCB" w:rsidP="003C102F">
            <w:pPr>
              <w:jc w:val="center"/>
              <w:rPr>
                <w:rFonts w:ascii="Times New Roman" w:hAnsi="Times New Roman" w:cs="Times New Roman"/>
                <w:sz w:val="20"/>
                <w:szCs w:val="20"/>
              </w:rPr>
            </w:pPr>
          </w:p>
        </w:tc>
        <w:tc>
          <w:tcPr>
            <w:tcW w:w="567" w:type="dxa"/>
          </w:tcPr>
          <w:p w:rsidR="00AB4CCB" w:rsidRPr="000E6022" w:rsidRDefault="00AB4CCB" w:rsidP="003C102F">
            <w:pPr>
              <w:ind w:left="-108" w:right="-108"/>
              <w:jc w:val="center"/>
              <w:rPr>
                <w:rFonts w:ascii="Times New Roman" w:hAnsi="Times New Roman" w:cs="Times New Roman"/>
              </w:rPr>
            </w:pPr>
            <w:r w:rsidRPr="000E6022">
              <w:rPr>
                <w:rFonts w:ascii="Times New Roman" w:hAnsi="Times New Roman" w:cs="Times New Roman"/>
              </w:rPr>
              <w:t>2а</w:t>
            </w:r>
          </w:p>
        </w:tc>
        <w:tc>
          <w:tcPr>
            <w:tcW w:w="992" w:type="dxa"/>
            <w:vMerge w:val="restart"/>
          </w:tcPr>
          <w:p w:rsidR="00AB4CCB" w:rsidRPr="00DD23FA" w:rsidRDefault="00AB4CCB" w:rsidP="00DD23FA">
            <w:pPr>
              <w:ind w:left="-108" w:right="-108"/>
              <w:jc w:val="center"/>
              <w:rPr>
                <w:rFonts w:ascii="Times New Roman" w:hAnsi="Times New Roman" w:cs="Times New Roman"/>
              </w:rPr>
            </w:pPr>
            <w:r w:rsidRPr="00DD23FA">
              <w:rPr>
                <w:rFonts w:ascii="Times New Roman" w:hAnsi="Times New Roman" w:cs="Times New Roman"/>
              </w:rPr>
              <w:t>Базовый</w:t>
            </w:r>
          </w:p>
          <w:p w:rsidR="00AB4CCB" w:rsidRPr="00DD23FA" w:rsidRDefault="00AB4CCB" w:rsidP="00DD23FA">
            <w:pPr>
              <w:ind w:left="-108" w:right="-108"/>
              <w:jc w:val="center"/>
              <w:rPr>
                <w:rFonts w:ascii="Times New Roman" w:hAnsi="Times New Roman" w:cs="Times New Roman"/>
              </w:rPr>
            </w:pPr>
          </w:p>
          <w:p w:rsidR="00AB4CCB" w:rsidRPr="000E6022" w:rsidRDefault="00AB4CCB" w:rsidP="00DD23FA">
            <w:pPr>
              <w:ind w:left="-108" w:right="-108"/>
              <w:jc w:val="center"/>
              <w:rPr>
                <w:rFonts w:ascii="Times New Roman" w:hAnsi="Times New Roman" w:cs="Times New Roman"/>
                <w:sz w:val="20"/>
                <w:szCs w:val="20"/>
              </w:rPr>
            </w:pPr>
          </w:p>
        </w:tc>
        <w:tc>
          <w:tcPr>
            <w:tcW w:w="3827" w:type="dxa"/>
          </w:tcPr>
          <w:p w:rsidR="00AB4CCB" w:rsidRPr="00DB1D97" w:rsidRDefault="00AB4CCB" w:rsidP="003C102F">
            <w:pPr>
              <w:rPr>
                <w:rFonts w:ascii="Times New Roman" w:hAnsi="Times New Roman" w:cs="Times New Roman"/>
              </w:rPr>
            </w:pPr>
            <w:r w:rsidRPr="00DB1D97">
              <w:rPr>
                <w:rFonts w:ascii="Times New Roman" w:hAnsi="Times New Roman" w:cs="Times New Roman"/>
              </w:rPr>
              <w:t xml:space="preserve">Литературное чтение.  1 класс Л.Ф. </w:t>
            </w:r>
          </w:p>
          <w:p w:rsidR="00AB4CCB" w:rsidRPr="00DB1D97" w:rsidRDefault="00AB4CCB" w:rsidP="003C102F">
            <w:pPr>
              <w:rPr>
                <w:rFonts w:ascii="Times New Roman" w:hAnsi="Times New Roman" w:cs="Times New Roman"/>
              </w:rPr>
            </w:pPr>
            <w:r w:rsidRPr="00DB1D97">
              <w:rPr>
                <w:rFonts w:ascii="Times New Roman" w:hAnsi="Times New Roman" w:cs="Times New Roman"/>
              </w:rPr>
              <w:t xml:space="preserve">Климанова, В.Г. Горецкий, М.В. Голованова и др. 2016 </w:t>
            </w:r>
          </w:p>
          <w:p w:rsidR="00AB4CCB" w:rsidRPr="00DB1D97" w:rsidRDefault="00AB4CCB" w:rsidP="003C102F">
            <w:pPr>
              <w:rPr>
                <w:rFonts w:ascii="Times New Roman" w:hAnsi="Times New Roman" w:cs="Times New Roman"/>
              </w:rPr>
            </w:pPr>
            <w:r w:rsidRPr="00DB1D97">
              <w:rPr>
                <w:rFonts w:ascii="Times New Roman" w:hAnsi="Times New Roman" w:cs="Times New Roman"/>
              </w:rPr>
              <w:t>Литературное чтение. 2 класс. Л.Ф. Климанова, В.Г. Горецкий, М.В. Голованова и др.2 класс 2016</w:t>
            </w:r>
          </w:p>
        </w:tc>
        <w:tc>
          <w:tcPr>
            <w:tcW w:w="1560" w:type="dxa"/>
            <w:vMerge w:val="restart"/>
          </w:tcPr>
          <w:p w:rsidR="00AB4CCB" w:rsidRPr="00DB1D97" w:rsidRDefault="00AB4CCB" w:rsidP="003C102F">
            <w:pPr>
              <w:ind w:left="-108" w:right="-108"/>
              <w:jc w:val="center"/>
              <w:rPr>
                <w:rFonts w:ascii="Times New Roman" w:hAnsi="Times New Roman" w:cs="Times New Roman"/>
              </w:rPr>
            </w:pPr>
            <w:r w:rsidRPr="00DB1D97">
              <w:rPr>
                <w:rFonts w:ascii="Times New Roman" w:hAnsi="Times New Roman" w:cs="Times New Roman"/>
              </w:rPr>
              <w:t>«АО «Издательство «Просвещение»</w:t>
            </w:r>
          </w:p>
          <w:p w:rsidR="00AB4CCB" w:rsidRPr="00DB1D97" w:rsidRDefault="00AB4CCB" w:rsidP="003C102F">
            <w:pPr>
              <w:ind w:left="-108" w:right="-108"/>
              <w:jc w:val="center"/>
              <w:rPr>
                <w:rFonts w:ascii="Times New Roman" w:hAnsi="Times New Roman" w:cs="Times New Roman"/>
              </w:rPr>
            </w:pPr>
          </w:p>
        </w:tc>
        <w:tc>
          <w:tcPr>
            <w:tcW w:w="1417" w:type="dxa"/>
            <w:vMerge w:val="restart"/>
          </w:tcPr>
          <w:p w:rsidR="00AB4CCB" w:rsidRPr="00DB1D97" w:rsidRDefault="00AB4CCB" w:rsidP="00DB1D97">
            <w:pPr>
              <w:ind w:left="-108" w:right="-108"/>
              <w:jc w:val="center"/>
              <w:rPr>
                <w:rFonts w:ascii="Times New Roman" w:hAnsi="Times New Roman" w:cs="Times New Roman"/>
                <w:sz w:val="21"/>
                <w:szCs w:val="21"/>
              </w:rPr>
            </w:pPr>
            <w:r w:rsidRPr="00DB1D97">
              <w:rPr>
                <w:rFonts w:ascii="Times New Roman" w:hAnsi="Times New Roman" w:cs="Times New Roman"/>
                <w:sz w:val="21"/>
                <w:szCs w:val="21"/>
              </w:rPr>
              <w:t>Соответствуют</w:t>
            </w:r>
          </w:p>
          <w:p w:rsidR="00AB4CCB" w:rsidRPr="00DB1D97" w:rsidRDefault="00AB4CCB" w:rsidP="00DB1D97">
            <w:pPr>
              <w:ind w:left="-108" w:right="-108" w:firstLine="56"/>
              <w:jc w:val="center"/>
              <w:rPr>
                <w:rFonts w:ascii="Times New Roman" w:hAnsi="Times New Roman" w:cs="Times New Roman"/>
                <w:sz w:val="21"/>
                <w:szCs w:val="21"/>
              </w:rPr>
            </w:pPr>
            <w:r w:rsidRPr="00DB1D97">
              <w:rPr>
                <w:rFonts w:ascii="Times New Roman" w:hAnsi="Times New Roman" w:cs="Times New Roman"/>
                <w:sz w:val="21"/>
                <w:szCs w:val="21"/>
              </w:rPr>
              <w:t xml:space="preserve">(от 21.09.22. </w:t>
            </w:r>
          </w:p>
          <w:p w:rsidR="00AB4CCB" w:rsidRPr="00DB1D97" w:rsidRDefault="00AB4CCB" w:rsidP="00DB1D97">
            <w:pPr>
              <w:ind w:left="-108" w:right="-108" w:firstLine="56"/>
              <w:jc w:val="center"/>
              <w:rPr>
                <w:rFonts w:ascii="Times New Roman" w:hAnsi="Times New Roman" w:cs="Times New Roman"/>
                <w:sz w:val="21"/>
                <w:szCs w:val="21"/>
              </w:rPr>
            </w:pPr>
            <w:r w:rsidRPr="00DB1D97">
              <w:rPr>
                <w:rFonts w:ascii="Times New Roman" w:hAnsi="Times New Roman" w:cs="Times New Roman"/>
                <w:sz w:val="21"/>
                <w:szCs w:val="21"/>
              </w:rPr>
              <w:t>№ 858)</w:t>
            </w:r>
          </w:p>
          <w:p w:rsidR="00AB4CCB" w:rsidRPr="00DB1D97" w:rsidRDefault="00AB4CCB" w:rsidP="00DB1D97">
            <w:pPr>
              <w:ind w:left="-108" w:right="-108" w:firstLine="56"/>
              <w:jc w:val="center"/>
              <w:rPr>
                <w:rFonts w:ascii="Times New Roman" w:hAnsi="Times New Roman" w:cs="Times New Roman"/>
                <w:sz w:val="21"/>
                <w:szCs w:val="21"/>
              </w:rPr>
            </w:pPr>
            <w:r w:rsidRPr="00DB1D97">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22226C"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3а</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Литературное чтение. 2 класс. Л.Ф. Климанова, В.Г. Горецкий, М.В. Голованова и др. 2016</w:t>
            </w:r>
          </w:p>
          <w:p w:rsidR="00F029AD" w:rsidRPr="00DB1D97" w:rsidRDefault="00F029AD" w:rsidP="003C102F">
            <w:pPr>
              <w:rPr>
                <w:rFonts w:ascii="Times New Roman" w:hAnsi="Times New Roman" w:cs="Times New Roman"/>
              </w:rPr>
            </w:pPr>
            <w:r w:rsidRPr="00DB1D97">
              <w:rPr>
                <w:rFonts w:ascii="Times New Roman" w:hAnsi="Times New Roman" w:cs="Times New Roman"/>
              </w:rPr>
              <w:t>Литературное чтение. 3 класс.</w:t>
            </w:r>
          </w:p>
          <w:p w:rsidR="00F029AD" w:rsidRPr="00DB1D97" w:rsidRDefault="00F029AD" w:rsidP="003C102F">
            <w:pPr>
              <w:rPr>
                <w:rFonts w:ascii="Times New Roman" w:hAnsi="Times New Roman" w:cs="Times New Roman"/>
              </w:rPr>
            </w:pPr>
            <w:r w:rsidRPr="00DB1D97">
              <w:rPr>
                <w:rFonts w:ascii="Times New Roman" w:hAnsi="Times New Roman" w:cs="Times New Roman"/>
              </w:rPr>
              <w:t>Л.Ф. Климанова, В.Г. Горецкий, М.В. Голованова и др.  2018</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22226C" w:rsidRDefault="00F029AD" w:rsidP="003C102F">
            <w:pPr>
              <w:jc w:val="center"/>
              <w:rPr>
                <w:rFonts w:ascii="Times New Roman" w:hAnsi="Times New Roman" w:cs="Times New Roman"/>
              </w:rPr>
            </w:pPr>
          </w:p>
        </w:tc>
      </w:tr>
      <w:tr w:rsidR="00F029AD" w:rsidRPr="00823A90" w:rsidTr="00DD23FA">
        <w:tc>
          <w:tcPr>
            <w:tcW w:w="1418" w:type="dxa"/>
            <w:vMerge/>
          </w:tcPr>
          <w:p w:rsidR="00F029AD" w:rsidRPr="0022226C"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4а(1)</w:t>
            </w:r>
          </w:p>
        </w:tc>
        <w:tc>
          <w:tcPr>
            <w:tcW w:w="992" w:type="dxa"/>
            <w:vMerge/>
          </w:tcPr>
          <w:p w:rsidR="00F029AD" w:rsidRPr="000E6022" w:rsidRDefault="00F029AD" w:rsidP="003C102F">
            <w:pPr>
              <w:jc w:val="center"/>
              <w:rPr>
                <w:rFonts w:ascii="Times New Roman" w:hAnsi="Times New Roman" w:cs="Times New Roman"/>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Литературное чтение. 3 класс.</w:t>
            </w:r>
          </w:p>
          <w:p w:rsidR="00F029AD" w:rsidRPr="00DB1D97" w:rsidRDefault="00F029AD" w:rsidP="003C102F">
            <w:pPr>
              <w:rPr>
                <w:rFonts w:ascii="Times New Roman" w:hAnsi="Times New Roman" w:cs="Times New Roman"/>
              </w:rPr>
            </w:pPr>
            <w:r w:rsidRPr="00DB1D97">
              <w:rPr>
                <w:rFonts w:ascii="Times New Roman" w:hAnsi="Times New Roman" w:cs="Times New Roman"/>
              </w:rPr>
              <w:t>Л.Ф. Климанова, В.Г. Горецкий, М.В. Голованова и др.  2018</w:t>
            </w:r>
          </w:p>
          <w:p w:rsidR="00F029AD" w:rsidRPr="00DB1D97" w:rsidRDefault="00F029AD" w:rsidP="003C102F">
            <w:pPr>
              <w:rPr>
                <w:rFonts w:ascii="Times New Roman" w:hAnsi="Times New Roman" w:cs="Times New Roman"/>
              </w:rPr>
            </w:pPr>
            <w:r w:rsidRPr="00DB1D97">
              <w:rPr>
                <w:rFonts w:ascii="Times New Roman" w:hAnsi="Times New Roman" w:cs="Times New Roman"/>
              </w:rPr>
              <w:t>Литературное чтение. 4 класс. Л.Ф. Климанова, В.Г. Горецкий, М.В. Голованова и др. 2020</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22226C" w:rsidRDefault="00F029AD" w:rsidP="003C102F">
            <w:pPr>
              <w:jc w:val="center"/>
              <w:rPr>
                <w:rFonts w:ascii="Times New Roman" w:hAnsi="Times New Roman" w:cs="Times New Roman"/>
              </w:rPr>
            </w:pPr>
          </w:p>
        </w:tc>
      </w:tr>
      <w:tr w:rsidR="00F029AD" w:rsidRPr="00823A90" w:rsidTr="00DD23FA">
        <w:tc>
          <w:tcPr>
            <w:tcW w:w="1418" w:type="dxa"/>
            <w:vMerge/>
          </w:tcPr>
          <w:p w:rsidR="00F029AD" w:rsidRPr="0022226C"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4а(2)</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Литературное чтение. 4 класс. Л.Ф. Климанова, В.Г. Горецкий, М.В. Голованова и др. 2020</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22226C" w:rsidRDefault="00F029AD" w:rsidP="003C102F">
            <w:pPr>
              <w:jc w:val="center"/>
              <w:rPr>
                <w:rFonts w:ascii="Times New Roman" w:hAnsi="Times New Roman" w:cs="Times New Roman"/>
              </w:rPr>
            </w:pPr>
          </w:p>
        </w:tc>
      </w:tr>
      <w:tr w:rsidR="00F029AD" w:rsidRPr="00823A90" w:rsidTr="00DD23FA">
        <w:trPr>
          <w:trHeight w:val="593"/>
        </w:trPr>
        <w:tc>
          <w:tcPr>
            <w:tcW w:w="1418" w:type="dxa"/>
            <w:vMerge w:val="restart"/>
          </w:tcPr>
          <w:p w:rsidR="00F029AD" w:rsidRPr="002114AF" w:rsidRDefault="00F029AD" w:rsidP="003C102F">
            <w:pPr>
              <w:ind w:right="-108"/>
              <w:rPr>
                <w:rFonts w:ascii="Times New Roman" w:hAnsi="Times New Roman" w:cs="Times New Roman"/>
                <w:sz w:val="24"/>
                <w:szCs w:val="24"/>
              </w:rPr>
            </w:pPr>
            <w:r w:rsidRPr="002114AF">
              <w:rPr>
                <w:rFonts w:ascii="Times New Roman" w:hAnsi="Times New Roman" w:cs="Times New Roman"/>
                <w:sz w:val="24"/>
                <w:szCs w:val="24"/>
              </w:rPr>
              <w:t xml:space="preserve">Иностран-ный язык </w:t>
            </w:r>
            <w:r w:rsidRPr="002114AF">
              <w:rPr>
                <w:rFonts w:ascii="Times New Roman" w:hAnsi="Times New Roman" w:cs="Times New Roman"/>
                <w:sz w:val="23"/>
                <w:szCs w:val="23"/>
              </w:rPr>
              <w:t>(английский)</w:t>
            </w:r>
          </w:p>
          <w:p w:rsidR="00F029AD" w:rsidRPr="002114AF" w:rsidRDefault="00F029AD" w:rsidP="003C102F">
            <w:pPr>
              <w:rPr>
                <w:rFonts w:ascii="Times New Roman" w:hAnsi="Times New Roman" w:cs="Times New Roman"/>
                <w:sz w:val="20"/>
                <w:szCs w:val="20"/>
              </w:rPr>
            </w:pPr>
          </w:p>
          <w:p w:rsidR="00F029AD" w:rsidRPr="002114AF" w:rsidRDefault="00F029AD" w:rsidP="003C102F">
            <w:pPr>
              <w:pStyle w:val="af1"/>
              <w:ind w:left="-108" w:right="-108" w:firstLine="108"/>
              <w:rPr>
                <w:sz w:val="20"/>
              </w:rPr>
            </w:pPr>
          </w:p>
        </w:tc>
        <w:tc>
          <w:tcPr>
            <w:tcW w:w="567" w:type="dxa"/>
          </w:tcPr>
          <w:p w:rsidR="00F029AD" w:rsidRPr="002114AF" w:rsidRDefault="00F029AD" w:rsidP="003C102F">
            <w:pPr>
              <w:ind w:left="-108" w:right="-108"/>
              <w:jc w:val="center"/>
              <w:rPr>
                <w:rFonts w:ascii="Times New Roman" w:hAnsi="Times New Roman" w:cs="Times New Roman"/>
              </w:rPr>
            </w:pPr>
            <w:r w:rsidRPr="002114AF">
              <w:rPr>
                <w:rFonts w:ascii="Times New Roman" w:hAnsi="Times New Roman" w:cs="Times New Roman"/>
              </w:rPr>
              <w:t>2а</w:t>
            </w:r>
          </w:p>
        </w:tc>
        <w:tc>
          <w:tcPr>
            <w:tcW w:w="992" w:type="dxa"/>
          </w:tcPr>
          <w:p w:rsidR="00F029AD" w:rsidRPr="00DB1D97" w:rsidRDefault="00F029AD" w:rsidP="00DB1D97">
            <w:pPr>
              <w:ind w:left="-108" w:right="-108"/>
              <w:jc w:val="center"/>
              <w:rPr>
                <w:rFonts w:ascii="Times New Roman" w:hAnsi="Times New Roman" w:cs="Times New Roman"/>
              </w:rPr>
            </w:pPr>
            <w:r w:rsidRPr="00DB1D97">
              <w:rPr>
                <w:rFonts w:ascii="Times New Roman" w:hAnsi="Times New Roman" w:cs="Times New Roman"/>
              </w:rPr>
              <w:t>Базовый</w:t>
            </w:r>
          </w:p>
          <w:p w:rsidR="00F029AD" w:rsidRPr="00DB1D97" w:rsidRDefault="00F029AD" w:rsidP="00DB1D97">
            <w:pPr>
              <w:ind w:left="-108" w:right="-108"/>
              <w:jc w:val="center"/>
              <w:rPr>
                <w:rFonts w:ascii="Times New Roman" w:hAnsi="Times New Roman" w:cs="Times New Roman"/>
              </w:rPr>
            </w:pPr>
          </w:p>
          <w:p w:rsidR="00F029AD" w:rsidRPr="00DB1D97" w:rsidRDefault="00F029AD" w:rsidP="00DB1D97">
            <w:pPr>
              <w:ind w:left="-108" w:right="-108"/>
              <w:jc w:val="center"/>
              <w:rPr>
                <w:rFonts w:ascii="Times New Roman" w:hAnsi="Times New Roman" w:cs="Times New Roman"/>
              </w:rPr>
            </w:pPr>
          </w:p>
          <w:p w:rsidR="00F029AD" w:rsidRPr="00DB1D97" w:rsidRDefault="00F029AD" w:rsidP="00DB1D97">
            <w:pPr>
              <w:ind w:left="-108" w:right="-108"/>
              <w:jc w:val="center"/>
              <w:rPr>
                <w:rFonts w:ascii="Times New Roman" w:hAnsi="Times New Roman" w:cs="Times New Roman"/>
              </w:rPr>
            </w:pPr>
          </w:p>
          <w:p w:rsidR="00F029AD" w:rsidRPr="00DB1D97" w:rsidRDefault="00F029AD" w:rsidP="00DB1D97">
            <w:pPr>
              <w:ind w:left="-108" w:right="-108"/>
              <w:jc w:val="center"/>
              <w:rPr>
                <w:rFonts w:ascii="Times New Roman" w:hAnsi="Times New Roman" w:cs="Times New Roman"/>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Английский язык. 2 класс</w:t>
            </w:r>
          </w:p>
          <w:p w:rsidR="00F029AD" w:rsidRPr="00DB1D97" w:rsidRDefault="00F029AD" w:rsidP="003C102F">
            <w:pPr>
              <w:rPr>
                <w:rFonts w:ascii="Times New Roman" w:hAnsi="Times New Roman" w:cs="Times New Roman"/>
              </w:rPr>
            </w:pPr>
            <w:r w:rsidRPr="00DB1D97">
              <w:rPr>
                <w:rFonts w:ascii="Times New Roman" w:hAnsi="Times New Roman" w:cs="Times New Roman"/>
              </w:rPr>
              <w:t>М.З. Биболетова,  О.А. Денисенко, Н.Н. Трубанова, 2020</w:t>
            </w:r>
          </w:p>
        </w:tc>
        <w:tc>
          <w:tcPr>
            <w:tcW w:w="1560" w:type="dxa"/>
          </w:tcPr>
          <w:p w:rsidR="00F029AD" w:rsidRPr="00DB1D97" w:rsidRDefault="00F029AD" w:rsidP="003C102F">
            <w:pPr>
              <w:ind w:left="-108" w:right="-108"/>
              <w:jc w:val="center"/>
              <w:rPr>
                <w:rFonts w:ascii="Times New Roman" w:hAnsi="Times New Roman" w:cs="Times New Roman"/>
                <w:color w:val="FF0000"/>
              </w:rPr>
            </w:pPr>
            <w:r w:rsidRPr="00DB1D97">
              <w:rPr>
                <w:rFonts w:ascii="Times New Roman" w:hAnsi="Times New Roman" w:cs="Times New Roman"/>
              </w:rPr>
              <w:t>ООО«ДРОФА";</w:t>
            </w:r>
            <w:r w:rsidRPr="00DB1D97">
              <w:rPr>
                <w:rFonts w:ascii="Times New Roman" w:hAnsi="Times New Roman" w:cs="Times New Roman"/>
              </w:rPr>
              <w:br/>
              <w:t>АО "Издательство "Просвещение"</w:t>
            </w:r>
          </w:p>
        </w:tc>
        <w:tc>
          <w:tcPr>
            <w:tcW w:w="1417" w:type="dxa"/>
          </w:tcPr>
          <w:p w:rsidR="00DB1D97" w:rsidRDefault="00F029AD" w:rsidP="003C102F">
            <w:pPr>
              <w:ind w:left="-35" w:right="-108" w:hanging="73"/>
              <w:jc w:val="center"/>
              <w:rPr>
                <w:rFonts w:ascii="Times New Roman" w:hAnsi="Times New Roman" w:cs="Times New Roman"/>
                <w:sz w:val="21"/>
                <w:szCs w:val="21"/>
              </w:rPr>
            </w:pPr>
            <w:r w:rsidRPr="00DB1D97">
              <w:rPr>
                <w:rFonts w:ascii="Times New Roman" w:hAnsi="Times New Roman" w:cs="Times New Roman"/>
                <w:sz w:val="21"/>
                <w:szCs w:val="21"/>
              </w:rPr>
              <w:t xml:space="preserve">Уч. пособие (приказ Минобрнауки России </w:t>
            </w:r>
          </w:p>
          <w:p w:rsidR="00F029AD" w:rsidRPr="00DB1D97" w:rsidRDefault="00F029AD" w:rsidP="003C102F">
            <w:pPr>
              <w:ind w:left="-35" w:right="-108" w:hanging="73"/>
              <w:jc w:val="center"/>
              <w:rPr>
                <w:rFonts w:ascii="Times New Roman" w:hAnsi="Times New Roman" w:cs="Times New Roman"/>
                <w:sz w:val="21"/>
                <w:szCs w:val="21"/>
              </w:rPr>
            </w:pPr>
            <w:r w:rsidRPr="00DB1D97">
              <w:rPr>
                <w:rFonts w:ascii="Times New Roman" w:hAnsi="Times New Roman" w:cs="Times New Roman"/>
                <w:sz w:val="21"/>
                <w:szCs w:val="21"/>
              </w:rPr>
              <w:t>от 09.06.16 №699)</w:t>
            </w:r>
          </w:p>
        </w:tc>
      </w:tr>
      <w:tr w:rsidR="00F029AD" w:rsidRPr="00823A90" w:rsidTr="00DD23FA">
        <w:trPr>
          <w:trHeight w:val="1314"/>
        </w:trPr>
        <w:tc>
          <w:tcPr>
            <w:tcW w:w="1418" w:type="dxa"/>
            <w:vMerge/>
            <w:tcBorders>
              <w:bottom w:val="single" w:sz="4" w:space="0" w:color="auto"/>
            </w:tcBorders>
          </w:tcPr>
          <w:p w:rsidR="00F029AD" w:rsidRPr="002114AF" w:rsidRDefault="00F029AD" w:rsidP="003C102F">
            <w:pPr>
              <w:jc w:val="center"/>
              <w:rPr>
                <w:rFonts w:ascii="Times New Roman" w:hAnsi="Times New Roman" w:cs="Times New Roman"/>
                <w:sz w:val="20"/>
                <w:szCs w:val="20"/>
              </w:rPr>
            </w:pPr>
          </w:p>
        </w:tc>
        <w:tc>
          <w:tcPr>
            <w:tcW w:w="567" w:type="dxa"/>
            <w:tcBorders>
              <w:top w:val="nil"/>
              <w:bottom w:val="single" w:sz="4" w:space="0" w:color="auto"/>
            </w:tcBorders>
          </w:tcPr>
          <w:p w:rsidR="00F029AD" w:rsidRPr="002114AF" w:rsidRDefault="00F029AD" w:rsidP="003C102F">
            <w:pPr>
              <w:ind w:left="-108" w:right="-108"/>
              <w:jc w:val="center"/>
              <w:rPr>
                <w:rFonts w:ascii="Times New Roman" w:hAnsi="Times New Roman" w:cs="Times New Roman"/>
              </w:rPr>
            </w:pPr>
            <w:r w:rsidRPr="002114AF">
              <w:rPr>
                <w:rFonts w:ascii="Times New Roman" w:hAnsi="Times New Roman" w:cs="Times New Roman"/>
              </w:rPr>
              <w:t>3а</w:t>
            </w:r>
          </w:p>
        </w:tc>
        <w:tc>
          <w:tcPr>
            <w:tcW w:w="992" w:type="dxa"/>
            <w:vMerge w:val="restart"/>
          </w:tcPr>
          <w:p w:rsidR="00F029AD" w:rsidRPr="00DB1D97" w:rsidRDefault="00F029AD" w:rsidP="00DB1D97">
            <w:pPr>
              <w:ind w:left="-108" w:right="-108"/>
              <w:jc w:val="center"/>
              <w:rPr>
                <w:rFonts w:ascii="Times New Roman" w:hAnsi="Times New Roman" w:cs="Times New Roman"/>
              </w:rPr>
            </w:pPr>
            <w:r w:rsidRPr="00DB1D97">
              <w:rPr>
                <w:rFonts w:ascii="Times New Roman" w:hAnsi="Times New Roman" w:cs="Times New Roman"/>
              </w:rPr>
              <w:t>Базовый</w:t>
            </w:r>
          </w:p>
          <w:p w:rsidR="00F029AD" w:rsidRPr="00DB1D97" w:rsidRDefault="00F029AD" w:rsidP="00DB1D97">
            <w:pPr>
              <w:ind w:left="-108" w:right="-108"/>
              <w:jc w:val="center"/>
              <w:rPr>
                <w:rFonts w:ascii="Times New Roman" w:hAnsi="Times New Roman" w:cs="Times New Roman"/>
              </w:rPr>
            </w:pPr>
          </w:p>
        </w:tc>
        <w:tc>
          <w:tcPr>
            <w:tcW w:w="3827" w:type="dxa"/>
            <w:tcBorders>
              <w:top w:val="nil"/>
              <w:bottom w:val="single" w:sz="4" w:space="0" w:color="auto"/>
            </w:tcBorders>
          </w:tcPr>
          <w:p w:rsidR="00F029AD" w:rsidRPr="00DB1D97" w:rsidRDefault="00F029AD" w:rsidP="003C102F">
            <w:pPr>
              <w:rPr>
                <w:rFonts w:ascii="Times New Roman" w:hAnsi="Times New Roman" w:cs="Times New Roman"/>
              </w:rPr>
            </w:pPr>
            <w:r w:rsidRPr="00DB1D97">
              <w:rPr>
                <w:rFonts w:ascii="Times New Roman" w:hAnsi="Times New Roman" w:cs="Times New Roman"/>
              </w:rPr>
              <w:t>Английский язык. 2 класс</w:t>
            </w:r>
          </w:p>
          <w:p w:rsidR="00F029AD" w:rsidRPr="00DB1D97" w:rsidRDefault="00F029AD" w:rsidP="003C102F">
            <w:pPr>
              <w:rPr>
                <w:rFonts w:ascii="Times New Roman" w:hAnsi="Times New Roman" w:cs="Times New Roman"/>
              </w:rPr>
            </w:pPr>
            <w:r w:rsidRPr="00DB1D97">
              <w:rPr>
                <w:rFonts w:ascii="Times New Roman" w:hAnsi="Times New Roman" w:cs="Times New Roman"/>
              </w:rPr>
              <w:t>М.З. Биболетова,  О.А. Денисенко, Н.Н. Трубанова, 2020</w:t>
            </w:r>
          </w:p>
          <w:p w:rsidR="00F029AD" w:rsidRPr="00DB1D97" w:rsidRDefault="00F029AD" w:rsidP="003C102F">
            <w:pPr>
              <w:rPr>
                <w:rFonts w:ascii="Times New Roman" w:hAnsi="Times New Roman" w:cs="Times New Roman"/>
              </w:rPr>
            </w:pPr>
            <w:r w:rsidRPr="00DB1D97">
              <w:rPr>
                <w:rFonts w:ascii="Times New Roman" w:hAnsi="Times New Roman" w:cs="Times New Roman"/>
              </w:rPr>
              <w:t>Английский язык. 3 класс</w:t>
            </w:r>
          </w:p>
          <w:p w:rsidR="00F029AD" w:rsidRPr="00DB1D97" w:rsidRDefault="00F029AD" w:rsidP="003C102F">
            <w:pPr>
              <w:rPr>
                <w:rFonts w:ascii="Times New Roman" w:hAnsi="Times New Roman" w:cs="Times New Roman"/>
              </w:rPr>
            </w:pPr>
            <w:r w:rsidRPr="00DB1D97">
              <w:rPr>
                <w:rFonts w:ascii="Times New Roman" w:hAnsi="Times New Roman" w:cs="Times New Roman"/>
              </w:rPr>
              <w:t>М.З. Биболетова,  О.А. Денисенко, Н.Н. Трубанова, 2020</w:t>
            </w:r>
          </w:p>
        </w:tc>
        <w:tc>
          <w:tcPr>
            <w:tcW w:w="1560" w:type="dxa"/>
            <w:vMerge w:val="restart"/>
          </w:tcPr>
          <w:p w:rsidR="00F029AD" w:rsidRPr="00DB1D97" w:rsidRDefault="00F029AD" w:rsidP="003C102F">
            <w:pPr>
              <w:ind w:left="-108" w:right="-108"/>
              <w:jc w:val="center"/>
              <w:rPr>
                <w:rFonts w:ascii="Times New Roman" w:hAnsi="Times New Roman" w:cs="Times New Roman"/>
                <w:color w:val="FF0000"/>
              </w:rPr>
            </w:pPr>
            <w:r w:rsidRPr="00DB1D97">
              <w:rPr>
                <w:rFonts w:ascii="Times New Roman" w:hAnsi="Times New Roman" w:cs="Times New Roman"/>
              </w:rPr>
              <w:t>ООО«ДРОФА";</w:t>
            </w:r>
            <w:r w:rsidRPr="00DB1D97">
              <w:rPr>
                <w:rFonts w:ascii="Times New Roman" w:hAnsi="Times New Roman" w:cs="Times New Roman"/>
              </w:rPr>
              <w:br/>
              <w:t>АО "Издательство "Просвещение"</w:t>
            </w:r>
          </w:p>
        </w:tc>
        <w:tc>
          <w:tcPr>
            <w:tcW w:w="1417" w:type="dxa"/>
            <w:vMerge w:val="restart"/>
          </w:tcPr>
          <w:p w:rsidR="00F029AD" w:rsidRPr="00DB1D97" w:rsidRDefault="00F029AD" w:rsidP="00DB1D97">
            <w:pPr>
              <w:ind w:left="-108" w:right="-98"/>
              <w:jc w:val="center"/>
              <w:rPr>
                <w:rFonts w:ascii="Times New Roman" w:hAnsi="Times New Roman" w:cs="Times New Roman"/>
                <w:sz w:val="21"/>
                <w:szCs w:val="21"/>
              </w:rPr>
            </w:pPr>
            <w:r w:rsidRPr="00DB1D97">
              <w:rPr>
                <w:rFonts w:ascii="Times New Roman" w:hAnsi="Times New Roman" w:cs="Times New Roman"/>
                <w:sz w:val="21"/>
                <w:szCs w:val="21"/>
              </w:rPr>
              <w:t>Соответствуют</w:t>
            </w:r>
          </w:p>
          <w:p w:rsidR="00F029AD" w:rsidRPr="00DB1D97" w:rsidRDefault="00F029AD" w:rsidP="00DB1D97">
            <w:pPr>
              <w:ind w:left="-108" w:right="-98" w:firstLine="56"/>
              <w:jc w:val="center"/>
              <w:rPr>
                <w:rFonts w:ascii="Times New Roman" w:hAnsi="Times New Roman" w:cs="Times New Roman"/>
                <w:sz w:val="21"/>
                <w:szCs w:val="21"/>
              </w:rPr>
            </w:pPr>
            <w:r w:rsidRPr="00DB1D97">
              <w:rPr>
                <w:rFonts w:ascii="Times New Roman" w:hAnsi="Times New Roman" w:cs="Times New Roman"/>
                <w:sz w:val="21"/>
                <w:szCs w:val="21"/>
              </w:rPr>
              <w:t xml:space="preserve">(от 21.09.22. </w:t>
            </w:r>
          </w:p>
          <w:p w:rsidR="00F029AD" w:rsidRPr="00DB1D97" w:rsidRDefault="00F029AD" w:rsidP="00DB1D97">
            <w:pPr>
              <w:ind w:left="-108" w:right="-98" w:firstLine="56"/>
              <w:jc w:val="center"/>
              <w:rPr>
                <w:rFonts w:ascii="Times New Roman" w:hAnsi="Times New Roman" w:cs="Times New Roman"/>
                <w:sz w:val="21"/>
                <w:szCs w:val="21"/>
              </w:rPr>
            </w:pPr>
            <w:r w:rsidRPr="00DB1D97">
              <w:rPr>
                <w:rFonts w:ascii="Times New Roman" w:hAnsi="Times New Roman" w:cs="Times New Roman"/>
                <w:sz w:val="21"/>
                <w:szCs w:val="21"/>
              </w:rPr>
              <w:t>№ 858)</w:t>
            </w:r>
          </w:p>
          <w:p w:rsidR="00F029AD" w:rsidRPr="00DB1D97" w:rsidRDefault="00F029AD" w:rsidP="00DB1D97">
            <w:pPr>
              <w:ind w:left="-108" w:right="-40" w:firstLine="56"/>
              <w:jc w:val="center"/>
              <w:rPr>
                <w:rFonts w:ascii="Times New Roman" w:hAnsi="Times New Roman" w:cs="Times New Roman"/>
                <w:sz w:val="21"/>
                <w:szCs w:val="21"/>
              </w:rPr>
            </w:pPr>
            <w:r w:rsidRPr="00DB1D97">
              <w:rPr>
                <w:rFonts w:ascii="Times New Roman" w:hAnsi="Times New Roman" w:cs="Times New Roman"/>
                <w:sz w:val="21"/>
                <w:szCs w:val="21"/>
              </w:rPr>
              <w:t>с предельным сроком использования</w:t>
            </w:r>
          </w:p>
          <w:p w:rsidR="00F029AD" w:rsidRDefault="00F029AD" w:rsidP="003C102F">
            <w:pPr>
              <w:ind w:left="-35" w:right="-40"/>
              <w:jc w:val="center"/>
              <w:rPr>
                <w:rFonts w:ascii="Times New Roman" w:hAnsi="Times New Roman" w:cs="Times New Roman"/>
                <w:sz w:val="20"/>
                <w:szCs w:val="20"/>
              </w:rPr>
            </w:pPr>
          </w:p>
          <w:p w:rsidR="00F029AD" w:rsidRDefault="00F029AD" w:rsidP="003C102F">
            <w:pPr>
              <w:ind w:left="-35" w:right="-40"/>
              <w:jc w:val="center"/>
              <w:rPr>
                <w:rFonts w:ascii="Times New Roman" w:hAnsi="Times New Roman" w:cs="Times New Roman"/>
                <w:sz w:val="20"/>
                <w:szCs w:val="20"/>
              </w:rPr>
            </w:pPr>
          </w:p>
          <w:p w:rsidR="00F029AD" w:rsidRDefault="00F029AD" w:rsidP="003C102F">
            <w:pPr>
              <w:ind w:left="-35" w:right="-40"/>
              <w:jc w:val="center"/>
              <w:rPr>
                <w:rFonts w:ascii="Times New Roman" w:hAnsi="Times New Roman" w:cs="Times New Roman"/>
                <w:sz w:val="20"/>
                <w:szCs w:val="20"/>
              </w:rPr>
            </w:pPr>
          </w:p>
          <w:p w:rsidR="00F029AD" w:rsidRPr="0022226C" w:rsidRDefault="00F029AD" w:rsidP="003C102F">
            <w:pPr>
              <w:ind w:left="-35" w:right="-40"/>
              <w:jc w:val="center"/>
              <w:rPr>
                <w:rFonts w:ascii="Times New Roman" w:hAnsi="Times New Roman" w:cs="Times New Roman"/>
              </w:rPr>
            </w:pPr>
          </w:p>
        </w:tc>
      </w:tr>
      <w:tr w:rsidR="00F029AD" w:rsidRPr="00823A90" w:rsidTr="00DD23FA">
        <w:trPr>
          <w:trHeight w:val="639"/>
        </w:trPr>
        <w:tc>
          <w:tcPr>
            <w:tcW w:w="1418" w:type="dxa"/>
            <w:vMerge/>
          </w:tcPr>
          <w:p w:rsidR="00F029AD" w:rsidRPr="002114AF" w:rsidRDefault="00F029AD" w:rsidP="003C102F">
            <w:pPr>
              <w:jc w:val="center"/>
              <w:rPr>
                <w:rFonts w:ascii="Times New Roman" w:hAnsi="Times New Roman" w:cs="Times New Roman"/>
                <w:sz w:val="20"/>
                <w:szCs w:val="20"/>
              </w:rPr>
            </w:pPr>
          </w:p>
        </w:tc>
        <w:tc>
          <w:tcPr>
            <w:tcW w:w="567" w:type="dxa"/>
            <w:tcBorders>
              <w:top w:val="single" w:sz="4" w:space="0" w:color="auto"/>
            </w:tcBorders>
          </w:tcPr>
          <w:p w:rsidR="00F029AD" w:rsidRPr="002114AF" w:rsidRDefault="00F029AD" w:rsidP="003C102F">
            <w:pPr>
              <w:ind w:left="-108" w:right="-108"/>
              <w:jc w:val="center"/>
              <w:rPr>
                <w:rFonts w:ascii="Times New Roman" w:hAnsi="Times New Roman" w:cs="Times New Roman"/>
              </w:rPr>
            </w:pPr>
            <w:r w:rsidRPr="002114AF">
              <w:rPr>
                <w:rFonts w:ascii="Times New Roman" w:hAnsi="Times New Roman" w:cs="Times New Roman"/>
              </w:rPr>
              <w:t>4а(1)</w:t>
            </w:r>
          </w:p>
        </w:tc>
        <w:tc>
          <w:tcPr>
            <w:tcW w:w="992" w:type="dxa"/>
            <w:vMerge/>
          </w:tcPr>
          <w:p w:rsidR="00F029AD" w:rsidRPr="002114AF" w:rsidRDefault="00F029AD" w:rsidP="003C102F">
            <w:pPr>
              <w:jc w:val="center"/>
              <w:rPr>
                <w:rFonts w:ascii="Times New Roman" w:hAnsi="Times New Roman" w:cs="Times New Roman"/>
                <w:sz w:val="20"/>
                <w:szCs w:val="20"/>
              </w:rPr>
            </w:pPr>
          </w:p>
        </w:tc>
        <w:tc>
          <w:tcPr>
            <w:tcW w:w="3827" w:type="dxa"/>
            <w:tcBorders>
              <w:top w:val="single" w:sz="4" w:space="0" w:color="auto"/>
            </w:tcBorders>
          </w:tcPr>
          <w:p w:rsidR="00F029AD" w:rsidRPr="00DB1D97" w:rsidRDefault="00F029AD" w:rsidP="003C102F">
            <w:pPr>
              <w:ind w:right="-108"/>
              <w:rPr>
                <w:rFonts w:ascii="Times New Roman" w:hAnsi="Times New Roman" w:cs="Times New Roman"/>
              </w:rPr>
            </w:pPr>
            <w:r w:rsidRPr="00DB1D97">
              <w:rPr>
                <w:rFonts w:ascii="Times New Roman" w:hAnsi="Times New Roman" w:cs="Times New Roman"/>
              </w:rPr>
              <w:t>Английский язык. 3 класс</w:t>
            </w:r>
          </w:p>
          <w:p w:rsidR="00F029AD" w:rsidRPr="00DB1D97" w:rsidRDefault="00F029AD" w:rsidP="003C102F">
            <w:pPr>
              <w:ind w:right="-108"/>
              <w:rPr>
                <w:rFonts w:ascii="Times New Roman" w:hAnsi="Times New Roman" w:cs="Times New Roman"/>
              </w:rPr>
            </w:pPr>
            <w:r w:rsidRPr="00DB1D97">
              <w:rPr>
                <w:rFonts w:ascii="Times New Roman" w:hAnsi="Times New Roman" w:cs="Times New Roman"/>
              </w:rPr>
              <w:t>М.З. Биболетова,  О.А. Денисенко, Н.Н. Трубанова, 2020</w:t>
            </w:r>
          </w:p>
        </w:tc>
        <w:tc>
          <w:tcPr>
            <w:tcW w:w="1560" w:type="dxa"/>
            <w:vMerge/>
          </w:tcPr>
          <w:p w:rsidR="00F029AD" w:rsidRPr="000E6022" w:rsidRDefault="00F029AD" w:rsidP="003C102F">
            <w:pPr>
              <w:ind w:left="-108" w:right="-108"/>
              <w:jc w:val="center"/>
              <w:rPr>
                <w:rFonts w:ascii="Times New Roman" w:hAnsi="Times New Roman" w:cs="Times New Roman"/>
                <w:color w:val="FF0000"/>
              </w:rPr>
            </w:pPr>
          </w:p>
        </w:tc>
        <w:tc>
          <w:tcPr>
            <w:tcW w:w="1417" w:type="dxa"/>
            <w:vMerge/>
          </w:tcPr>
          <w:p w:rsidR="00F029AD" w:rsidRPr="0022226C" w:rsidRDefault="00F029AD" w:rsidP="003C102F">
            <w:pPr>
              <w:jc w:val="center"/>
              <w:rPr>
                <w:rFonts w:ascii="Times New Roman" w:hAnsi="Times New Roman" w:cs="Times New Roman"/>
                <w:sz w:val="16"/>
                <w:szCs w:val="16"/>
              </w:rPr>
            </w:pPr>
          </w:p>
        </w:tc>
      </w:tr>
      <w:tr w:rsidR="00F029AD" w:rsidRPr="00823A90" w:rsidTr="00DD23FA">
        <w:tc>
          <w:tcPr>
            <w:tcW w:w="1418" w:type="dxa"/>
            <w:vMerge/>
          </w:tcPr>
          <w:p w:rsidR="00F029AD" w:rsidRPr="002114AF" w:rsidRDefault="00F029AD" w:rsidP="003C102F">
            <w:pPr>
              <w:jc w:val="center"/>
              <w:rPr>
                <w:rFonts w:ascii="Times New Roman" w:hAnsi="Times New Roman" w:cs="Times New Roman"/>
                <w:sz w:val="20"/>
                <w:szCs w:val="20"/>
              </w:rPr>
            </w:pPr>
          </w:p>
        </w:tc>
        <w:tc>
          <w:tcPr>
            <w:tcW w:w="567" w:type="dxa"/>
          </w:tcPr>
          <w:p w:rsidR="00F029AD" w:rsidRPr="002114AF" w:rsidRDefault="00F029AD" w:rsidP="003C102F">
            <w:pPr>
              <w:ind w:left="-108" w:right="-108"/>
              <w:jc w:val="center"/>
              <w:rPr>
                <w:rFonts w:ascii="Times New Roman" w:hAnsi="Times New Roman" w:cs="Times New Roman"/>
              </w:rPr>
            </w:pPr>
            <w:r w:rsidRPr="002114AF">
              <w:rPr>
                <w:rFonts w:ascii="Times New Roman" w:hAnsi="Times New Roman" w:cs="Times New Roman"/>
              </w:rPr>
              <w:t>4а(2)</w:t>
            </w:r>
          </w:p>
        </w:tc>
        <w:tc>
          <w:tcPr>
            <w:tcW w:w="992" w:type="dxa"/>
            <w:vMerge/>
          </w:tcPr>
          <w:p w:rsidR="00F029AD" w:rsidRPr="002114AF" w:rsidRDefault="00F029AD" w:rsidP="003C102F">
            <w:pPr>
              <w:jc w:val="center"/>
              <w:rPr>
                <w:rFonts w:ascii="Times New Roman" w:hAnsi="Times New Roman" w:cs="Times New Roman"/>
                <w:sz w:val="20"/>
                <w:szCs w:val="20"/>
              </w:rPr>
            </w:pPr>
          </w:p>
        </w:tc>
        <w:tc>
          <w:tcPr>
            <w:tcW w:w="3827" w:type="dxa"/>
          </w:tcPr>
          <w:p w:rsidR="00F029AD" w:rsidRPr="00DB1D97" w:rsidRDefault="00F029AD" w:rsidP="003C102F">
            <w:pPr>
              <w:ind w:right="-108"/>
              <w:rPr>
                <w:rFonts w:ascii="Times New Roman" w:hAnsi="Times New Roman" w:cs="Times New Roman"/>
              </w:rPr>
            </w:pPr>
            <w:r w:rsidRPr="00DB1D97">
              <w:rPr>
                <w:rFonts w:ascii="Times New Roman" w:hAnsi="Times New Roman" w:cs="Times New Roman"/>
              </w:rPr>
              <w:t>Английский язык. 4 класс</w:t>
            </w:r>
          </w:p>
          <w:p w:rsidR="00F029AD" w:rsidRPr="00DB1D97" w:rsidRDefault="00F029AD" w:rsidP="003C102F">
            <w:pPr>
              <w:ind w:right="-108"/>
              <w:rPr>
                <w:rFonts w:ascii="Times New Roman" w:hAnsi="Times New Roman" w:cs="Times New Roman"/>
              </w:rPr>
            </w:pPr>
            <w:r w:rsidRPr="00DB1D97">
              <w:rPr>
                <w:rFonts w:ascii="Times New Roman" w:hAnsi="Times New Roman" w:cs="Times New Roman"/>
              </w:rPr>
              <w:t>М.З. Биболетова,  О.А. Денисенко, Н.Н. Трубанова, 2020</w:t>
            </w:r>
          </w:p>
        </w:tc>
        <w:tc>
          <w:tcPr>
            <w:tcW w:w="1560" w:type="dxa"/>
            <w:vMerge/>
          </w:tcPr>
          <w:p w:rsidR="00F029AD" w:rsidRPr="000E6022" w:rsidRDefault="00F029AD" w:rsidP="003C102F">
            <w:pPr>
              <w:ind w:left="-108" w:right="-108"/>
              <w:jc w:val="center"/>
              <w:rPr>
                <w:rFonts w:ascii="Times New Roman" w:hAnsi="Times New Roman" w:cs="Times New Roman"/>
                <w:color w:val="FF0000"/>
                <w:sz w:val="20"/>
                <w:szCs w:val="20"/>
              </w:rPr>
            </w:pPr>
          </w:p>
        </w:tc>
        <w:tc>
          <w:tcPr>
            <w:tcW w:w="1417" w:type="dxa"/>
            <w:vMerge/>
          </w:tcPr>
          <w:p w:rsidR="00F029AD" w:rsidRPr="00ED6E43" w:rsidRDefault="00F029AD" w:rsidP="003C102F">
            <w:pPr>
              <w:jc w:val="center"/>
              <w:rPr>
                <w:rFonts w:ascii="Times New Roman" w:hAnsi="Times New Roman" w:cs="Times New Roman"/>
                <w:sz w:val="18"/>
                <w:szCs w:val="18"/>
              </w:rPr>
            </w:pPr>
          </w:p>
        </w:tc>
      </w:tr>
      <w:tr w:rsidR="00F029AD" w:rsidRPr="00823A90" w:rsidTr="00DD23FA">
        <w:tc>
          <w:tcPr>
            <w:tcW w:w="1418" w:type="dxa"/>
            <w:vMerge w:val="restart"/>
          </w:tcPr>
          <w:p w:rsidR="00F029AD" w:rsidRPr="000E6022" w:rsidRDefault="00F029AD" w:rsidP="003C102F">
            <w:pPr>
              <w:pStyle w:val="af1"/>
              <w:ind w:left="-108" w:right="-108" w:firstLine="108"/>
              <w:rPr>
                <w:szCs w:val="24"/>
              </w:rPr>
            </w:pPr>
            <w:r w:rsidRPr="000E6022">
              <w:rPr>
                <w:szCs w:val="24"/>
              </w:rPr>
              <w:t>Математика</w:t>
            </w:r>
          </w:p>
          <w:p w:rsidR="00F029AD" w:rsidRPr="000E6022"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1а</w:t>
            </w:r>
          </w:p>
        </w:tc>
        <w:tc>
          <w:tcPr>
            <w:tcW w:w="992" w:type="dxa"/>
            <w:vMerge w:val="restart"/>
          </w:tcPr>
          <w:p w:rsidR="00F029AD" w:rsidRPr="00DB1D97" w:rsidRDefault="00F029AD" w:rsidP="00DB1D97">
            <w:pPr>
              <w:ind w:left="-108" w:right="-108"/>
              <w:jc w:val="center"/>
              <w:rPr>
                <w:rFonts w:ascii="Times New Roman" w:hAnsi="Times New Roman" w:cs="Times New Roman"/>
              </w:rPr>
            </w:pPr>
            <w:r w:rsidRPr="00DB1D97">
              <w:rPr>
                <w:rFonts w:ascii="Times New Roman" w:hAnsi="Times New Roman" w:cs="Times New Roman"/>
              </w:rPr>
              <w:t>Базовый</w:t>
            </w:r>
          </w:p>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 xml:space="preserve">Математика. 1 класс. </w:t>
            </w:r>
          </w:p>
          <w:p w:rsidR="00F029AD" w:rsidRPr="00DB1D97" w:rsidRDefault="00F029AD" w:rsidP="003C102F">
            <w:pPr>
              <w:rPr>
                <w:rFonts w:ascii="Times New Roman" w:hAnsi="Times New Roman" w:cs="Times New Roman"/>
              </w:rPr>
            </w:pPr>
            <w:r w:rsidRPr="00DB1D97">
              <w:rPr>
                <w:rFonts w:ascii="Times New Roman" w:hAnsi="Times New Roman" w:cs="Times New Roman"/>
              </w:rPr>
              <w:t>М.И. Моро, С.И. Волкова, С.В. Степанова. 2016</w:t>
            </w:r>
          </w:p>
        </w:tc>
        <w:tc>
          <w:tcPr>
            <w:tcW w:w="1560" w:type="dxa"/>
            <w:vMerge w:val="restart"/>
          </w:tcPr>
          <w:p w:rsidR="00F029AD" w:rsidRPr="00DB1D97" w:rsidRDefault="00F029AD" w:rsidP="003C102F">
            <w:pPr>
              <w:ind w:left="-108" w:right="-108"/>
              <w:jc w:val="center"/>
              <w:rPr>
                <w:rFonts w:ascii="Times New Roman" w:hAnsi="Times New Roman" w:cs="Times New Roman"/>
              </w:rPr>
            </w:pPr>
            <w:r w:rsidRPr="00DB1D97">
              <w:rPr>
                <w:rFonts w:ascii="Times New Roman" w:hAnsi="Times New Roman" w:cs="Times New Roman"/>
              </w:rPr>
              <w:t>АО «Издательство «Просвещение»</w:t>
            </w:r>
          </w:p>
          <w:p w:rsidR="00F029AD" w:rsidRPr="000E6022" w:rsidRDefault="00F029AD" w:rsidP="003C102F">
            <w:pPr>
              <w:ind w:left="-108" w:right="-108"/>
              <w:jc w:val="center"/>
              <w:rPr>
                <w:rFonts w:ascii="Times New Roman" w:hAnsi="Times New Roman" w:cs="Times New Roman"/>
                <w:sz w:val="18"/>
                <w:szCs w:val="18"/>
              </w:rPr>
            </w:pPr>
          </w:p>
        </w:tc>
        <w:tc>
          <w:tcPr>
            <w:tcW w:w="1417" w:type="dxa"/>
          </w:tcPr>
          <w:p w:rsidR="00F029AD" w:rsidRPr="00DB1D97" w:rsidRDefault="00F029AD" w:rsidP="00DB1D97">
            <w:pPr>
              <w:ind w:left="-108" w:right="-108"/>
              <w:jc w:val="center"/>
              <w:rPr>
                <w:rFonts w:ascii="Times New Roman" w:hAnsi="Times New Roman" w:cs="Times New Roman"/>
                <w:sz w:val="21"/>
                <w:szCs w:val="21"/>
              </w:rPr>
            </w:pPr>
            <w:r w:rsidRPr="00DB1D97">
              <w:rPr>
                <w:rFonts w:ascii="Times New Roman" w:hAnsi="Times New Roman" w:cs="Times New Roman"/>
                <w:sz w:val="21"/>
                <w:szCs w:val="21"/>
              </w:rPr>
              <w:t>Уч. пособие (приказ Минобрнауки России от 09.06.16 №699)</w:t>
            </w:r>
          </w:p>
        </w:tc>
      </w:tr>
      <w:tr w:rsidR="00F029AD" w:rsidRPr="00823A90" w:rsidTr="00DD23FA">
        <w:tc>
          <w:tcPr>
            <w:tcW w:w="1418" w:type="dxa"/>
            <w:vMerge/>
          </w:tcPr>
          <w:p w:rsidR="00F029AD" w:rsidRPr="0022226C"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2а</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DD23FA">
            <w:pPr>
              <w:rPr>
                <w:rFonts w:ascii="Times New Roman" w:hAnsi="Times New Roman" w:cs="Times New Roman"/>
              </w:rPr>
            </w:pPr>
            <w:r w:rsidRPr="00DB1D97">
              <w:rPr>
                <w:rFonts w:ascii="Times New Roman" w:hAnsi="Times New Roman" w:cs="Times New Roman"/>
              </w:rPr>
              <w:t>Математика.2 класс. М.И. Моро, М.А. Бантова, Г.В. Бельтюкова и др. 2016</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val="restart"/>
          </w:tcPr>
          <w:p w:rsidR="00F029AD" w:rsidRPr="00DB1D97" w:rsidRDefault="00F029AD" w:rsidP="00DB1D97">
            <w:pPr>
              <w:ind w:left="-108" w:right="-98"/>
              <w:jc w:val="center"/>
              <w:rPr>
                <w:rFonts w:ascii="Times New Roman" w:hAnsi="Times New Roman" w:cs="Times New Roman"/>
                <w:sz w:val="21"/>
                <w:szCs w:val="21"/>
              </w:rPr>
            </w:pPr>
            <w:r w:rsidRPr="00DB1D97">
              <w:rPr>
                <w:rFonts w:ascii="Times New Roman" w:hAnsi="Times New Roman" w:cs="Times New Roman"/>
                <w:sz w:val="21"/>
                <w:szCs w:val="21"/>
              </w:rPr>
              <w:t>Соответствуют</w:t>
            </w:r>
          </w:p>
          <w:p w:rsidR="00F029AD" w:rsidRPr="00DB1D97" w:rsidRDefault="00F029AD" w:rsidP="00DB1D97">
            <w:pPr>
              <w:ind w:left="-108" w:right="-98"/>
              <w:jc w:val="center"/>
              <w:rPr>
                <w:rFonts w:ascii="Times New Roman" w:hAnsi="Times New Roman" w:cs="Times New Roman"/>
                <w:sz w:val="21"/>
                <w:szCs w:val="21"/>
              </w:rPr>
            </w:pPr>
            <w:r w:rsidRPr="00DB1D97">
              <w:rPr>
                <w:rFonts w:ascii="Times New Roman" w:hAnsi="Times New Roman" w:cs="Times New Roman"/>
                <w:sz w:val="21"/>
                <w:szCs w:val="21"/>
              </w:rPr>
              <w:t xml:space="preserve">(от 21.09.22. </w:t>
            </w:r>
          </w:p>
          <w:p w:rsidR="00F029AD" w:rsidRPr="00DB1D97" w:rsidRDefault="00F029AD" w:rsidP="00DB1D97">
            <w:pPr>
              <w:ind w:left="-108" w:right="-98"/>
              <w:jc w:val="center"/>
              <w:rPr>
                <w:rFonts w:ascii="Times New Roman" w:hAnsi="Times New Roman" w:cs="Times New Roman"/>
                <w:sz w:val="21"/>
                <w:szCs w:val="21"/>
              </w:rPr>
            </w:pPr>
            <w:r w:rsidRPr="00DB1D97">
              <w:rPr>
                <w:rFonts w:ascii="Times New Roman" w:hAnsi="Times New Roman" w:cs="Times New Roman"/>
                <w:sz w:val="21"/>
                <w:szCs w:val="21"/>
              </w:rPr>
              <w:t>№ 858)</w:t>
            </w:r>
          </w:p>
          <w:p w:rsidR="00F029AD" w:rsidRPr="00DB1D97" w:rsidRDefault="00F029AD" w:rsidP="00DB1D97">
            <w:pPr>
              <w:ind w:left="-108" w:right="-40"/>
              <w:jc w:val="center"/>
              <w:rPr>
                <w:rFonts w:ascii="Times New Roman" w:hAnsi="Times New Roman" w:cs="Times New Roman"/>
                <w:sz w:val="21"/>
                <w:szCs w:val="21"/>
              </w:rPr>
            </w:pPr>
            <w:r w:rsidRPr="00DB1D97">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22226C"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3а</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3C102F">
            <w:pPr>
              <w:rPr>
                <w:rFonts w:ascii="Times New Roman" w:hAnsi="Times New Roman" w:cs="Times New Roman"/>
              </w:rPr>
            </w:pPr>
            <w:r w:rsidRPr="00DB1D97">
              <w:rPr>
                <w:rFonts w:ascii="Times New Roman" w:hAnsi="Times New Roman" w:cs="Times New Roman"/>
              </w:rPr>
              <w:t>Математика.2 класс. М.И. Моро, М.А. Бантова, Г.В. Бельтюкова и др. 2016</w:t>
            </w:r>
          </w:p>
          <w:p w:rsidR="00F029AD" w:rsidRPr="00DB1D97" w:rsidRDefault="00F029AD" w:rsidP="00DD23FA">
            <w:pPr>
              <w:rPr>
                <w:rFonts w:ascii="Times New Roman" w:hAnsi="Times New Roman" w:cs="Times New Roman"/>
              </w:rPr>
            </w:pPr>
            <w:r w:rsidRPr="00DB1D97">
              <w:rPr>
                <w:rFonts w:ascii="Times New Roman" w:hAnsi="Times New Roman" w:cs="Times New Roman"/>
              </w:rPr>
              <w:t>Математика. 3 класс</w:t>
            </w:r>
            <w:r w:rsidR="00DD23FA" w:rsidRPr="00DB1D97">
              <w:rPr>
                <w:rFonts w:ascii="Times New Roman" w:hAnsi="Times New Roman" w:cs="Times New Roman"/>
              </w:rPr>
              <w:t xml:space="preserve">   </w:t>
            </w:r>
            <w:r w:rsidRPr="00DB1D97">
              <w:rPr>
                <w:rFonts w:ascii="Times New Roman" w:hAnsi="Times New Roman" w:cs="Times New Roman"/>
              </w:rPr>
              <w:t>М.И. Моро, М.А. Бантова, Г.В. Бельтюкова и др. 2018</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tcPr>
          <w:p w:rsidR="00F029AD" w:rsidRPr="0022226C"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4а(1)</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DB1D97" w:rsidRDefault="00F029AD" w:rsidP="00205592">
            <w:pPr>
              <w:ind w:right="-108"/>
              <w:rPr>
                <w:rFonts w:ascii="Times New Roman" w:hAnsi="Times New Roman" w:cs="Times New Roman"/>
              </w:rPr>
            </w:pPr>
            <w:r w:rsidRPr="00DB1D97">
              <w:rPr>
                <w:rFonts w:ascii="Times New Roman" w:hAnsi="Times New Roman" w:cs="Times New Roman"/>
              </w:rPr>
              <w:t>Математика. 3 класс</w:t>
            </w:r>
            <w:r w:rsidR="00DD23FA" w:rsidRPr="00DB1D97">
              <w:rPr>
                <w:rFonts w:ascii="Times New Roman" w:hAnsi="Times New Roman" w:cs="Times New Roman"/>
              </w:rPr>
              <w:t xml:space="preserve">   </w:t>
            </w:r>
            <w:r w:rsidRPr="00DB1D97">
              <w:rPr>
                <w:rFonts w:ascii="Times New Roman" w:hAnsi="Times New Roman" w:cs="Times New Roman"/>
              </w:rPr>
              <w:t>М.И.Моро,</w:t>
            </w:r>
            <w:r w:rsidR="00205592">
              <w:rPr>
                <w:rFonts w:ascii="Times New Roman" w:hAnsi="Times New Roman" w:cs="Times New Roman"/>
              </w:rPr>
              <w:t xml:space="preserve"> </w:t>
            </w:r>
            <w:r w:rsidRPr="00DB1D97">
              <w:rPr>
                <w:rFonts w:ascii="Times New Roman" w:hAnsi="Times New Roman" w:cs="Times New Roman"/>
              </w:rPr>
              <w:t>М.А. Бантова, Г.В. Бельтюкова и др. 2018</w:t>
            </w:r>
          </w:p>
          <w:p w:rsidR="00F029AD" w:rsidRPr="00DB1D97" w:rsidRDefault="00F029AD" w:rsidP="00205592">
            <w:pPr>
              <w:ind w:right="-108"/>
              <w:rPr>
                <w:rFonts w:ascii="Times New Roman" w:hAnsi="Times New Roman" w:cs="Times New Roman"/>
              </w:rPr>
            </w:pPr>
            <w:r w:rsidRPr="00DB1D97">
              <w:rPr>
                <w:rFonts w:ascii="Times New Roman" w:hAnsi="Times New Roman" w:cs="Times New Roman"/>
              </w:rPr>
              <w:t>Математика. 4 класс</w:t>
            </w:r>
            <w:r w:rsidR="00DD23FA" w:rsidRPr="00DB1D97">
              <w:rPr>
                <w:rFonts w:ascii="Times New Roman" w:hAnsi="Times New Roman" w:cs="Times New Roman"/>
              </w:rPr>
              <w:t xml:space="preserve">   </w:t>
            </w:r>
            <w:r w:rsidRPr="00DB1D97">
              <w:rPr>
                <w:rFonts w:ascii="Times New Roman" w:hAnsi="Times New Roman" w:cs="Times New Roman"/>
              </w:rPr>
              <w:t xml:space="preserve">М.И.Моро, М.А. Бантова, Г.В. Бельтюкова и др., 2020 </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tcPr>
          <w:p w:rsidR="00F029AD" w:rsidRPr="0022226C"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4а(2)</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0E6022" w:rsidRDefault="00F029AD" w:rsidP="003C102F">
            <w:pPr>
              <w:rPr>
                <w:rFonts w:ascii="Times New Roman" w:hAnsi="Times New Roman" w:cs="Times New Roman"/>
                <w:sz w:val="20"/>
                <w:szCs w:val="20"/>
              </w:rPr>
            </w:pPr>
            <w:r w:rsidRPr="000E6022">
              <w:rPr>
                <w:rFonts w:ascii="Times New Roman" w:hAnsi="Times New Roman" w:cs="Times New Roman"/>
                <w:sz w:val="20"/>
                <w:szCs w:val="20"/>
              </w:rPr>
              <w:t xml:space="preserve">Математика. 4 класс. М.И. Моро, М.А. Бантова, Г.В. Бельтюкова и др. 2020 </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val="restart"/>
          </w:tcPr>
          <w:p w:rsidR="00F029AD" w:rsidRPr="00B94463" w:rsidRDefault="00F029AD" w:rsidP="003C102F">
            <w:pPr>
              <w:ind w:right="-108" w:firstLine="34"/>
              <w:rPr>
                <w:rFonts w:ascii="Times New Roman" w:hAnsi="Times New Roman" w:cs="Times New Roman"/>
                <w:sz w:val="24"/>
                <w:szCs w:val="24"/>
              </w:rPr>
            </w:pPr>
            <w:r w:rsidRPr="00B94463">
              <w:rPr>
                <w:rFonts w:ascii="Times New Roman" w:hAnsi="Times New Roman" w:cs="Times New Roman"/>
                <w:sz w:val="24"/>
                <w:szCs w:val="24"/>
              </w:rPr>
              <w:t>Информа</w:t>
            </w:r>
            <w:r w:rsidR="00205592">
              <w:rPr>
                <w:rFonts w:ascii="Times New Roman" w:hAnsi="Times New Roman" w:cs="Times New Roman"/>
                <w:sz w:val="24"/>
                <w:szCs w:val="24"/>
              </w:rPr>
              <w:t>-</w:t>
            </w:r>
            <w:r w:rsidRPr="00B94463">
              <w:rPr>
                <w:rFonts w:ascii="Times New Roman" w:hAnsi="Times New Roman" w:cs="Times New Roman"/>
                <w:sz w:val="24"/>
                <w:szCs w:val="24"/>
              </w:rPr>
              <w:t>тика</w:t>
            </w:r>
          </w:p>
        </w:tc>
        <w:tc>
          <w:tcPr>
            <w:tcW w:w="567" w:type="dxa"/>
          </w:tcPr>
          <w:p w:rsidR="00F029AD" w:rsidRPr="000433FA" w:rsidRDefault="00F029AD" w:rsidP="003C102F">
            <w:pPr>
              <w:ind w:left="-34" w:right="-108"/>
              <w:jc w:val="center"/>
              <w:rPr>
                <w:rFonts w:ascii="Times New Roman" w:hAnsi="Times New Roman" w:cs="Times New Roman"/>
              </w:rPr>
            </w:pPr>
            <w:r w:rsidRPr="000433FA">
              <w:rPr>
                <w:rFonts w:ascii="Times New Roman" w:hAnsi="Times New Roman" w:cs="Times New Roman"/>
              </w:rPr>
              <w:t>2а</w:t>
            </w:r>
          </w:p>
        </w:tc>
        <w:tc>
          <w:tcPr>
            <w:tcW w:w="992" w:type="dxa"/>
            <w:vMerge w:val="restart"/>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tc>
        <w:tc>
          <w:tcPr>
            <w:tcW w:w="3827" w:type="dxa"/>
          </w:tcPr>
          <w:p w:rsidR="00F029AD" w:rsidRPr="00DD23FA" w:rsidRDefault="00F029AD" w:rsidP="003C102F">
            <w:pPr>
              <w:rPr>
                <w:rFonts w:ascii="Times New Roman" w:hAnsi="Times New Roman"/>
                <w:sz w:val="20"/>
                <w:szCs w:val="20"/>
              </w:rPr>
            </w:pPr>
            <w:r w:rsidRPr="00DD23FA">
              <w:rPr>
                <w:rFonts w:ascii="Times New Roman" w:hAnsi="Times New Roman"/>
                <w:sz w:val="20"/>
                <w:szCs w:val="20"/>
              </w:rPr>
              <w:t xml:space="preserve">Информатика 2 класс </w:t>
            </w:r>
          </w:p>
          <w:p w:rsidR="00F029AD" w:rsidRPr="00DD23FA" w:rsidRDefault="00F029AD" w:rsidP="003C102F">
            <w:pPr>
              <w:rPr>
                <w:rFonts w:ascii="Times New Roman" w:hAnsi="Times New Roman" w:cs="Times New Roman"/>
                <w:sz w:val="20"/>
                <w:szCs w:val="20"/>
              </w:rPr>
            </w:pPr>
            <w:r w:rsidRPr="00DD23FA">
              <w:rPr>
                <w:rFonts w:ascii="Times New Roman" w:hAnsi="Times New Roman"/>
                <w:sz w:val="20"/>
                <w:szCs w:val="20"/>
              </w:rPr>
              <w:t xml:space="preserve">Н.В.Матвеева, Е.Н.Челак, Н.К Конопатова, Л.П.Панкратова, Н.А. </w:t>
            </w:r>
            <w:r w:rsidRPr="00DD23FA">
              <w:rPr>
                <w:rFonts w:ascii="Times New Roman" w:hAnsi="Times New Roman"/>
                <w:sz w:val="20"/>
                <w:szCs w:val="20"/>
              </w:rPr>
              <w:lastRenderedPageBreak/>
              <w:t>Нурова, 2012</w:t>
            </w:r>
          </w:p>
        </w:tc>
        <w:tc>
          <w:tcPr>
            <w:tcW w:w="1560" w:type="dxa"/>
            <w:vMerge w:val="restart"/>
          </w:tcPr>
          <w:p w:rsidR="00F029AD" w:rsidRPr="00205592" w:rsidRDefault="00F029AD" w:rsidP="003C102F">
            <w:pPr>
              <w:jc w:val="center"/>
              <w:rPr>
                <w:rFonts w:ascii="Times New Roman" w:hAnsi="Times New Roman" w:cs="Times New Roman"/>
              </w:rPr>
            </w:pPr>
            <w:r w:rsidRPr="00205592">
              <w:rPr>
                <w:rFonts w:ascii="Times New Roman" w:hAnsi="Times New Roman" w:cs="Times New Roman"/>
              </w:rPr>
              <w:lastRenderedPageBreak/>
              <w:t xml:space="preserve">ООО "БИНОМ. </w:t>
            </w:r>
            <w:r w:rsidRPr="00205592">
              <w:rPr>
                <w:rFonts w:ascii="Times New Roman" w:hAnsi="Times New Roman" w:cs="Times New Roman"/>
              </w:rPr>
              <w:lastRenderedPageBreak/>
              <w:t>Лаборатория знаний"</w:t>
            </w:r>
          </w:p>
        </w:tc>
        <w:tc>
          <w:tcPr>
            <w:tcW w:w="1417" w:type="dxa"/>
            <w:vMerge w:val="restart"/>
          </w:tcPr>
          <w:p w:rsidR="00F029AD" w:rsidRPr="00205592" w:rsidRDefault="00F029AD" w:rsidP="00205592">
            <w:pPr>
              <w:ind w:left="-108" w:right="-108"/>
              <w:jc w:val="center"/>
              <w:rPr>
                <w:rFonts w:ascii="Times New Roman" w:hAnsi="Times New Roman" w:cs="Times New Roman"/>
                <w:color w:val="FF0000"/>
                <w:sz w:val="21"/>
                <w:szCs w:val="21"/>
              </w:rPr>
            </w:pPr>
            <w:r w:rsidRPr="00205592">
              <w:rPr>
                <w:rFonts w:ascii="Times New Roman" w:hAnsi="Times New Roman" w:cs="Times New Roman"/>
                <w:sz w:val="21"/>
                <w:szCs w:val="21"/>
              </w:rPr>
              <w:lastRenderedPageBreak/>
              <w:t xml:space="preserve">Уч. пособие (приказ </w:t>
            </w:r>
            <w:r w:rsidRPr="00205592">
              <w:rPr>
                <w:rFonts w:ascii="Times New Roman" w:hAnsi="Times New Roman" w:cs="Times New Roman"/>
                <w:sz w:val="21"/>
                <w:szCs w:val="21"/>
              </w:rPr>
              <w:lastRenderedPageBreak/>
              <w:t>Минобрнауки России от 09.06.16 №699)</w:t>
            </w:r>
          </w:p>
        </w:tc>
      </w:tr>
      <w:tr w:rsidR="00F029AD" w:rsidRPr="00823A90" w:rsidTr="00DD23FA">
        <w:tc>
          <w:tcPr>
            <w:tcW w:w="1418" w:type="dxa"/>
            <w:vMerge/>
          </w:tcPr>
          <w:p w:rsidR="00F029AD" w:rsidRPr="000E6022" w:rsidRDefault="00F029AD" w:rsidP="003C102F">
            <w:pPr>
              <w:ind w:firstLine="34"/>
              <w:rPr>
                <w:rFonts w:ascii="Times New Roman" w:hAnsi="Times New Roman" w:cs="Times New Roman"/>
                <w:color w:val="FF0000"/>
                <w:sz w:val="24"/>
                <w:szCs w:val="24"/>
              </w:rPr>
            </w:pPr>
          </w:p>
        </w:tc>
        <w:tc>
          <w:tcPr>
            <w:tcW w:w="567" w:type="dxa"/>
          </w:tcPr>
          <w:p w:rsidR="00F029AD" w:rsidRPr="000433FA" w:rsidRDefault="00F029AD" w:rsidP="003C102F">
            <w:pPr>
              <w:ind w:left="-34" w:right="-108"/>
              <w:jc w:val="center"/>
              <w:rPr>
                <w:rFonts w:ascii="Times New Roman" w:hAnsi="Times New Roman" w:cs="Times New Roman"/>
              </w:rPr>
            </w:pPr>
            <w:r w:rsidRPr="000433FA">
              <w:rPr>
                <w:rFonts w:ascii="Times New Roman" w:hAnsi="Times New Roman" w:cs="Times New Roman"/>
              </w:rPr>
              <w:t>3а</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DD23FA" w:rsidRDefault="00F029AD" w:rsidP="003C102F">
            <w:pPr>
              <w:rPr>
                <w:rFonts w:ascii="Times New Roman" w:hAnsi="Times New Roman"/>
                <w:sz w:val="20"/>
                <w:szCs w:val="20"/>
              </w:rPr>
            </w:pPr>
            <w:r w:rsidRPr="00DD23FA">
              <w:rPr>
                <w:rFonts w:ascii="Times New Roman" w:hAnsi="Times New Roman"/>
                <w:sz w:val="20"/>
                <w:szCs w:val="20"/>
              </w:rPr>
              <w:t xml:space="preserve">Информатика 2 класс </w:t>
            </w:r>
          </w:p>
          <w:p w:rsidR="00F029AD" w:rsidRPr="00DD23FA" w:rsidRDefault="00F029AD" w:rsidP="003C102F">
            <w:pPr>
              <w:rPr>
                <w:rFonts w:ascii="Times New Roman" w:hAnsi="Times New Roman"/>
                <w:sz w:val="20"/>
                <w:szCs w:val="20"/>
              </w:rPr>
            </w:pPr>
            <w:r w:rsidRPr="00DD23FA">
              <w:rPr>
                <w:rFonts w:ascii="Times New Roman" w:hAnsi="Times New Roman"/>
                <w:sz w:val="20"/>
                <w:szCs w:val="20"/>
              </w:rPr>
              <w:t>Н.В. Матвеева, Е.Н. Челак, Н.К. Конопатова, Л.П. Панкратова, Н.А. Нурова, 2012</w:t>
            </w:r>
          </w:p>
          <w:p w:rsidR="00F029AD" w:rsidRPr="00DD23FA" w:rsidRDefault="00F029AD" w:rsidP="003C102F">
            <w:pPr>
              <w:rPr>
                <w:rFonts w:ascii="Times New Roman" w:hAnsi="Times New Roman"/>
                <w:sz w:val="20"/>
                <w:szCs w:val="20"/>
              </w:rPr>
            </w:pPr>
            <w:r w:rsidRPr="00DD23FA">
              <w:rPr>
                <w:rFonts w:ascii="Times New Roman" w:hAnsi="Times New Roman"/>
                <w:sz w:val="20"/>
                <w:szCs w:val="20"/>
              </w:rPr>
              <w:t xml:space="preserve">Информатика 3 класс </w:t>
            </w:r>
          </w:p>
          <w:p w:rsidR="00F029AD" w:rsidRPr="00DD23FA" w:rsidRDefault="00F029AD" w:rsidP="003C102F">
            <w:pPr>
              <w:rPr>
                <w:rFonts w:ascii="Times New Roman" w:hAnsi="Times New Roman" w:cs="Times New Roman"/>
                <w:sz w:val="20"/>
                <w:szCs w:val="20"/>
              </w:rPr>
            </w:pPr>
            <w:r w:rsidRPr="00DD23FA">
              <w:rPr>
                <w:rFonts w:ascii="Times New Roman" w:hAnsi="Times New Roman"/>
                <w:sz w:val="20"/>
                <w:szCs w:val="20"/>
              </w:rPr>
              <w:t>Н.В. Матвеева, Е.Н. Челак, Н.К. Конопатова, Л.П. Панкратова, Н.А. Нурова, 2013</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tcPr>
          <w:p w:rsidR="00F029AD" w:rsidRPr="000E6022" w:rsidRDefault="00F029AD" w:rsidP="003C102F">
            <w:pPr>
              <w:ind w:firstLine="34"/>
              <w:rPr>
                <w:rFonts w:ascii="Times New Roman" w:hAnsi="Times New Roman" w:cs="Times New Roman"/>
                <w:color w:val="FF0000"/>
                <w:sz w:val="24"/>
                <w:szCs w:val="24"/>
              </w:rPr>
            </w:pPr>
          </w:p>
        </w:tc>
        <w:tc>
          <w:tcPr>
            <w:tcW w:w="567" w:type="dxa"/>
          </w:tcPr>
          <w:p w:rsidR="00F029AD" w:rsidRPr="000433FA" w:rsidRDefault="00F029AD" w:rsidP="003C102F">
            <w:pPr>
              <w:ind w:left="-34" w:right="-108"/>
              <w:jc w:val="center"/>
              <w:rPr>
                <w:rFonts w:ascii="Times New Roman" w:hAnsi="Times New Roman" w:cs="Times New Roman"/>
              </w:rPr>
            </w:pPr>
            <w:r w:rsidRPr="000433FA">
              <w:rPr>
                <w:rFonts w:ascii="Times New Roman" w:hAnsi="Times New Roman" w:cs="Times New Roman"/>
              </w:rPr>
              <w:t>4а(1)</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CD6484" w:rsidRDefault="00F029AD" w:rsidP="003C102F">
            <w:pPr>
              <w:rPr>
                <w:rFonts w:ascii="Times New Roman" w:hAnsi="Times New Roman"/>
              </w:rPr>
            </w:pPr>
            <w:r w:rsidRPr="00CD6484">
              <w:rPr>
                <w:rFonts w:ascii="Times New Roman" w:hAnsi="Times New Roman"/>
              </w:rPr>
              <w:t xml:space="preserve">Информатика 3 класс </w:t>
            </w:r>
          </w:p>
          <w:p w:rsidR="00F029AD" w:rsidRPr="00CD6484" w:rsidRDefault="00F029AD" w:rsidP="003C102F">
            <w:pPr>
              <w:rPr>
                <w:rFonts w:ascii="Times New Roman" w:hAnsi="Times New Roman"/>
              </w:rPr>
            </w:pPr>
            <w:r w:rsidRPr="00CD6484">
              <w:rPr>
                <w:rFonts w:ascii="Times New Roman" w:hAnsi="Times New Roman"/>
              </w:rPr>
              <w:t>Н.В. Матвеева, Е.Н. Челак, Н.К. Конопатова, Л.П. Панкратова, Н.А. Нурова, 2013</w:t>
            </w:r>
          </w:p>
          <w:p w:rsidR="00F029AD" w:rsidRDefault="00F029AD" w:rsidP="003C102F">
            <w:pPr>
              <w:rPr>
                <w:rFonts w:ascii="Times New Roman" w:hAnsi="Times New Roman"/>
              </w:rPr>
            </w:pPr>
            <w:r w:rsidRPr="00CD6484">
              <w:rPr>
                <w:rFonts w:ascii="Times New Roman" w:hAnsi="Times New Roman"/>
              </w:rPr>
              <w:t xml:space="preserve">Информатика 4 класс </w:t>
            </w:r>
          </w:p>
          <w:p w:rsidR="00F029AD" w:rsidRPr="004F20A2" w:rsidRDefault="00F029AD" w:rsidP="003C102F">
            <w:pPr>
              <w:rPr>
                <w:rFonts w:ascii="Times New Roman" w:hAnsi="Times New Roman" w:cs="Times New Roman"/>
              </w:rPr>
            </w:pPr>
            <w:r w:rsidRPr="00CD6484">
              <w:rPr>
                <w:rFonts w:ascii="Times New Roman" w:hAnsi="Times New Roman"/>
              </w:rPr>
              <w:t>Н.В. Матвеева, Е.Н. Челак, Н.К. Конопатова, Л.П. Панкратова, Н.А. Нурова, 2013</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tcPr>
          <w:p w:rsidR="00F029AD" w:rsidRPr="000E6022" w:rsidRDefault="00F029AD" w:rsidP="003C102F">
            <w:pPr>
              <w:ind w:firstLine="34"/>
              <w:rPr>
                <w:rFonts w:ascii="Times New Roman" w:hAnsi="Times New Roman" w:cs="Times New Roman"/>
                <w:color w:val="FF0000"/>
                <w:sz w:val="24"/>
                <w:szCs w:val="24"/>
              </w:rPr>
            </w:pPr>
          </w:p>
        </w:tc>
        <w:tc>
          <w:tcPr>
            <w:tcW w:w="567" w:type="dxa"/>
          </w:tcPr>
          <w:p w:rsidR="00F029AD" w:rsidRPr="000433FA" w:rsidRDefault="00F029AD" w:rsidP="003C102F">
            <w:pPr>
              <w:ind w:left="-34" w:right="-108"/>
              <w:jc w:val="center"/>
              <w:rPr>
                <w:rFonts w:ascii="Times New Roman" w:hAnsi="Times New Roman" w:cs="Times New Roman"/>
              </w:rPr>
            </w:pPr>
            <w:r w:rsidRPr="000433FA">
              <w:rPr>
                <w:rFonts w:ascii="Times New Roman" w:hAnsi="Times New Roman" w:cs="Times New Roman"/>
              </w:rPr>
              <w:t>4а(2)</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CD6484" w:rsidRDefault="00F029AD" w:rsidP="003C102F">
            <w:pPr>
              <w:rPr>
                <w:rFonts w:ascii="Times New Roman" w:hAnsi="Times New Roman"/>
              </w:rPr>
            </w:pPr>
            <w:r w:rsidRPr="00CD6484">
              <w:rPr>
                <w:rFonts w:ascii="Times New Roman" w:hAnsi="Times New Roman"/>
              </w:rPr>
              <w:t xml:space="preserve">Информатика 4 класс </w:t>
            </w:r>
          </w:p>
          <w:p w:rsidR="00F029AD" w:rsidRDefault="00F029AD" w:rsidP="003C102F">
            <w:pPr>
              <w:rPr>
                <w:rFonts w:ascii="Times New Roman" w:hAnsi="Times New Roman" w:cs="Times New Roman"/>
                <w:sz w:val="20"/>
                <w:szCs w:val="20"/>
              </w:rPr>
            </w:pPr>
            <w:r w:rsidRPr="00CD6484">
              <w:rPr>
                <w:rFonts w:ascii="Times New Roman" w:hAnsi="Times New Roman"/>
              </w:rPr>
              <w:t>Н.В. Матвеева, Е.Н. Челак, Н.К. Конопатова, Л.П. Панкратова, Н.А.Нурова, 2013</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val="restart"/>
          </w:tcPr>
          <w:p w:rsidR="00F029AD" w:rsidRPr="00205592" w:rsidRDefault="00F029AD" w:rsidP="003C102F">
            <w:pPr>
              <w:pStyle w:val="af1"/>
              <w:ind w:right="-108"/>
              <w:jc w:val="both"/>
              <w:rPr>
                <w:sz w:val="22"/>
                <w:szCs w:val="22"/>
              </w:rPr>
            </w:pPr>
            <w:r w:rsidRPr="00205592">
              <w:rPr>
                <w:sz w:val="22"/>
                <w:szCs w:val="22"/>
              </w:rPr>
              <w:t xml:space="preserve">Окружающий  </w:t>
            </w:r>
          </w:p>
          <w:p w:rsidR="00F029AD" w:rsidRPr="000E6022" w:rsidRDefault="00F029AD" w:rsidP="003C102F">
            <w:pPr>
              <w:pStyle w:val="af1"/>
              <w:ind w:right="-108"/>
              <w:jc w:val="both"/>
              <w:rPr>
                <w:szCs w:val="24"/>
              </w:rPr>
            </w:pPr>
            <w:r w:rsidRPr="000E6022">
              <w:rPr>
                <w:szCs w:val="24"/>
              </w:rPr>
              <w:t>мир</w:t>
            </w:r>
          </w:p>
          <w:p w:rsidR="00F029AD" w:rsidRPr="000E6022" w:rsidRDefault="00F029AD" w:rsidP="003C102F">
            <w:pPr>
              <w:ind w:firstLine="108"/>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1а</w:t>
            </w:r>
          </w:p>
        </w:tc>
        <w:tc>
          <w:tcPr>
            <w:tcW w:w="992" w:type="dxa"/>
            <w:vMerge w:val="restart"/>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 xml:space="preserve">Окружающий мир. 1 класс </w:t>
            </w:r>
          </w:p>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А.А. Плешаков.  2016</w:t>
            </w:r>
          </w:p>
        </w:tc>
        <w:tc>
          <w:tcPr>
            <w:tcW w:w="1560" w:type="dxa"/>
            <w:vMerge w:val="restart"/>
          </w:tcPr>
          <w:p w:rsidR="00F029AD" w:rsidRPr="00205592" w:rsidRDefault="00F029AD" w:rsidP="003C102F">
            <w:pPr>
              <w:ind w:left="-108" w:right="-108"/>
              <w:jc w:val="center"/>
              <w:rPr>
                <w:rFonts w:ascii="Times New Roman" w:hAnsi="Times New Roman" w:cs="Times New Roman"/>
              </w:rPr>
            </w:pPr>
            <w:r w:rsidRPr="00205592">
              <w:rPr>
                <w:rFonts w:ascii="Times New Roman" w:hAnsi="Times New Roman" w:cs="Times New Roman"/>
              </w:rPr>
              <w:t>АО «Издательство «Просвещение»</w:t>
            </w:r>
          </w:p>
          <w:p w:rsidR="00F029AD" w:rsidRPr="000E6022" w:rsidRDefault="00F029AD" w:rsidP="003C102F">
            <w:pPr>
              <w:ind w:left="-108" w:right="-108"/>
              <w:jc w:val="center"/>
              <w:rPr>
                <w:rFonts w:ascii="Times New Roman" w:hAnsi="Times New Roman" w:cs="Times New Roman"/>
                <w:sz w:val="20"/>
                <w:szCs w:val="20"/>
              </w:rPr>
            </w:pPr>
          </w:p>
          <w:p w:rsidR="00F029AD" w:rsidRPr="000E6022" w:rsidRDefault="00F029AD" w:rsidP="003C102F">
            <w:pPr>
              <w:ind w:left="-108" w:right="-108"/>
              <w:jc w:val="center"/>
              <w:rPr>
                <w:rFonts w:ascii="Times New Roman" w:hAnsi="Times New Roman" w:cs="Times New Roman"/>
                <w:sz w:val="18"/>
                <w:szCs w:val="18"/>
              </w:rPr>
            </w:pPr>
          </w:p>
        </w:tc>
        <w:tc>
          <w:tcPr>
            <w:tcW w:w="1417" w:type="dxa"/>
          </w:tcPr>
          <w:p w:rsidR="00F029AD" w:rsidRPr="00205592" w:rsidRDefault="00F029AD" w:rsidP="00205592">
            <w:pPr>
              <w:ind w:left="-108" w:right="-108"/>
              <w:jc w:val="center"/>
              <w:rPr>
                <w:rFonts w:ascii="Times New Roman" w:hAnsi="Times New Roman" w:cs="Times New Roman"/>
                <w:sz w:val="21"/>
                <w:szCs w:val="21"/>
              </w:rPr>
            </w:pPr>
            <w:r w:rsidRPr="00205592">
              <w:rPr>
                <w:rFonts w:ascii="Times New Roman" w:hAnsi="Times New Roman" w:cs="Times New Roman"/>
                <w:sz w:val="21"/>
                <w:szCs w:val="21"/>
              </w:rPr>
              <w:t>Уч. пособие (приказ Минобрнауки России от 09.06.16 №699)</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2а</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 xml:space="preserve">Окружающий мир. 1 класс </w:t>
            </w:r>
          </w:p>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А.А. Плешаков.  2016</w:t>
            </w:r>
          </w:p>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 xml:space="preserve">Окружающий мир. 2 класс </w:t>
            </w:r>
          </w:p>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А.А. Плешаков.  2016</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val="restart"/>
          </w:tcPr>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Соответствуют</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xml:space="preserve">(от 21.09.22. </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858)</w:t>
            </w:r>
          </w:p>
          <w:p w:rsidR="00F029AD" w:rsidRPr="00205592" w:rsidRDefault="00F029AD" w:rsidP="00205592">
            <w:pPr>
              <w:ind w:left="-108" w:right="-40"/>
              <w:jc w:val="center"/>
              <w:rPr>
                <w:rFonts w:ascii="Times New Roman" w:hAnsi="Times New Roman" w:cs="Times New Roman"/>
                <w:sz w:val="21"/>
                <w:szCs w:val="21"/>
              </w:rPr>
            </w:pPr>
            <w:r w:rsidRPr="00205592">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3а</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205592" w:rsidRDefault="00F029AD" w:rsidP="003C102F">
            <w:pPr>
              <w:ind w:right="-108"/>
              <w:rPr>
                <w:rFonts w:ascii="Times New Roman" w:hAnsi="Times New Roman" w:cs="Times New Roman"/>
              </w:rPr>
            </w:pPr>
            <w:r w:rsidRPr="00205592">
              <w:rPr>
                <w:rFonts w:ascii="Times New Roman" w:hAnsi="Times New Roman" w:cs="Times New Roman"/>
              </w:rPr>
              <w:t xml:space="preserve">Окружающий мир. 2 класс </w:t>
            </w:r>
          </w:p>
          <w:p w:rsidR="00F029AD" w:rsidRPr="00205592" w:rsidRDefault="00F029AD" w:rsidP="003C102F">
            <w:pPr>
              <w:rPr>
                <w:rFonts w:ascii="Times New Roman" w:hAnsi="Times New Roman" w:cs="Times New Roman"/>
              </w:rPr>
            </w:pPr>
            <w:r w:rsidRPr="00205592">
              <w:rPr>
                <w:rFonts w:ascii="Times New Roman" w:hAnsi="Times New Roman" w:cs="Times New Roman"/>
              </w:rPr>
              <w:t>А.А. Плешаков.  2016</w:t>
            </w:r>
          </w:p>
          <w:p w:rsidR="00F029AD" w:rsidRPr="00205592" w:rsidRDefault="00F029AD" w:rsidP="003C102F">
            <w:pPr>
              <w:rPr>
                <w:rFonts w:ascii="Times New Roman" w:hAnsi="Times New Roman" w:cs="Times New Roman"/>
              </w:rPr>
            </w:pPr>
            <w:r w:rsidRPr="00205592">
              <w:rPr>
                <w:rFonts w:ascii="Times New Roman" w:hAnsi="Times New Roman" w:cs="Times New Roman"/>
              </w:rPr>
              <w:t xml:space="preserve">Окружающий мир. 3 класс </w:t>
            </w:r>
          </w:p>
          <w:p w:rsidR="00F029AD" w:rsidRPr="00205592" w:rsidRDefault="00F029AD" w:rsidP="003C102F">
            <w:pPr>
              <w:rPr>
                <w:rFonts w:ascii="Times New Roman" w:hAnsi="Times New Roman" w:cs="Times New Roman"/>
              </w:rPr>
            </w:pPr>
            <w:r w:rsidRPr="00205592">
              <w:rPr>
                <w:rFonts w:ascii="Times New Roman" w:hAnsi="Times New Roman" w:cs="Times New Roman"/>
              </w:rPr>
              <w:t>А.А. Плешаков 2018г.</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rPr>
            </w:pP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4а(1)</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 xml:space="preserve">Окружающий мир. 3 класс </w:t>
            </w:r>
          </w:p>
          <w:p w:rsidR="00F029AD" w:rsidRPr="00205592" w:rsidRDefault="00F029AD" w:rsidP="003C102F">
            <w:pPr>
              <w:rPr>
                <w:rFonts w:ascii="Times New Roman" w:hAnsi="Times New Roman" w:cs="Times New Roman"/>
              </w:rPr>
            </w:pPr>
            <w:r w:rsidRPr="00205592">
              <w:rPr>
                <w:rFonts w:ascii="Times New Roman" w:hAnsi="Times New Roman" w:cs="Times New Roman"/>
              </w:rPr>
              <w:t>А.А. Плешаков 2018г.</w:t>
            </w:r>
          </w:p>
          <w:p w:rsidR="00F029AD" w:rsidRPr="00205592" w:rsidRDefault="00F029AD" w:rsidP="003C102F">
            <w:pPr>
              <w:rPr>
                <w:rFonts w:ascii="Times New Roman" w:hAnsi="Times New Roman" w:cs="Times New Roman"/>
              </w:rPr>
            </w:pPr>
            <w:r w:rsidRPr="00205592">
              <w:rPr>
                <w:rFonts w:ascii="Times New Roman" w:hAnsi="Times New Roman" w:cs="Times New Roman"/>
              </w:rPr>
              <w:t xml:space="preserve">Окружающий мир. 4 класс </w:t>
            </w:r>
          </w:p>
          <w:p w:rsidR="00F029AD" w:rsidRPr="00205592" w:rsidRDefault="00F029AD" w:rsidP="003C102F">
            <w:pPr>
              <w:rPr>
                <w:rFonts w:ascii="Times New Roman" w:hAnsi="Times New Roman" w:cs="Times New Roman"/>
              </w:rPr>
            </w:pPr>
            <w:r w:rsidRPr="00205592">
              <w:rPr>
                <w:rFonts w:ascii="Times New Roman" w:hAnsi="Times New Roman" w:cs="Times New Roman"/>
              </w:rPr>
              <w:t>А.А. Плешаков Е.А.Крючкова,.  2020</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rPr>
            </w:pP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4а(2)</w:t>
            </w:r>
          </w:p>
        </w:tc>
        <w:tc>
          <w:tcPr>
            <w:tcW w:w="992" w:type="dxa"/>
            <w:vMerge/>
          </w:tcPr>
          <w:p w:rsidR="00F029AD" w:rsidRPr="000E6022" w:rsidRDefault="00F029AD" w:rsidP="003C102F">
            <w:pPr>
              <w:jc w:val="center"/>
              <w:rPr>
                <w:rFonts w:ascii="Times New Roman" w:hAnsi="Times New Roman" w:cs="Times New Roman"/>
                <w:sz w:val="20"/>
                <w:szCs w:val="20"/>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Окружающий мир. 4 класс</w:t>
            </w:r>
          </w:p>
          <w:p w:rsidR="00F029AD" w:rsidRPr="00205592" w:rsidRDefault="00F029AD" w:rsidP="003C102F">
            <w:pPr>
              <w:rPr>
                <w:rFonts w:ascii="Times New Roman" w:hAnsi="Times New Roman" w:cs="Times New Roman"/>
              </w:rPr>
            </w:pPr>
            <w:r w:rsidRPr="00205592">
              <w:rPr>
                <w:rFonts w:ascii="Times New Roman" w:hAnsi="Times New Roman" w:cs="Times New Roman"/>
              </w:rPr>
              <w:t xml:space="preserve">А.А. Плешаков,Е.А.Крючкова, 2020 </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rPr>
            </w:pPr>
          </w:p>
        </w:tc>
      </w:tr>
      <w:tr w:rsidR="00F029AD" w:rsidRPr="00823A90" w:rsidTr="00DD23FA">
        <w:tc>
          <w:tcPr>
            <w:tcW w:w="1418" w:type="dxa"/>
          </w:tcPr>
          <w:p w:rsidR="00F029AD" w:rsidRPr="000E6022" w:rsidRDefault="00F029AD" w:rsidP="003C102F">
            <w:pPr>
              <w:shd w:val="clear" w:color="auto" w:fill="FFFFFF"/>
              <w:ind w:right="-108"/>
              <w:rPr>
                <w:rFonts w:ascii="Times New Roman" w:eastAsia="Times New Roman" w:hAnsi="Times New Roman" w:cs="Times New Roman"/>
                <w:sz w:val="24"/>
                <w:szCs w:val="24"/>
              </w:rPr>
            </w:pPr>
            <w:r w:rsidRPr="000E6022">
              <w:rPr>
                <w:rFonts w:ascii="Times New Roman" w:eastAsia="Times New Roman" w:hAnsi="Times New Roman" w:cs="Times New Roman"/>
                <w:sz w:val="24"/>
                <w:szCs w:val="24"/>
              </w:rPr>
              <w:t xml:space="preserve">Основы </w:t>
            </w:r>
            <w:r w:rsidRPr="000E6022">
              <w:rPr>
                <w:rFonts w:ascii="Times New Roman" w:eastAsia="Times New Roman" w:hAnsi="Times New Roman" w:cs="Times New Roman"/>
                <w:sz w:val="23"/>
                <w:szCs w:val="23"/>
              </w:rPr>
              <w:t>религиозных</w:t>
            </w:r>
          </w:p>
          <w:p w:rsidR="00F029AD" w:rsidRPr="000E6022" w:rsidRDefault="00F029AD" w:rsidP="003C102F">
            <w:pPr>
              <w:shd w:val="clear" w:color="auto" w:fill="FFFFFF"/>
              <w:ind w:right="-108"/>
              <w:rPr>
                <w:rFonts w:ascii="Times New Roman" w:eastAsia="Times New Roman" w:hAnsi="Times New Roman" w:cs="Times New Roman"/>
                <w:sz w:val="24"/>
                <w:szCs w:val="24"/>
              </w:rPr>
            </w:pPr>
            <w:r w:rsidRPr="000E6022">
              <w:rPr>
                <w:rFonts w:ascii="Times New Roman" w:eastAsia="Times New Roman" w:hAnsi="Times New Roman" w:cs="Times New Roman"/>
                <w:sz w:val="24"/>
                <w:szCs w:val="24"/>
              </w:rPr>
              <w:t>культур и светской этики.</w:t>
            </w:r>
          </w:p>
          <w:p w:rsidR="00F029AD" w:rsidRPr="000E6022" w:rsidRDefault="00F029AD" w:rsidP="00205592">
            <w:pPr>
              <w:shd w:val="clear" w:color="auto" w:fill="FFFFFF"/>
              <w:ind w:right="-108"/>
              <w:rPr>
                <w:rFonts w:ascii="Times New Roman" w:hAnsi="Times New Roman" w:cs="Times New Roman"/>
              </w:rPr>
            </w:pPr>
            <w:r w:rsidRPr="000E6022">
              <w:rPr>
                <w:rFonts w:ascii="Times New Roman" w:eastAsia="Times New Roman" w:hAnsi="Times New Roman" w:cs="Times New Roman"/>
                <w:sz w:val="24"/>
                <w:szCs w:val="24"/>
              </w:rPr>
              <w:t>Основы светской этики</w:t>
            </w:r>
          </w:p>
        </w:tc>
        <w:tc>
          <w:tcPr>
            <w:tcW w:w="567" w:type="dxa"/>
          </w:tcPr>
          <w:p w:rsidR="00F029AD" w:rsidRPr="000E6022" w:rsidRDefault="00F029AD" w:rsidP="003C102F">
            <w:pPr>
              <w:ind w:left="-34" w:right="-108"/>
              <w:jc w:val="center"/>
              <w:rPr>
                <w:rFonts w:ascii="Times New Roman" w:hAnsi="Times New Roman" w:cs="Times New Roman"/>
              </w:rPr>
            </w:pPr>
            <w:r w:rsidRPr="000E6022">
              <w:rPr>
                <w:rFonts w:ascii="Times New Roman" w:hAnsi="Times New Roman" w:cs="Times New Roman"/>
              </w:rPr>
              <w:t>4а(2)</w:t>
            </w:r>
          </w:p>
        </w:tc>
        <w:tc>
          <w:tcPr>
            <w:tcW w:w="992" w:type="dxa"/>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tc>
        <w:tc>
          <w:tcPr>
            <w:tcW w:w="3827" w:type="dxa"/>
          </w:tcPr>
          <w:p w:rsidR="00F029AD" w:rsidRPr="00205592" w:rsidRDefault="00F029AD" w:rsidP="003C102F">
            <w:pPr>
              <w:shd w:val="clear" w:color="auto" w:fill="FFFFFF"/>
              <w:jc w:val="both"/>
              <w:rPr>
                <w:rFonts w:ascii="yandex-sans" w:eastAsia="Times New Roman" w:hAnsi="yandex-sans" w:cs="Times New Roman"/>
              </w:rPr>
            </w:pPr>
            <w:r w:rsidRPr="00205592">
              <w:rPr>
                <w:rFonts w:ascii="yandex-sans" w:eastAsia="Times New Roman" w:hAnsi="yandex-sans" w:cs="Times New Roman"/>
              </w:rPr>
              <w:t>Основы религиозных культур и светской этики. Основы светской этики. 4 класс</w:t>
            </w:r>
          </w:p>
          <w:p w:rsidR="00F029AD" w:rsidRPr="00205592" w:rsidRDefault="00F029AD" w:rsidP="003C102F">
            <w:pPr>
              <w:shd w:val="clear" w:color="auto" w:fill="FFFFFF"/>
              <w:rPr>
                <w:rFonts w:ascii="yandex-sans" w:eastAsia="Times New Roman" w:hAnsi="yandex-sans" w:cs="Times New Roman"/>
              </w:rPr>
            </w:pPr>
            <w:r w:rsidRPr="00205592">
              <w:rPr>
                <w:rFonts w:ascii="yandex-sans" w:hAnsi="yandex-sans"/>
                <w:shd w:val="clear" w:color="auto" w:fill="FFFFFF"/>
              </w:rPr>
              <w:t>Шемшурина А.И.</w:t>
            </w:r>
            <w:r w:rsidRPr="00205592">
              <w:rPr>
                <w:rFonts w:ascii="yandex-sans" w:eastAsia="Times New Roman" w:hAnsi="yandex-sans" w:cs="Times New Roman"/>
              </w:rPr>
              <w:t>, 2016</w:t>
            </w:r>
          </w:p>
          <w:p w:rsidR="00F029AD" w:rsidRPr="00205592" w:rsidRDefault="00F029AD" w:rsidP="003C102F">
            <w:pPr>
              <w:rPr>
                <w:rFonts w:ascii="Times New Roman" w:hAnsi="Times New Roman" w:cs="Times New Roman"/>
              </w:rPr>
            </w:pPr>
          </w:p>
        </w:tc>
        <w:tc>
          <w:tcPr>
            <w:tcW w:w="1560" w:type="dxa"/>
          </w:tcPr>
          <w:p w:rsidR="00F029AD" w:rsidRPr="00205592" w:rsidRDefault="00F029AD" w:rsidP="003C102F">
            <w:pPr>
              <w:ind w:left="-108" w:right="-108"/>
              <w:jc w:val="center"/>
              <w:rPr>
                <w:rFonts w:ascii="Times New Roman" w:hAnsi="Times New Roman" w:cs="Times New Roman"/>
              </w:rPr>
            </w:pPr>
            <w:r w:rsidRPr="00205592">
              <w:rPr>
                <w:rFonts w:ascii="Times New Roman" w:hAnsi="Times New Roman" w:cs="Times New Roman"/>
              </w:rPr>
              <w:t>АО «Издательство «Просвещение»</w:t>
            </w:r>
          </w:p>
          <w:p w:rsidR="00F029AD" w:rsidRPr="00205592" w:rsidRDefault="00F029AD" w:rsidP="003C102F">
            <w:pPr>
              <w:shd w:val="clear" w:color="auto" w:fill="FFFFFF"/>
              <w:ind w:left="-108" w:right="-40"/>
              <w:jc w:val="center"/>
              <w:rPr>
                <w:rFonts w:ascii="Times New Roman" w:hAnsi="Times New Roman" w:cs="Times New Roman"/>
              </w:rPr>
            </w:pPr>
          </w:p>
        </w:tc>
        <w:tc>
          <w:tcPr>
            <w:tcW w:w="1417" w:type="dxa"/>
          </w:tcPr>
          <w:p w:rsidR="00F029AD" w:rsidRPr="00205592" w:rsidRDefault="00F029AD" w:rsidP="003C102F">
            <w:pPr>
              <w:ind w:left="-108" w:right="-98"/>
              <w:jc w:val="center"/>
              <w:rPr>
                <w:rFonts w:ascii="Times New Roman" w:hAnsi="Times New Roman" w:cs="Times New Roman"/>
                <w:color w:val="FF0000"/>
                <w:sz w:val="21"/>
                <w:szCs w:val="21"/>
              </w:rPr>
            </w:pPr>
            <w:r w:rsidRPr="00205592">
              <w:rPr>
                <w:rFonts w:ascii="Times New Roman" w:hAnsi="Times New Roman" w:cs="Times New Roman"/>
                <w:sz w:val="21"/>
                <w:szCs w:val="21"/>
              </w:rPr>
              <w:t>Уч. пособие (приказ Минобрнауки России от 09.06.16 №699)</w:t>
            </w:r>
          </w:p>
        </w:tc>
      </w:tr>
      <w:tr w:rsidR="00F029AD" w:rsidRPr="00823A90" w:rsidTr="00DD23FA">
        <w:tc>
          <w:tcPr>
            <w:tcW w:w="1418" w:type="dxa"/>
            <w:vMerge w:val="restart"/>
          </w:tcPr>
          <w:p w:rsidR="00F029AD" w:rsidRPr="000E6022" w:rsidRDefault="00F029AD" w:rsidP="003C102F">
            <w:pPr>
              <w:rPr>
                <w:rFonts w:ascii="Times New Roman" w:hAnsi="Times New Roman" w:cs="Times New Roman"/>
                <w:sz w:val="24"/>
                <w:szCs w:val="24"/>
              </w:rPr>
            </w:pPr>
            <w:r w:rsidRPr="000E6022">
              <w:rPr>
                <w:rFonts w:ascii="Times New Roman" w:hAnsi="Times New Roman" w:cs="Times New Roman"/>
                <w:sz w:val="24"/>
                <w:szCs w:val="24"/>
              </w:rPr>
              <w:t>Музыка</w:t>
            </w: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1а</w:t>
            </w:r>
          </w:p>
        </w:tc>
        <w:tc>
          <w:tcPr>
            <w:tcW w:w="992" w:type="dxa"/>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205592">
            <w:pPr>
              <w:ind w:left="-108" w:right="-108"/>
              <w:jc w:val="center"/>
              <w:rPr>
                <w:rFonts w:ascii="Times New Roman" w:hAnsi="Times New Roman" w:cs="Times New Roman"/>
                <w:b/>
              </w:rPr>
            </w:pPr>
          </w:p>
        </w:tc>
        <w:tc>
          <w:tcPr>
            <w:tcW w:w="3827" w:type="dxa"/>
          </w:tcPr>
          <w:p w:rsidR="00F029AD" w:rsidRPr="00205592" w:rsidRDefault="00F029AD" w:rsidP="003C102F">
            <w:pPr>
              <w:ind w:left="-4" w:right="-108" w:firstLine="4"/>
              <w:rPr>
                <w:rFonts w:ascii="Times New Roman" w:hAnsi="Times New Roman" w:cs="Times New Roman"/>
              </w:rPr>
            </w:pPr>
            <w:r w:rsidRPr="00205592">
              <w:rPr>
                <w:rFonts w:ascii="Times New Roman" w:hAnsi="Times New Roman" w:cs="Times New Roman"/>
              </w:rPr>
              <w:t>Музыка. 1 класс Е.Д. Критская,  Г.П. Сергеева, Т.С. Шмагина.2016</w:t>
            </w:r>
          </w:p>
        </w:tc>
        <w:tc>
          <w:tcPr>
            <w:tcW w:w="1560" w:type="dxa"/>
            <w:vMerge w:val="restart"/>
          </w:tcPr>
          <w:p w:rsidR="00F029AD" w:rsidRPr="00205592" w:rsidRDefault="00F029AD" w:rsidP="003C102F">
            <w:pPr>
              <w:ind w:left="-108" w:right="-108"/>
              <w:jc w:val="center"/>
              <w:rPr>
                <w:rFonts w:ascii="Times New Roman" w:hAnsi="Times New Roman" w:cs="Times New Roman"/>
              </w:rPr>
            </w:pPr>
            <w:r w:rsidRPr="00205592">
              <w:rPr>
                <w:rFonts w:ascii="Times New Roman" w:hAnsi="Times New Roman" w:cs="Times New Roman"/>
              </w:rPr>
              <w:t>АО «Издательство «Просвещение»</w:t>
            </w:r>
          </w:p>
          <w:p w:rsidR="00F029AD" w:rsidRPr="000E6022" w:rsidRDefault="00F029AD" w:rsidP="003C102F">
            <w:pPr>
              <w:ind w:left="-108" w:right="-108"/>
              <w:jc w:val="center"/>
              <w:rPr>
                <w:rFonts w:ascii="Times New Roman" w:hAnsi="Times New Roman" w:cs="Times New Roman"/>
              </w:rPr>
            </w:pPr>
          </w:p>
        </w:tc>
        <w:tc>
          <w:tcPr>
            <w:tcW w:w="1417" w:type="dxa"/>
          </w:tcPr>
          <w:p w:rsidR="00F029AD" w:rsidRPr="00205592" w:rsidRDefault="00F029AD" w:rsidP="003C102F">
            <w:pPr>
              <w:ind w:left="-35" w:right="-108" w:hanging="73"/>
              <w:jc w:val="center"/>
              <w:rPr>
                <w:rFonts w:ascii="Times New Roman" w:hAnsi="Times New Roman" w:cs="Times New Roman"/>
                <w:sz w:val="21"/>
                <w:szCs w:val="21"/>
              </w:rPr>
            </w:pPr>
            <w:r w:rsidRPr="00205592">
              <w:rPr>
                <w:rFonts w:ascii="Times New Roman" w:hAnsi="Times New Roman" w:cs="Times New Roman"/>
                <w:sz w:val="21"/>
                <w:szCs w:val="21"/>
              </w:rPr>
              <w:t>Уч. пособие (приказ Минобрнауки России от 09.06.16 №699)</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2а</w:t>
            </w:r>
          </w:p>
        </w:tc>
        <w:tc>
          <w:tcPr>
            <w:tcW w:w="992" w:type="dxa"/>
            <w:vMerge w:val="restart"/>
          </w:tcPr>
          <w:p w:rsidR="00F029AD" w:rsidRPr="00205592" w:rsidRDefault="00F029AD" w:rsidP="00205592">
            <w:pPr>
              <w:ind w:left="-108" w:right="-108" w:hanging="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3C102F">
            <w:pPr>
              <w:jc w:val="center"/>
              <w:rPr>
                <w:rFonts w:ascii="Times New Roman" w:hAnsi="Times New Roman" w:cs="Times New Roman"/>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Музыка. 2 класс Е.Д. Критская,  Г.П. Сергеева, Т.С. Шмагина.2016</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val="restart"/>
          </w:tcPr>
          <w:p w:rsidR="00F029AD" w:rsidRPr="00205592" w:rsidRDefault="00F029AD" w:rsidP="003C102F">
            <w:pPr>
              <w:ind w:left="-164" w:right="-98" w:firstLine="56"/>
              <w:jc w:val="center"/>
              <w:rPr>
                <w:rFonts w:ascii="Times New Roman" w:hAnsi="Times New Roman" w:cs="Times New Roman"/>
                <w:sz w:val="21"/>
                <w:szCs w:val="21"/>
              </w:rPr>
            </w:pPr>
            <w:r w:rsidRPr="00205592">
              <w:rPr>
                <w:rFonts w:ascii="Times New Roman" w:hAnsi="Times New Roman" w:cs="Times New Roman"/>
                <w:sz w:val="21"/>
                <w:szCs w:val="21"/>
              </w:rPr>
              <w:t>Соответствуют</w:t>
            </w:r>
          </w:p>
          <w:p w:rsidR="00F029AD" w:rsidRPr="00205592" w:rsidRDefault="00F029AD" w:rsidP="003C102F">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xml:space="preserve">(от 21.09.22. </w:t>
            </w:r>
          </w:p>
          <w:p w:rsidR="00F029AD" w:rsidRPr="00205592" w:rsidRDefault="00F029AD" w:rsidP="003C102F">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858)</w:t>
            </w:r>
          </w:p>
          <w:p w:rsidR="00F029AD" w:rsidRPr="00205592" w:rsidRDefault="00F029AD" w:rsidP="00205592">
            <w:pPr>
              <w:ind w:left="-108" w:right="-108"/>
              <w:jc w:val="center"/>
              <w:rPr>
                <w:rFonts w:ascii="Times New Roman" w:hAnsi="Times New Roman" w:cs="Times New Roman"/>
                <w:sz w:val="21"/>
                <w:szCs w:val="21"/>
              </w:rPr>
            </w:pPr>
            <w:r w:rsidRPr="00205592">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3а</w:t>
            </w:r>
          </w:p>
        </w:tc>
        <w:tc>
          <w:tcPr>
            <w:tcW w:w="992" w:type="dxa"/>
            <w:vMerge/>
          </w:tcPr>
          <w:p w:rsidR="00F029AD" w:rsidRPr="00205592" w:rsidRDefault="00F029AD" w:rsidP="003C102F">
            <w:pPr>
              <w:jc w:val="center"/>
              <w:rPr>
                <w:rFonts w:ascii="Times New Roman" w:hAnsi="Times New Roman" w:cs="Times New Roman"/>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Музыка. 3 класс. Е.Д. Критская,  Г.П. Сергеева, Т.С. Шмагина.2013</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sz w:val="20"/>
                <w:szCs w:val="20"/>
              </w:rPr>
            </w:pPr>
          </w:p>
        </w:tc>
      </w:tr>
      <w:tr w:rsidR="00F029AD" w:rsidRPr="00823A90" w:rsidTr="00DD23FA">
        <w:tc>
          <w:tcPr>
            <w:tcW w:w="1418" w:type="dxa"/>
            <w:vMerge/>
          </w:tcPr>
          <w:p w:rsidR="00F029AD" w:rsidRPr="000E6022" w:rsidRDefault="00F029AD" w:rsidP="003C102F">
            <w:pPr>
              <w:jc w:val="center"/>
              <w:rPr>
                <w:rFonts w:ascii="Times New Roman" w:hAnsi="Times New Roman" w:cs="Times New Roman"/>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4а(1)</w:t>
            </w:r>
          </w:p>
        </w:tc>
        <w:tc>
          <w:tcPr>
            <w:tcW w:w="992" w:type="dxa"/>
            <w:vMerge/>
          </w:tcPr>
          <w:p w:rsidR="00F029AD" w:rsidRPr="00205592" w:rsidRDefault="00F029AD" w:rsidP="003C102F">
            <w:pPr>
              <w:jc w:val="center"/>
              <w:rPr>
                <w:rFonts w:ascii="Times New Roman" w:hAnsi="Times New Roman" w:cs="Times New Roman"/>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Музыка. 3 класс. Е.Д. Критская,  Г.П. Сергеева, Т.С. Шмагина.2013</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sz w:val="20"/>
                <w:szCs w:val="20"/>
              </w:rPr>
            </w:pPr>
          </w:p>
        </w:tc>
      </w:tr>
      <w:tr w:rsidR="00F029AD" w:rsidRPr="00823A90" w:rsidTr="00DD23FA">
        <w:tc>
          <w:tcPr>
            <w:tcW w:w="1418" w:type="dxa"/>
            <w:vMerge/>
          </w:tcPr>
          <w:p w:rsidR="00F029AD" w:rsidRPr="000E6022" w:rsidRDefault="00F029AD" w:rsidP="003C102F">
            <w:pPr>
              <w:jc w:val="center"/>
              <w:rPr>
                <w:rFonts w:ascii="Times New Roman" w:hAnsi="Times New Roman" w:cs="Times New Roman"/>
              </w:rPr>
            </w:pPr>
          </w:p>
        </w:tc>
        <w:tc>
          <w:tcPr>
            <w:tcW w:w="567" w:type="dxa"/>
          </w:tcPr>
          <w:p w:rsidR="00F029AD" w:rsidRPr="000E6022" w:rsidRDefault="00F029AD" w:rsidP="003C102F">
            <w:pPr>
              <w:ind w:left="-108" w:right="-108"/>
              <w:jc w:val="center"/>
              <w:rPr>
                <w:rFonts w:ascii="Times New Roman" w:hAnsi="Times New Roman" w:cs="Times New Roman"/>
              </w:rPr>
            </w:pPr>
            <w:r w:rsidRPr="000E6022">
              <w:rPr>
                <w:rFonts w:ascii="Times New Roman" w:hAnsi="Times New Roman" w:cs="Times New Roman"/>
              </w:rPr>
              <w:t>4а(2)</w:t>
            </w:r>
          </w:p>
        </w:tc>
        <w:tc>
          <w:tcPr>
            <w:tcW w:w="992" w:type="dxa"/>
            <w:vMerge/>
          </w:tcPr>
          <w:p w:rsidR="00F029AD" w:rsidRPr="00205592" w:rsidRDefault="00F029AD" w:rsidP="003C102F">
            <w:pPr>
              <w:jc w:val="center"/>
              <w:rPr>
                <w:rFonts w:ascii="Times New Roman" w:hAnsi="Times New Roman" w:cs="Times New Roman"/>
              </w:rPr>
            </w:pPr>
          </w:p>
        </w:tc>
        <w:tc>
          <w:tcPr>
            <w:tcW w:w="3827" w:type="dxa"/>
          </w:tcPr>
          <w:p w:rsidR="00F029AD" w:rsidRPr="00205592" w:rsidRDefault="00F029AD" w:rsidP="003C102F">
            <w:pPr>
              <w:rPr>
                <w:rFonts w:ascii="Times New Roman" w:hAnsi="Times New Roman" w:cs="Times New Roman"/>
              </w:rPr>
            </w:pPr>
            <w:r w:rsidRPr="00205592">
              <w:rPr>
                <w:rFonts w:ascii="Times New Roman" w:hAnsi="Times New Roman" w:cs="Times New Roman"/>
              </w:rPr>
              <w:t>Музыка. 4 класс. Е.Д. Критская,  Г.П. Сергеева, Т.С. Шмагина.2014</w:t>
            </w:r>
          </w:p>
        </w:tc>
        <w:tc>
          <w:tcPr>
            <w:tcW w:w="1560" w:type="dxa"/>
            <w:vMerge/>
          </w:tcPr>
          <w:p w:rsidR="00F029AD" w:rsidRPr="000E6022" w:rsidRDefault="00F029AD" w:rsidP="003C102F">
            <w:pPr>
              <w:jc w:val="center"/>
              <w:rPr>
                <w:rFonts w:ascii="Times New Roman" w:hAnsi="Times New Roman" w:cs="Times New Roman"/>
              </w:rPr>
            </w:pPr>
          </w:p>
        </w:tc>
        <w:tc>
          <w:tcPr>
            <w:tcW w:w="1417" w:type="dxa"/>
            <w:vMerge/>
          </w:tcPr>
          <w:p w:rsidR="00F029AD" w:rsidRPr="000E6022" w:rsidRDefault="00F029AD" w:rsidP="003C102F">
            <w:pPr>
              <w:jc w:val="center"/>
              <w:rPr>
                <w:rFonts w:ascii="Times New Roman" w:hAnsi="Times New Roman" w:cs="Times New Roman"/>
                <w:sz w:val="20"/>
                <w:szCs w:val="20"/>
              </w:rPr>
            </w:pPr>
          </w:p>
        </w:tc>
      </w:tr>
      <w:tr w:rsidR="00F029AD" w:rsidRPr="00823A90" w:rsidTr="00DD23FA">
        <w:tc>
          <w:tcPr>
            <w:tcW w:w="1418" w:type="dxa"/>
            <w:vMerge w:val="restart"/>
          </w:tcPr>
          <w:p w:rsidR="00F029AD" w:rsidRPr="000E6022" w:rsidRDefault="00F029AD" w:rsidP="003C102F">
            <w:pPr>
              <w:pStyle w:val="af1"/>
              <w:ind w:right="-108"/>
              <w:rPr>
                <w:szCs w:val="24"/>
              </w:rPr>
            </w:pPr>
            <w:r w:rsidRPr="000E6022">
              <w:rPr>
                <w:szCs w:val="24"/>
              </w:rPr>
              <w:t>Изобрази-тельное искусство.</w:t>
            </w:r>
          </w:p>
          <w:p w:rsidR="00F029AD" w:rsidRPr="000E6022" w:rsidRDefault="00F029AD" w:rsidP="003C102F">
            <w:pPr>
              <w:pStyle w:val="af1"/>
              <w:ind w:right="-108"/>
              <w:rPr>
                <w:szCs w:val="24"/>
              </w:rPr>
            </w:pPr>
          </w:p>
          <w:p w:rsidR="00F029AD" w:rsidRPr="000E6022" w:rsidRDefault="00F029AD" w:rsidP="00F029AD">
            <w:pPr>
              <w:pStyle w:val="af1"/>
              <w:ind w:right="-108"/>
            </w:pPr>
          </w:p>
        </w:tc>
        <w:tc>
          <w:tcPr>
            <w:tcW w:w="567" w:type="dxa"/>
          </w:tcPr>
          <w:p w:rsidR="00F029AD" w:rsidRPr="000E6022" w:rsidRDefault="00F029AD" w:rsidP="003C102F">
            <w:pPr>
              <w:ind w:left="-34" w:right="-108"/>
              <w:jc w:val="center"/>
              <w:rPr>
                <w:rFonts w:ascii="Times New Roman" w:hAnsi="Times New Roman" w:cs="Times New Roman"/>
              </w:rPr>
            </w:pPr>
            <w:r w:rsidRPr="000E6022">
              <w:rPr>
                <w:rFonts w:ascii="Times New Roman" w:hAnsi="Times New Roman" w:cs="Times New Roman"/>
              </w:rPr>
              <w:t>1а</w:t>
            </w:r>
          </w:p>
        </w:tc>
        <w:tc>
          <w:tcPr>
            <w:tcW w:w="992" w:type="dxa"/>
            <w:vMerge w:val="restart"/>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Изобразительное искусство.1 класс Л.А.Неменская</w:t>
            </w:r>
            <w:r w:rsidR="00205592">
              <w:rPr>
                <w:rFonts w:ascii="Times New Roman" w:hAnsi="Times New Roman" w:cs="Times New Roman"/>
              </w:rPr>
              <w:t xml:space="preserve"> </w:t>
            </w:r>
            <w:r w:rsidRPr="00205592">
              <w:rPr>
                <w:rFonts w:ascii="Times New Roman" w:hAnsi="Times New Roman" w:cs="Times New Roman"/>
              </w:rPr>
              <w:t>/</w:t>
            </w:r>
            <w:r w:rsidR="00205592">
              <w:rPr>
                <w:rFonts w:ascii="Times New Roman" w:hAnsi="Times New Roman" w:cs="Times New Roman"/>
              </w:rPr>
              <w:t xml:space="preserve"> </w:t>
            </w:r>
            <w:r w:rsidRPr="00205592">
              <w:rPr>
                <w:rFonts w:ascii="Times New Roman" w:hAnsi="Times New Roman" w:cs="Times New Roman"/>
              </w:rPr>
              <w:t>Под ред.</w:t>
            </w:r>
            <w:r w:rsidR="00205592">
              <w:rPr>
                <w:rFonts w:ascii="Times New Roman" w:hAnsi="Times New Roman" w:cs="Times New Roman"/>
              </w:rPr>
              <w:t xml:space="preserve"> </w:t>
            </w:r>
            <w:r w:rsidRPr="00205592">
              <w:rPr>
                <w:rFonts w:ascii="Times New Roman" w:hAnsi="Times New Roman" w:cs="Times New Roman"/>
              </w:rPr>
              <w:t>Б.М.Неменского. 2016</w:t>
            </w:r>
          </w:p>
        </w:tc>
        <w:tc>
          <w:tcPr>
            <w:tcW w:w="1560" w:type="dxa"/>
            <w:vMerge w:val="restart"/>
          </w:tcPr>
          <w:p w:rsidR="00F029AD" w:rsidRPr="00205592" w:rsidRDefault="00F029AD" w:rsidP="003C102F">
            <w:pPr>
              <w:ind w:left="-108" w:right="-108"/>
              <w:jc w:val="center"/>
              <w:rPr>
                <w:rFonts w:ascii="Times New Roman" w:hAnsi="Times New Roman" w:cs="Times New Roman"/>
              </w:rPr>
            </w:pPr>
            <w:r w:rsidRPr="00205592">
              <w:rPr>
                <w:rFonts w:ascii="Times New Roman" w:hAnsi="Times New Roman" w:cs="Times New Roman"/>
              </w:rPr>
              <w:t>АО «Издательство «Просвещение»</w:t>
            </w:r>
          </w:p>
          <w:p w:rsidR="00F029AD" w:rsidRPr="000E6022" w:rsidRDefault="00205592" w:rsidP="00205592">
            <w:pPr>
              <w:tabs>
                <w:tab w:val="left" w:pos="1140"/>
              </w:tabs>
              <w:ind w:left="-108" w:right="-108"/>
              <w:rPr>
                <w:rFonts w:ascii="Times New Roman" w:hAnsi="Times New Roman" w:cs="Times New Roman"/>
                <w:sz w:val="18"/>
                <w:szCs w:val="18"/>
              </w:rPr>
            </w:pPr>
            <w:r w:rsidRPr="00205592">
              <w:rPr>
                <w:rFonts w:ascii="Times New Roman" w:hAnsi="Times New Roman" w:cs="Times New Roman"/>
              </w:rPr>
              <w:tab/>
            </w:r>
          </w:p>
        </w:tc>
        <w:tc>
          <w:tcPr>
            <w:tcW w:w="1417" w:type="dxa"/>
          </w:tcPr>
          <w:p w:rsidR="00F029AD" w:rsidRPr="00205592" w:rsidRDefault="00F029AD" w:rsidP="00205592">
            <w:pPr>
              <w:ind w:left="-108" w:right="-108"/>
              <w:jc w:val="center"/>
              <w:rPr>
                <w:rFonts w:ascii="Times New Roman" w:hAnsi="Times New Roman" w:cs="Times New Roman"/>
                <w:sz w:val="21"/>
                <w:szCs w:val="21"/>
              </w:rPr>
            </w:pPr>
            <w:r w:rsidRPr="00205592">
              <w:rPr>
                <w:rFonts w:ascii="Times New Roman" w:hAnsi="Times New Roman" w:cs="Times New Roman"/>
                <w:sz w:val="21"/>
                <w:szCs w:val="21"/>
              </w:rPr>
              <w:t>Уч. пособие (приказ Минобрнауки России от 09.06.16 №699)</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3C102F">
            <w:pPr>
              <w:ind w:left="-34" w:right="-108"/>
              <w:jc w:val="center"/>
              <w:rPr>
                <w:rFonts w:ascii="Times New Roman" w:hAnsi="Times New Roman" w:cs="Times New Roman"/>
              </w:rPr>
            </w:pPr>
            <w:r w:rsidRPr="000E6022">
              <w:rPr>
                <w:rFonts w:ascii="Times New Roman" w:hAnsi="Times New Roman" w:cs="Times New Roman"/>
              </w:rPr>
              <w:t>2а</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Изобразительное искусство. 2 класс Е.И. Коротеева / Под ред.Б.М.Неменского. 2016</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val="restart"/>
          </w:tcPr>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Соответствуют</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xml:space="preserve">(от 21.09.22. </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858)</w:t>
            </w:r>
          </w:p>
          <w:p w:rsidR="00F029AD" w:rsidRPr="00205592" w:rsidRDefault="00F029AD" w:rsidP="00205592">
            <w:pPr>
              <w:ind w:left="-108" w:right="-40"/>
              <w:jc w:val="center"/>
              <w:rPr>
                <w:rFonts w:ascii="Times New Roman" w:hAnsi="Times New Roman" w:cs="Times New Roman"/>
                <w:sz w:val="21"/>
                <w:szCs w:val="21"/>
              </w:rPr>
            </w:pPr>
            <w:r w:rsidRPr="00205592">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205592">
            <w:pPr>
              <w:ind w:left="-108" w:right="-108"/>
              <w:jc w:val="center"/>
              <w:rPr>
                <w:rFonts w:ascii="Times New Roman" w:hAnsi="Times New Roman" w:cs="Times New Roman"/>
              </w:rPr>
            </w:pPr>
            <w:r w:rsidRPr="000E6022">
              <w:rPr>
                <w:rFonts w:ascii="Times New Roman" w:hAnsi="Times New Roman" w:cs="Times New Roman"/>
              </w:rPr>
              <w:t>3а</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Изобразительное искусство. 3 класс. Н.А. Горяева, Л.А. Неменская, А.С. Питерских и др. / Под ред. Б.М. Неменского. 2018</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rPr>
          <w:trHeight w:val="71"/>
        </w:trPr>
        <w:tc>
          <w:tcPr>
            <w:tcW w:w="1418" w:type="dxa"/>
            <w:vMerge/>
          </w:tcPr>
          <w:p w:rsidR="00F029AD" w:rsidRPr="000E6022" w:rsidRDefault="00F029AD" w:rsidP="003C102F">
            <w:pPr>
              <w:jc w:val="center"/>
              <w:rPr>
                <w:rFonts w:ascii="Times New Roman" w:hAnsi="Times New Roman" w:cs="Times New Roman"/>
                <w:sz w:val="20"/>
                <w:szCs w:val="20"/>
              </w:rPr>
            </w:pPr>
          </w:p>
        </w:tc>
        <w:tc>
          <w:tcPr>
            <w:tcW w:w="567" w:type="dxa"/>
          </w:tcPr>
          <w:p w:rsidR="00F029AD" w:rsidRPr="000E6022" w:rsidRDefault="00F029AD" w:rsidP="00205592">
            <w:pPr>
              <w:ind w:left="-108" w:right="-108"/>
              <w:jc w:val="center"/>
              <w:rPr>
                <w:rFonts w:ascii="Times New Roman" w:hAnsi="Times New Roman" w:cs="Times New Roman"/>
              </w:rPr>
            </w:pPr>
            <w:r w:rsidRPr="000E6022">
              <w:rPr>
                <w:rFonts w:ascii="Times New Roman" w:hAnsi="Times New Roman" w:cs="Times New Roman"/>
              </w:rPr>
              <w:t>4а(1)</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 xml:space="preserve">Изобразительное искусство. 3 класс. Н.А. Горяева, Л.А. Неменская, А.С.Питерских и др. /Под ред. Б.М. Неменского. 2018г. </w:t>
            </w:r>
          </w:p>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Изобразительное искусство. 4 класс. Л.А. Неменская / Под ред.</w:t>
            </w:r>
            <w:r w:rsidR="00205592">
              <w:rPr>
                <w:rFonts w:ascii="Times New Roman" w:hAnsi="Times New Roman" w:cs="Times New Roman"/>
              </w:rPr>
              <w:t xml:space="preserve"> </w:t>
            </w:r>
            <w:r w:rsidRPr="00205592">
              <w:rPr>
                <w:rFonts w:ascii="Times New Roman" w:hAnsi="Times New Roman" w:cs="Times New Roman"/>
              </w:rPr>
              <w:t>Б.М.Неменского.2021</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c>
          <w:tcPr>
            <w:tcW w:w="1418" w:type="dxa"/>
            <w:vMerge/>
          </w:tcPr>
          <w:p w:rsidR="00F029AD" w:rsidRPr="00E4286B" w:rsidRDefault="00F029AD" w:rsidP="003C102F">
            <w:pPr>
              <w:jc w:val="center"/>
              <w:rPr>
                <w:rFonts w:ascii="Times New Roman" w:hAnsi="Times New Roman" w:cs="Times New Roman"/>
                <w:color w:val="00B050"/>
                <w:sz w:val="20"/>
                <w:szCs w:val="20"/>
              </w:rPr>
            </w:pPr>
          </w:p>
        </w:tc>
        <w:tc>
          <w:tcPr>
            <w:tcW w:w="567" w:type="dxa"/>
          </w:tcPr>
          <w:p w:rsidR="00F029AD" w:rsidRPr="000E6022" w:rsidRDefault="00F029AD" w:rsidP="00205592">
            <w:pPr>
              <w:ind w:left="-108" w:right="-108"/>
              <w:jc w:val="center"/>
              <w:rPr>
                <w:rFonts w:ascii="Times New Roman" w:hAnsi="Times New Roman" w:cs="Times New Roman"/>
              </w:rPr>
            </w:pPr>
            <w:r w:rsidRPr="000E6022">
              <w:rPr>
                <w:rFonts w:ascii="Times New Roman" w:hAnsi="Times New Roman" w:cs="Times New Roman"/>
              </w:rPr>
              <w:t>4а(2)</w:t>
            </w:r>
          </w:p>
        </w:tc>
        <w:tc>
          <w:tcPr>
            <w:tcW w:w="992" w:type="dxa"/>
            <w:vMerge/>
          </w:tcPr>
          <w:p w:rsidR="00F029AD" w:rsidRPr="00205592" w:rsidRDefault="00F029AD" w:rsidP="00205592">
            <w:pPr>
              <w:ind w:left="-108" w:right="-108"/>
              <w:jc w:val="center"/>
              <w:rPr>
                <w:rFonts w:ascii="Times New Roman" w:hAnsi="Times New Roman" w:cs="Times New Roman"/>
              </w:rPr>
            </w:pPr>
          </w:p>
        </w:tc>
        <w:tc>
          <w:tcPr>
            <w:tcW w:w="3827" w:type="dxa"/>
          </w:tcPr>
          <w:p w:rsidR="00F029AD" w:rsidRPr="00205592" w:rsidRDefault="00F029AD" w:rsidP="00205592">
            <w:pPr>
              <w:ind w:right="-108"/>
              <w:rPr>
                <w:rFonts w:ascii="Times New Roman" w:hAnsi="Times New Roman" w:cs="Times New Roman"/>
              </w:rPr>
            </w:pPr>
            <w:r w:rsidRPr="00205592">
              <w:rPr>
                <w:rFonts w:ascii="Times New Roman" w:hAnsi="Times New Roman" w:cs="Times New Roman"/>
              </w:rPr>
              <w:t>Изобразительное искусство. 4 класс. Л.А.Неменская /</w:t>
            </w:r>
            <w:r w:rsidR="00205592">
              <w:rPr>
                <w:rFonts w:ascii="Times New Roman" w:hAnsi="Times New Roman" w:cs="Times New Roman"/>
              </w:rPr>
              <w:t xml:space="preserve"> </w:t>
            </w:r>
            <w:r w:rsidRPr="00205592">
              <w:rPr>
                <w:rFonts w:ascii="Times New Roman" w:hAnsi="Times New Roman" w:cs="Times New Roman"/>
              </w:rPr>
              <w:t>Под ред. Б.М.Неменского  2021</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A771F2" w:rsidRDefault="00F029AD" w:rsidP="003C102F">
            <w:pPr>
              <w:jc w:val="center"/>
              <w:rPr>
                <w:rFonts w:ascii="Times New Roman" w:hAnsi="Times New Roman" w:cs="Times New Roman"/>
                <w:color w:val="FF0000"/>
              </w:rPr>
            </w:pPr>
          </w:p>
        </w:tc>
      </w:tr>
      <w:tr w:rsidR="00F029AD" w:rsidRPr="00823A90" w:rsidTr="00DD23FA">
        <w:trPr>
          <w:trHeight w:val="485"/>
        </w:trPr>
        <w:tc>
          <w:tcPr>
            <w:tcW w:w="1418" w:type="dxa"/>
            <w:vMerge w:val="restart"/>
            <w:tcBorders>
              <w:bottom w:val="single" w:sz="4" w:space="0" w:color="auto"/>
            </w:tcBorders>
          </w:tcPr>
          <w:p w:rsidR="00F029AD" w:rsidRPr="00D4272F" w:rsidRDefault="00F029AD" w:rsidP="003C102F">
            <w:pPr>
              <w:rPr>
                <w:rFonts w:ascii="Times New Roman" w:hAnsi="Times New Roman" w:cs="Times New Roman"/>
                <w:sz w:val="24"/>
                <w:szCs w:val="24"/>
              </w:rPr>
            </w:pPr>
            <w:r w:rsidRPr="00D4272F">
              <w:rPr>
                <w:rFonts w:ascii="Times New Roman" w:hAnsi="Times New Roman" w:cs="Times New Roman"/>
                <w:sz w:val="24"/>
                <w:szCs w:val="24"/>
              </w:rPr>
              <w:t>Технология</w:t>
            </w:r>
          </w:p>
        </w:tc>
        <w:tc>
          <w:tcPr>
            <w:tcW w:w="567" w:type="dxa"/>
            <w:tcBorders>
              <w:bottom w:val="single" w:sz="4" w:space="0" w:color="auto"/>
            </w:tcBorders>
          </w:tcPr>
          <w:p w:rsidR="00F029AD" w:rsidRPr="0022226C" w:rsidRDefault="00F029AD" w:rsidP="003C102F">
            <w:pPr>
              <w:ind w:left="-108" w:right="-108"/>
              <w:jc w:val="center"/>
              <w:rPr>
                <w:rFonts w:ascii="Times New Roman" w:hAnsi="Times New Roman" w:cs="Times New Roman"/>
              </w:rPr>
            </w:pPr>
            <w:r w:rsidRPr="0022226C">
              <w:rPr>
                <w:rFonts w:ascii="Times New Roman" w:hAnsi="Times New Roman" w:cs="Times New Roman"/>
              </w:rPr>
              <w:t>1а</w:t>
            </w:r>
          </w:p>
        </w:tc>
        <w:tc>
          <w:tcPr>
            <w:tcW w:w="992" w:type="dxa"/>
            <w:vMerge w:val="restart"/>
            <w:tcBorders>
              <w:bottom w:val="single" w:sz="4" w:space="0" w:color="auto"/>
            </w:tcBorders>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205592">
            <w:pPr>
              <w:ind w:left="-108" w:right="-108"/>
              <w:jc w:val="center"/>
              <w:rPr>
                <w:rFonts w:ascii="Times New Roman" w:hAnsi="Times New Roman" w:cs="Times New Roman"/>
              </w:rPr>
            </w:pPr>
          </w:p>
        </w:tc>
        <w:tc>
          <w:tcPr>
            <w:tcW w:w="3827" w:type="dxa"/>
            <w:tcBorders>
              <w:bottom w:val="single" w:sz="4" w:space="0" w:color="auto"/>
            </w:tcBorders>
          </w:tcPr>
          <w:p w:rsidR="00F029AD" w:rsidRDefault="00F029AD" w:rsidP="003C102F">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1 класс. </w:t>
            </w:r>
          </w:p>
          <w:p w:rsidR="00F029AD" w:rsidRPr="0022226C" w:rsidRDefault="00F029AD" w:rsidP="003C102F">
            <w:pPr>
              <w:ind w:right="-108"/>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tc>
        <w:tc>
          <w:tcPr>
            <w:tcW w:w="1560" w:type="dxa"/>
            <w:vMerge w:val="restart"/>
            <w:tcBorders>
              <w:bottom w:val="single" w:sz="4" w:space="0" w:color="auto"/>
            </w:tcBorders>
          </w:tcPr>
          <w:p w:rsidR="00F029AD" w:rsidRPr="000E6022" w:rsidRDefault="00F029AD" w:rsidP="003C102F">
            <w:pPr>
              <w:ind w:left="-108" w:right="-108"/>
              <w:jc w:val="center"/>
              <w:rPr>
                <w:rFonts w:ascii="Times New Roman" w:hAnsi="Times New Roman" w:cs="Times New Roman"/>
                <w:sz w:val="20"/>
                <w:szCs w:val="20"/>
              </w:rPr>
            </w:pPr>
            <w:r w:rsidRPr="000E6022">
              <w:rPr>
                <w:rFonts w:ascii="Times New Roman" w:hAnsi="Times New Roman" w:cs="Times New Roman"/>
                <w:sz w:val="20"/>
                <w:szCs w:val="20"/>
              </w:rPr>
              <w:t>АО «Издательство «Просвещение»</w:t>
            </w:r>
          </w:p>
          <w:p w:rsidR="00F029AD" w:rsidRPr="000E6022" w:rsidRDefault="00F029AD" w:rsidP="003C102F">
            <w:pPr>
              <w:ind w:left="-108" w:right="-108"/>
              <w:jc w:val="center"/>
              <w:rPr>
                <w:rFonts w:ascii="Times New Roman" w:hAnsi="Times New Roman" w:cs="Times New Roman"/>
                <w:sz w:val="18"/>
                <w:szCs w:val="18"/>
              </w:rPr>
            </w:pPr>
          </w:p>
        </w:tc>
        <w:tc>
          <w:tcPr>
            <w:tcW w:w="1417" w:type="dxa"/>
            <w:tcBorders>
              <w:bottom w:val="single" w:sz="4" w:space="0" w:color="auto"/>
            </w:tcBorders>
          </w:tcPr>
          <w:p w:rsidR="00F029AD" w:rsidRPr="0024659B" w:rsidRDefault="00F029AD" w:rsidP="003C102F">
            <w:pPr>
              <w:ind w:left="-35" w:right="-108" w:hanging="73"/>
              <w:jc w:val="center"/>
              <w:rPr>
                <w:rFonts w:ascii="Times New Roman" w:hAnsi="Times New Roman" w:cs="Times New Roman"/>
                <w:sz w:val="16"/>
                <w:szCs w:val="16"/>
              </w:rPr>
            </w:pPr>
            <w:r w:rsidRPr="0024659B">
              <w:rPr>
                <w:rFonts w:ascii="Times New Roman" w:hAnsi="Times New Roman" w:cs="Times New Roman"/>
                <w:sz w:val="20"/>
                <w:szCs w:val="20"/>
              </w:rPr>
              <w:t>Уч</w:t>
            </w:r>
            <w:r>
              <w:rPr>
                <w:rFonts w:ascii="Times New Roman" w:hAnsi="Times New Roman" w:cs="Times New Roman"/>
                <w:sz w:val="20"/>
                <w:szCs w:val="20"/>
              </w:rPr>
              <w:t>.</w:t>
            </w:r>
            <w:r w:rsidRPr="0024659B">
              <w:rPr>
                <w:rFonts w:ascii="Times New Roman" w:hAnsi="Times New Roman" w:cs="Times New Roman"/>
                <w:sz w:val="20"/>
                <w:szCs w:val="20"/>
              </w:rPr>
              <w:t xml:space="preserve"> пособи</w:t>
            </w:r>
            <w:r>
              <w:rPr>
                <w:rFonts w:ascii="Times New Roman" w:hAnsi="Times New Roman" w:cs="Times New Roman"/>
                <w:sz w:val="20"/>
                <w:szCs w:val="20"/>
              </w:rPr>
              <w:t>е</w:t>
            </w:r>
            <w:r w:rsidRPr="0024659B">
              <w:rPr>
                <w:rFonts w:ascii="Times New Roman" w:hAnsi="Times New Roman" w:cs="Times New Roman"/>
                <w:sz w:val="20"/>
                <w:szCs w:val="20"/>
              </w:rPr>
              <w:t xml:space="preserve"> (приказ </w:t>
            </w:r>
            <w:r>
              <w:rPr>
                <w:rFonts w:ascii="Times New Roman" w:hAnsi="Times New Roman" w:cs="Times New Roman"/>
                <w:sz w:val="20"/>
                <w:szCs w:val="20"/>
              </w:rPr>
              <w:t>М</w:t>
            </w:r>
            <w:r w:rsidRPr="0024659B">
              <w:rPr>
                <w:rFonts w:ascii="Times New Roman" w:hAnsi="Times New Roman" w:cs="Times New Roman"/>
                <w:sz w:val="20"/>
                <w:szCs w:val="20"/>
              </w:rPr>
              <w:t>инобрнауки России от 09.06.16</w:t>
            </w:r>
            <w:r>
              <w:rPr>
                <w:rFonts w:ascii="Times New Roman" w:hAnsi="Times New Roman" w:cs="Times New Roman"/>
                <w:sz w:val="20"/>
                <w:szCs w:val="20"/>
              </w:rPr>
              <w:t xml:space="preserve"> №699</w:t>
            </w:r>
            <w:r w:rsidRPr="0024659B">
              <w:rPr>
                <w:rFonts w:ascii="Times New Roman" w:hAnsi="Times New Roman" w:cs="Times New Roman"/>
                <w:sz w:val="20"/>
                <w:szCs w:val="20"/>
              </w:rPr>
              <w:t>)</w:t>
            </w:r>
          </w:p>
        </w:tc>
      </w:tr>
      <w:tr w:rsidR="00F029AD" w:rsidRPr="00823A90" w:rsidTr="00DD23FA">
        <w:tc>
          <w:tcPr>
            <w:tcW w:w="1418" w:type="dxa"/>
            <w:vMerge/>
          </w:tcPr>
          <w:p w:rsidR="00F029AD" w:rsidRPr="00D4272F" w:rsidRDefault="00F029AD" w:rsidP="003C102F">
            <w:pPr>
              <w:jc w:val="center"/>
              <w:rPr>
                <w:rFonts w:ascii="Times New Roman" w:hAnsi="Times New Roman" w:cs="Times New Roman"/>
                <w:sz w:val="24"/>
                <w:szCs w:val="24"/>
              </w:rPr>
            </w:pPr>
          </w:p>
        </w:tc>
        <w:tc>
          <w:tcPr>
            <w:tcW w:w="567" w:type="dxa"/>
          </w:tcPr>
          <w:p w:rsidR="00F029AD" w:rsidRPr="0022226C" w:rsidRDefault="00F029AD" w:rsidP="003C102F">
            <w:pPr>
              <w:ind w:left="-108" w:right="-108"/>
              <w:jc w:val="center"/>
              <w:rPr>
                <w:rFonts w:ascii="Times New Roman" w:hAnsi="Times New Roman" w:cs="Times New Roman"/>
              </w:rPr>
            </w:pPr>
            <w:r w:rsidRPr="0022226C">
              <w:rPr>
                <w:rFonts w:ascii="Times New Roman" w:hAnsi="Times New Roman" w:cs="Times New Roman"/>
              </w:rPr>
              <w:t>2а</w:t>
            </w:r>
          </w:p>
        </w:tc>
        <w:tc>
          <w:tcPr>
            <w:tcW w:w="992" w:type="dxa"/>
            <w:vMerge/>
          </w:tcPr>
          <w:p w:rsidR="00F029AD" w:rsidRPr="0022226C" w:rsidRDefault="00F029AD" w:rsidP="003C102F">
            <w:pPr>
              <w:jc w:val="center"/>
              <w:rPr>
                <w:rFonts w:ascii="Times New Roman" w:hAnsi="Times New Roman" w:cs="Times New Roman"/>
                <w:sz w:val="20"/>
                <w:szCs w:val="20"/>
              </w:rPr>
            </w:pPr>
          </w:p>
        </w:tc>
        <w:tc>
          <w:tcPr>
            <w:tcW w:w="3827" w:type="dxa"/>
          </w:tcPr>
          <w:p w:rsidR="00F029AD" w:rsidRPr="0022226C" w:rsidRDefault="00F029AD" w:rsidP="003C102F">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2 класс.  </w:t>
            </w:r>
          </w:p>
          <w:p w:rsidR="00F029AD" w:rsidRPr="0022226C" w:rsidRDefault="00F029AD" w:rsidP="003C102F">
            <w:pPr>
              <w:ind w:right="-108"/>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val="restart"/>
          </w:tcPr>
          <w:p w:rsidR="00F029AD" w:rsidRPr="00B94463" w:rsidRDefault="00F029AD" w:rsidP="003C102F">
            <w:pPr>
              <w:ind w:left="-164" w:right="-98" w:firstLine="56"/>
              <w:jc w:val="center"/>
              <w:rPr>
                <w:rFonts w:ascii="Times New Roman" w:hAnsi="Times New Roman" w:cs="Times New Roman"/>
                <w:sz w:val="20"/>
                <w:szCs w:val="20"/>
              </w:rPr>
            </w:pPr>
            <w:r w:rsidRPr="00B94463">
              <w:rPr>
                <w:rFonts w:ascii="Times New Roman" w:hAnsi="Times New Roman" w:cs="Times New Roman"/>
                <w:sz w:val="20"/>
                <w:szCs w:val="20"/>
              </w:rPr>
              <w:t>Соответствуют</w:t>
            </w:r>
          </w:p>
          <w:p w:rsidR="00F029AD" w:rsidRPr="004F20A2" w:rsidRDefault="00F029AD" w:rsidP="003C102F">
            <w:pPr>
              <w:ind w:left="-108" w:right="-98"/>
              <w:jc w:val="center"/>
              <w:rPr>
                <w:rFonts w:ascii="Times New Roman" w:hAnsi="Times New Roman" w:cs="Times New Roman"/>
              </w:rPr>
            </w:pPr>
            <w:r w:rsidRPr="004F20A2">
              <w:rPr>
                <w:rFonts w:ascii="Times New Roman" w:hAnsi="Times New Roman" w:cs="Times New Roman"/>
              </w:rPr>
              <w:t xml:space="preserve">(от 21.09.22. </w:t>
            </w:r>
          </w:p>
          <w:p w:rsidR="00F029AD" w:rsidRPr="004F20A2" w:rsidRDefault="00F029AD" w:rsidP="003C102F">
            <w:pPr>
              <w:ind w:left="-108" w:right="-98"/>
              <w:jc w:val="center"/>
              <w:rPr>
                <w:rFonts w:ascii="Times New Roman" w:hAnsi="Times New Roman" w:cs="Times New Roman"/>
              </w:rPr>
            </w:pPr>
            <w:r w:rsidRPr="004F20A2">
              <w:rPr>
                <w:rFonts w:ascii="Times New Roman" w:hAnsi="Times New Roman" w:cs="Times New Roman"/>
              </w:rPr>
              <w:t>№ 858)</w:t>
            </w:r>
          </w:p>
          <w:p w:rsidR="00F029AD" w:rsidRPr="0022226C" w:rsidRDefault="00F029AD" w:rsidP="003C102F">
            <w:pPr>
              <w:ind w:left="-35" w:right="-40"/>
              <w:jc w:val="center"/>
              <w:rPr>
                <w:rFonts w:ascii="Times New Roman" w:hAnsi="Times New Roman" w:cs="Times New Roman"/>
              </w:rPr>
            </w:pPr>
            <w:r>
              <w:rPr>
                <w:rFonts w:ascii="Times New Roman" w:hAnsi="Times New Roman" w:cs="Times New Roman"/>
                <w:sz w:val="20"/>
                <w:szCs w:val="20"/>
              </w:rPr>
              <w:t>с предельным сроком использования</w:t>
            </w:r>
          </w:p>
        </w:tc>
      </w:tr>
      <w:tr w:rsidR="00F029AD" w:rsidRPr="00823A90" w:rsidTr="00DD23FA">
        <w:tc>
          <w:tcPr>
            <w:tcW w:w="1418" w:type="dxa"/>
            <w:vMerge/>
          </w:tcPr>
          <w:p w:rsidR="00F029AD" w:rsidRPr="00D4272F" w:rsidRDefault="00F029AD" w:rsidP="003C102F">
            <w:pPr>
              <w:jc w:val="center"/>
              <w:rPr>
                <w:rFonts w:ascii="Times New Roman" w:hAnsi="Times New Roman" w:cs="Times New Roman"/>
                <w:sz w:val="24"/>
                <w:szCs w:val="24"/>
              </w:rPr>
            </w:pPr>
          </w:p>
        </w:tc>
        <w:tc>
          <w:tcPr>
            <w:tcW w:w="567" w:type="dxa"/>
          </w:tcPr>
          <w:p w:rsidR="00F029AD" w:rsidRPr="0022226C" w:rsidRDefault="00F029AD" w:rsidP="003C102F">
            <w:pPr>
              <w:ind w:left="-108" w:right="-108"/>
              <w:jc w:val="center"/>
              <w:rPr>
                <w:rFonts w:ascii="Times New Roman" w:hAnsi="Times New Roman" w:cs="Times New Roman"/>
              </w:rPr>
            </w:pPr>
            <w:r w:rsidRPr="0022226C">
              <w:rPr>
                <w:rFonts w:ascii="Times New Roman" w:hAnsi="Times New Roman" w:cs="Times New Roman"/>
              </w:rPr>
              <w:t>3а</w:t>
            </w:r>
          </w:p>
        </w:tc>
        <w:tc>
          <w:tcPr>
            <w:tcW w:w="992" w:type="dxa"/>
            <w:vMerge/>
          </w:tcPr>
          <w:p w:rsidR="00F029AD" w:rsidRPr="0022226C" w:rsidRDefault="00F029AD" w:rsidP="003C102F">
            <w:pPr>
              <w:jc w:val="center"/>
              <w:rPr>
                <w:rFonts w:ascii="Times New Roman" w:hAnsi="Times New Roman" w:cs="Times New Roman"/>
                <w:sz w:val="20"/>
                <w:szCs w:val="20"/>
              </w:rPr>
            </w:pPr>
          </w:p>
        </w:tc>
        <w:tc>
          <w:tcPr>
            <w:tcW w:w="3827" w:type="dxa"/>
          </w:tcPr>
          <w:p w:rsidR="00F029AD" w:rsidRPr="0022226C" w:rsidRDefault="00F029AD" w:rsidP="003C102F">
            <w:pPr>
              <w:ind w:right="-108"/>
              <w:rPr>
                <w:rFonts w:ascii="Times New Roman" w:hAnsi="Times New Roman" w:cs="Times New Roman"/>
                <w:sz w:val="20"/>
                <w:szCs w:val="20"/>
              </w:rPr>
            </w:pPr>
            <w:r w:rsidRPr="0022226C">
              <w:rPr>
                <w:rFonts w:ascii="Times New Roman" w:hAnsi="Times New Roman" w:cs="Times New Roman"/>
                <w:sz w:val="20"/>
                <w:szCs w:val="20"/>
              </w:rPr>
              <w:t xml:space="preserve">Технология. 2 класс.  </w:t>
            </w:r>
          </w:p>
          <w:p w:rsidR="00F029AD"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Т.П.Зуева.2016</w:t>
            </w:r>
          </w:p>
          <w:p w:rsidR="00F029AD"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3 класс </w:t>
            </w:r>
          </w:p>
          <w:p w:rsidR="00F029AD" w:rsidRPr="0022226C" w:rsidRDefault="00F029AD" w:rsidP="003C102F">
            <w:pPr>
              <w:rPr>
                <w:rFonts w:ascii="Times New Roman" w:hAnsi="Times New Roman" w:cs="Times New Roman"/>
                <w:sz w:val="20"/>
                <w:szCs w:val="20"/>
              </w:rPr>
            </w:pPr>
            <w:r>
              <w:rPr>
                <w:rFonts w:ascii="Times New Roman" w:hAnsi="Times New Roman" w:cs="Times New Roman"/>
                <w:sz w:val="20"/>
                <w:szCs w:val="20"/>
              </w:rPr>
              <w:t xml:space="preserve">Е.А. Лутцева, Т.П. Зуева. </w:t>
            </w:r>
            <w:r w:rsidRPr="0022226C">
              <w:rPr>
                <w:rFonts w:ascii="Times New Roman" w:hAnsi="Times New Roman" w:cs="Times New Roman"/>
                <w:sz w:val="20"/>
                <w:szCs w:val="20"/>
              </w:rPr>
              <w:t xml:space="preserve"> 2016 </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4C2BB2" w:rsidRDefault="00F029AD" w:rsidP="003C102F">
            <w:pPr>
              <w:jc w:val="center"/>
              <w:rPr>
                <w:rFonts w:ascii="Times New Roman" w:hAnsi="Times New Roman" w:cs="Times New Roman"/>
                <w:sz w:val="20"/>
                <w:szCs w:val="20"/>
              </w:rPr>
            </w:pPr>
          </w:p>
        </w:tc>
      </w:tr>
      <w:tr w:rsidR="00F029AD" w:rsidRPr="00823A90" w:rsidTr="00DD23FA">
        <w:tc>
          <w:tcPr>
            <w:tcW w:w="1418" w:type="dxa"/>
            <w:vMerge/>
          </w:tcPr>
          <w:p w:rsidR="00F029AD" w:rsidRPr="00D4272F" w:rsidRDefault="00F029AD" w:rsidP="003C102F">
            <w:pPr>
              <w:jc w:val="center"/>
              <w:rPr>
                <w:rFonts w:ascii="Times New Roman" w:hAnsi="Times New Roman" w:cs="Times New Roman"/>
                <w:sz w:val="24"/>
                <w:szCs w:val="24"/>
              </w:rPr>
            </w:pPr>
          </w:p>
        </w:tc>
        <w:tc>
          <w:tcPr>
            <w:tcW w:w="567" w:type="dxa"/>
          </w:tcPr>
          <w:p w:rsidR="00F029AD" w:rsidRPr="0022226C" w:rsidRDefault="00F029AD" w:rsidP="003C102F">
            <w:pPr>
              <w:ind w:left="-108" w:right="-108"/>
              <w:jc w:val="center"/>
              <w:rPr>
                <w:rFonts w:ascii="Times New Roman" w:hAnsi="Times New Roman" w:cs="Times New Roman"/>
              </w:rPr>
            </w:pPr>
            <w:r w:rsidRPr="0022226C">
              <w:rPr>
                <w:rFonts w:ascii="Times New Roman" w:hAnsi="Times New Roman" w:cs="Times New Roman"/>
              </w:rPr>
              <w:t>4а</w:t>
            </w:r>
            <w:r>
              <w:rPr>
                <w:rFonts w:ascii="Times New Roman" w:hAnsi="Times New Roman" w:cs="Times New Roman"/>
              </w:rPr>
              <w:t>(1)</w:t>
            </w:r>
          </w:p>
        </w:tc>
        <w:tc>
          <w:tcPr>
            <w:tcW w:w="992" w:type="dxa"/>
            <w:vMerge/>
          </w:tcPr>
          <w:p w:rsidR="00F029AD" w:rsidRPr="0022226C" w:rsidRDefault="00F029AD" w:rsidP="003C102F">
            <w:pPr>
              <w:jc w:val="center"/>
              <w:rPr>
                <w:rFonts w:ascii="Times New Roman" w:hAnsi="Times New Roman" w:cs="Times New Roman"/>
                <w:sz w:val="20"/>
                <w:szCs w:val="20"/>
              </w:rPr>
            </w:pPr>
          </w:p>
        </w:tc>
        <w:tc>
          <w:tcPr>
            <w:tcW w:w="3827" w:type="dxa"/>
          </w:tcPr>
          <w:p w:rsidR="00F029AD"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3 класс </w:t>
            </w:r>
          </w:p>
          <w:p w:rsidR="00F029AD" w:rsidRDefault="00F029AD" w:rsidP="003C102F">
            <w:pPr>
              <w:rPr>
                <w:rFonts w:ascii="Times New Roman" w:hAnsi="Times New Roman" w:cs="Times New Roman"/>
                <w:sz w:val="20"/>
                <w:szCs w:val="20"/>
              </w:rPr>
            </w:pPr>
            <w:r>
              <w:rPr>
                <w:rFonts w:ascii="Times New Roman" w:hAnsi="Times New Roman" w:cs="Times New Roman"/>
                <w:sz w:val="20"/>
                <w:szCs w:val="20"/>
              </w:rPr>
              <w:t xml:space="preserve">Е.А. Лутцева, Т.П. Зуева. </w:t>
            </w:r>
            <w:r w:rsidRPr="0022226C">
              <w:rPr>
                <w:rFonts w:ascii="Times New Roman" w:hAnsi="Times New Roman" w:cs="Times New Roman"/>
                <w:sz w:val="20"/>
                <w:szCs w:val="20"/>
              </w:rPr>
              <w:t xml:space="preserve"> 2016 Технология. 4 класс </w:t>
            </w:r>
          </w:p>
          <w:p w:rsidR="00F029AD" w:rsidRPr="0022226C"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w:t>
            </w:r>
            <w:r>
              <w:rPr>
                <w:rFonts w:ascii="Times New Roman" w:hAnsi="Times New Roman" w:cs="Times New Roman"/>
                <w:sz w:val="20"/>
                <w:szCs w:val="20"/>
              </w:rPr>
              <w:t xml:space="preserve"> </w:t>
            </w:r>
            <w:r w:rsidRPr="0022226C">
              <w:rPr>
                <w:rFonts w:ascii="Times New Roman" w:hAnsi="Times New Roman" w:cs="Times New Roman"/>
                <w:sz w:val="20"/>
                <w:szCs w:val="20"/>
              </w:rPr>
              <w:t xml:space="preserve">Зуева. 2020 </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4C2BB2" w:rsidRDefault="00F029AD" w:rsidP="003C102F">
            <w:pPr>
              <w:jc w:val="center"/>
              <w:rPr>
                <w:rFonts w:ascii="Times New Roman" w:hAnsi="Times New Roman" w:cs="Times New Roman"/>
                <w:sz w:val="20"/>
                <w:szCs w:val="20"/>
              </w:rPr>
            </w:pPr>
          </w:p>
        </w:tc>
      </w:tr>
      <w:tr w:rsidR="00F029AD" w:rsidRPr="00823A90" w:rsidTr="00DD23FA">
        <w:tc>
          <w:tcPr>
            <w:tcW w:w="1418" w:type="dxa"/>
            <w:vMerge/>
          </w:tcPr>
          <w:p w:rsidR="00F029AD" w:rsidRPr="00D4272F" w:rsidRDefault="00F029AD" w:rsidP="003C102F">
            <w:pPr>
              <w:jc w:val="center"/>
              <w:rPr>
                <w:rFonts w:ascii="Times New Roman" w:hAnsi="Times New Roman" w:cs="Times New Roman"/>
                <w:sz w:val="24"/>
                <w:szCs w:val="24"/>
              </w:rPr>
            </w:pPr>
          </w:p>
        </w:tc>
        <w:tc>
          <w:tcPr>
            <w:tcW w:w="567" w:type="dxa"/>
          </w:tcPr>
          <w:p w:rsidR="00F029AD" w:rsidRPr="0022226C" w:rsidRDefault="00F029AD" w:rsidP="003C102F">
            <w:pPr>
              <w:ind w:left="-108" w:right="-108"/>
              <w:jc w:val="center"/>
              <w:rPr>
                <w:rFonts w:ascii="Times New Roman" w:hAnsi="Times New Roman" w:cs="Times New Roman"/>
              </w:rPr>
            </w:pPr>
            <w:r>
              <w:rPr>
                <w:rFonts w:ascii="Times New Roman" w:hAnsi="Times New Roman" w:cs="Times New Roman"/>
              </w:rPr>
              <w:t>4</w:t>
            </w:r>
            <w:r w:rsidRPr="0022226C">
              <w:rPr>
                <w:rFonts w:ascii="Times New Roman" w:hAnsi="Times New Roman" w:cs="Times New Roman"/>
              </w:rPr>
              <w:t>а</w:t>
            </w:r>
            <w:r>
              <w:rPr>
                <w:rFonts w:ascii="Times New Roman" w:hAnsi="Times New Roman" w:cs="Times New Roman"/>
              </w:rPr>
              <w:t>(2)</w:t>
            </w:r>
          </w:p>
        </w:tc>
        <w:tc>
          <w:tcPr>
            <w:tcW w:w="992" w:type="dxa"/>
            <w:vMerge/>
          </w:tcPr>
          <w:p w:rsidR="00F029AD" w:rsidRPr="0022226C" w:rsidRDefault="00F029AD" w:rsidP="003C102F">
            <w:pPr>
              <w:jc w:val="center"/>
              <w:rPr>
                <w:rFonts w:ascii="Times New Roman" w:hAnsi="Times New Roman" w:cs="Times New Roman"/>
                <w:sz w:val="20"/>
                <w:szCs w:val="20"/>
              </w:rPr>
            </w:pPr>
          </w:p>
        </w:tc>
        <w:tc>
          <w:tcPr>
            <w:tcW w:w="3827" w:type="dxa"/>
          </w:tcPr>
          <w:p w:rsidR="00F029AD" w:rsidRPr="0022226C"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 xml:space="preserve">Технология. 4 класс. </w:t>
            </w:r>
          </w:p>
          <w:p w:rsidR="00F029AD" w:rsidRPr="0022226C" w:rsidRDefault="00F029AD" w:rsidP="003C102F">
            <w:pPr>
              <w:rPr>
                <w:rFonts w:ascii="Times New Roman" w:hAnsi="Times New Roman" w:cs="Times New Roman"/>
                <w:sz w:val="20"/>
                <w:szCs w:val="20"/>
              </w:rPr>
            </w:pPr>
            <w:r w:rsidRPr="0022226C">
              <w:rPr>
                <w:rFonts w:ascii="Times New Roman" w:hAnsi="Times New Roman" w:cs="Times New Roman"/>
                <w:sz w:val="20"/>
                <w:szCs w:val="20"/>
              </w:rPr>
              <w:t>Е.А.</w:t>
            </w:r>
            <w:r>
              <w:rPr>
                <w:rFonts w:ascii="Times New Roman" w:hAnsi="Times New Roman" w:cs="Times New Roman"/>
                <w:sz w:val="20"/>
                <w:szCs w:val="20"/>
              </w:rPr>
              <w:t xml:space="preserve"> </w:t>
            </w:r>
            <w:r w:rsidRPr="0022226C">
              <w:rPr>
                <w:rFonts w:ascii="Times New Roman" w:hAnsi="Times New Roman" w:cs="Times New Roman"/>
                <w:sz w:val="20"/>
                <w:szCs w:val="20"/>
              </w:rPr>
              <w:t>Лутцева, Т.П.</w:t>
            </w:r>
            <w:r>
              <w:rPr>
                <w:rFonts w:ascii="Times New Roman" w:hAnsi="Times New Roman" w:cs="Times New Roman"/>
                <w:sz w:val="20"/>
                <w:szCs w:val="20"/>
              </w:rPr>
              <w:t xml:space="preserve"> </w:t>
            </w:r>
            <w:r w:rsidRPr="0022226C">
              <w:rPr>
                <w:rFonts w:ascii="Times New Roman" w:hAnsi="Times New Roman" w:cs="Times New Roman"/>
                <w:sz w:val="20"/>
                <w:szCs w:val="20"/>
              </w:rPr>
              <w:t>Зуева. 2020</w:t>
            </w:r>
          </w:p>
        </w:tc>
        <w:tc>
          <w:tcPr>
            <w:tcW w:w="1560" w:type="dxa"/>
            <w:vMerge/>
          </w:tcPr>
          <w:p w:rsidR="00F029AD" w:rsidRPr="0022226C" w:rsidRDefault="00F029AD" w:rsidP="003C102F">
            <w:pPr>
              <w:jc w:val="center"/>
              <w:rPr>
                <w:rFonts w:ascii="Times New Roman" w:hAnsi="Times New Roman" w:cs="Times New Roman"/>
              </w:rPr>
            </w:pPr>
          </w:p>
        </w:tc>
        <w:tc>
          <w:tcPr>
            <w:tcW w:w="1417" w:type="dxa"/>
            <w:vMerge/>
          </w:tcPr>
          <w:p w:rsidR="00F029AD" w:rsidRPr="004C2BB2" w:rsidRDefault="00F029AD" w:rsidP="003C102F">
            <w:pPr>
              <w:jc w:val="center"/>
              <w:rPr>
                <w:rFonts w:ascii="Times New Roman" w:hAnsi="Times New Roman" w:cs="Times New Roman"/>
                <w:sz w:val="20"/>
                <w:szCs w:val="20"/>
              </w:rPr>
            </w:pPr>
          </w:p>
        </w:tc>
      </w:tr>
      <w:tr w:rsidR="00F029AD" w:rsidRPr="00823A90" w:rsidTr="00DD23FA">
        <w:tc>
          <w:tcPr>
            <w:tcW w:w="1418" w:type="dxa"/>
            <w:vMerge w:val="restart"/>
          </w:tcPr>
          <w:p w:rsidR="00F029AD" w:rsidRPr="00AF4B8D" w:rsidRDefault="00F029AD" w:rsidP="003C102F">
            <w:pPr>
              <w:pStyle w:val="af1"/>
              <w:ind w:right="-108"/>
              <w:rPr>
                <w:szCs w:val="24"/>
              </w:rPr>
            </w:pPr>
            <w:r w:rsidRPr="00AF4B8D">
              <w:rPr>
                <w:szCs w:val="24"/>
              </w:rPr>
              <w:t xml:space="preserve">Физическая </w:t>
            </w:r>
          </w:p>
          <w:p w:rsidR="00F029AD" w:rsidRPr="00AF4B8D" w:rsidRDefault="00F029AD" w:rsidP="003C102F">
            <w:pPr>
              <w:pStyle w:val="af1"/>
              <w:ind w:right="-108"/>
              <w:rPr>
                <w:szCs w:val="24"/>
              </w:rPr>
            </w:pPr>
            <w:r w:rsidRPr="00AF4B8D">
              <w:rPr>
                <w:szCs w:val="24"/>
              </w:rPr>
              <w:t>культура</w:t>
            </w:r>
          </w:p>
          <w:p w:rsidR="00F029AD" w:rsidRPr="00AF4B8D" w:rsidRDefault="00F029AD" w:rsidP="003C102F">
            <w:pPr>
              <w:ind w:left="-142" w:firstLine="142"/>
              <w:jc w:val="center"/>
              <w:rPr>
                <w:rFonts w:ascii="Times New Roman" w:hAnsi="Times New Roman" w:cs="Times New Roman"/>
                <w:sz w:val="24"/>
                <w:szCs w:val="24"/>
              </w:rPr>
            </w:pPr>
          </w:p>
        </w:tc>
        <w:tc>
          <w:tcPr>
            <w:tcW w:w="567" w:type="dxa"/>
          </w:tcPr>
          <w:p w:rsidR="00F029AD" w:rsidRPr="00AF4B8D" w:rsidRDefault="00F029AD" w:rsidP="003C102F">
            <w:pPr>
              <w:ind w:left="-108" w:right="-108"/>
              <w:jc w:val="center"/>
              <w:rPr>
                <w:rFonts w:ascii="Times New Roman" w:hAnsi="Times New Roman" w:cs="Times New Roman"/>
              </w:rPr>
            </w:pPr>
            <w:r w:rsidRPr="00AF4B8D">
              <w:rPr>
                <w:rFonts w:ascii="Times New Roman" w:hAnsi="Times New Roman" w:cs="Times New Roman"/>
              </w:rPr>
              <w:t>1а</w:t>
            </w:r>
          </w:p>
        </w:tc>
        <w:tc>
          <w:tcPr>
            <w:tcW w:w="992" w:type="dxa"/>
            <w:vMerge w:val="restart"/>
          </w:tcPr>
          <w:p w:rsidR="00F029AD" w:rsidRPr="00205592" w:rsidRDefault="00F029AD" w:rsidP="00205592">
            <w:pPr>
              <w:ind w:left="-108" w:right="-108"/>
              <w:jc w:val="center"/>
              <w:rPr>
                <w:rFonts w:ascii="Times New Roman" w:hAnsi="Times New Roman" w:cs="Times New Roman"/>
              </w:rPr>
            </w:pPr>
            <w:r w:rsidRPr="00205592">
              <w:rPr>
                <w:rFonts w:ascii="Times New Roman" w:hAnsi="Times New Roman" w:cs="Times New Roman"/>
              </w:rPr>
              <w:t>Базовый</w:t>
            </w:r>
          </w:p>
          <w:p w:rsidR="00F029AD" w:rsidRPr="00205592" w:rsidRDefault="00F029AD" w:rsidP="00205592">
            <w:pPr>
              <w:ind w:right="-108"/>
              <w:jc w:val="center"/>
              <w:rPr>
                <w:rFonts w:ascii="Times New Roman" w:hAnsi="Times New Roman" w:cs="Times New Roman"/>
              </w:rPr>
            </w:pPr>
          </w:p>
        </w:tc>
        <w:tc>
          <w:tcPr>
            <w:tcW w:w="3827" w:type="dxa"/>
            <w:vMerge w:val="restart"/>
          </w:tcPr>
          <w:p w:rsidR="00F029AD" w:rsidRPr="00205592" w:rsidRDefault="00F029AD" w:rsidP="00205592">
            <w:pPr>
              <w:ind w:right="-108"/>
              <w:jc w:val="both"/>
              <w:rPr>
                <w:rFonts w:ascii="Times New Roman" w:hAnsi="Times New Roman" w:cs="Times New Roman"/>
              </w:rPr>
            </w:pPr>
            <w:r w:rsidRPr="00205592">
              <w:rPr>
                <w:rFonts w:ascii="Times New Roman" w:hAnsi="Times New Roman" w:cs="Times New Roman"/>
              </w:rPr>
              <w:t xml:space="preserve">Физическая культура. 1-4 классы. </w:t>
            </w:r>
          </w:p>
          <w:p w:rsidR="00F029AD" w:rsidRPr="00205592" w:rsidRDefault="00F029AD" w:rsidP="00205592">
            <w:pPr>
              <w:ind w:right="-108"/>
              <w:jc w:val="both"/>
              <w:rPr>
                <w:rFonts w:ascii="Times New Roman" w:hAnsi="Times New Roman" w:cs="Times New Roman"/>
              </w:rPr>
            </w:pPr>
            <w:r w:rsidRPr="00205592">
              <w:rPr>
                <w:rFonts w:ascii="Times New Roman" w:hAnsi="Times New Roman" w:cs="Times New Roman"/>
              </w:rPr>
              <w:t>В.И. Лях. 2016</w:t>
            </w:r>
          </w:p>
          <w:p w:rsidR="00F029AD" w:rsidRPr="00205592" w:rsidRDefault="00F029AD" w:rsidP="00205592">
            <w:pPr>
              <w:ind w:right="-108"/>
              <w:jc w:val="both"/>
              <w:rPr>
                <w:rFonts w:ascii="Times New Roman" w:hAnsi="Times New Roman" w:cs="Times New Roman"/>
              </w:rPr>
            </w:pPr>
          </w:p>
        </w:tc>
        <w:tc>
          <w:tcPr>
            <w:tcW w:w="1560" w:type="dxa"/>
            <w:vMerge w:val="restart"/>
          </w:tcPr>
          <w:p w:rsidR="00F029AD" w:rsidRPr="00205592" w:rsidRDefault="00F029AD" w:rsidP="003C102F">
            <w:pPr>
              <w:ind w:left="-108" w:right="-108"/>
              <w:jc w:val="center"/>
              <w:rPr>
                <w:rFonts w:ascii="Times New Roman" w:hAnsi="Times New Roman" w:cs="Times New Roman"/>
              </w:rPr>
            </w:pPr>
            <w:r w:rsidRPr="00205592">
              <w:rPr>
                <w:rFonts w:ascii="Times New Roman" w:hAnsi="Times New Roman" w:cs="Times New Roman"/>
              </w:rPr>
              <w:t>АО «Издательство «Просвещение»</w:t>
            </w:r>
          </w:p>
          <w:p w:rsidR="00F029AD" w:rsidRPr="000E6022" w:rsidRDefault="00F029AD" w:rsidP="003C102F">
            <w:pPr>
              <w:jc w:val="center"/>
              <w:rPr>
                <w:rFonts w:ascii="Times New Roman" w:hAnsi="Times New Roman" w:cs="Times New Roman"/>
                <w:color w:val="FF0000"/>
                <w:sz w:val="18"/>
                <w:szCs w:val="18"/>
              </w:rPr>
            </w:pPr>
          </w:p>
        </w:tc>
        <w:tc>
          <w:tcPr>
            <w:tcW w:w="1417" w:type="dxa"/>
            <w:vMerge w:val="restart"/>
          </w:tcPr>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Соответствуют</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xml:space="preserve">(от 21.09.22. </w:t>
            </w:r>
          </w:p>
          <w:p w:rsidR="00F029AD" w:rsidRPr="00205592" w:rsidRDefault="00F029AD" w:rsidP="00205592">
            <w:pPr>
              <w:ind w:left="-108" w:right="-98"/>
              <w:jc w:val="center"/>
              <w:rPr>
                <w:rFonts w:ascii="Times New Roman" w:hAnsi="Times New Roman" w:cs="Times New Roman"/>
                <w:sz w:val="21"/>
                <w:szCs w:val="21"/>
              </w:rPr>
            </w:pPr>
            <w:r w:rsidRPr="00205592">
              <w:rPr>
                <w:rFonts w:ascii="Times New Roman" w:hAnsi="Times New Roman" w:cs="Times New Roman"/>
                <w:sz w:val="21"/>
                <w:szCs w:val="21"/>
              </w:rPr>
              <w:t>№ 858)</w:t>
            </w:r>
          </w:p>
          <w:p w:rsidR="00F029AD" w:rsidRPr="000E6022" w:rsidRDefault="00F029AD" w:rsidP="00205592">
            <w:pPr>
              <w:ind w:left="-108" w:right="-40"/>
              <w:jc w:val="center"/>
              <w:rPr>
                <w:rFonts w:ascii="Times New Roman" w:hAnsi="Times New Roman" w:cs="Times New Roman"/>
                <w:color w:val="FF0000"/>
                <w:sz w:val="20"/>
                <w:szCs w:val="20"/>
              </w:rPr>
            </w:pPr>
            <w:r w:rsidRPr="00205592">
              <w:rPr>
                <w:rFonts w:ascii="Times New Roman" w:hAnsi="Times New Roman" w:cs="Times New Roman"/>
                <w:sz w:val="21"/>
                <w:szCs w:val="21"/>
              </w:rPr>
              <w:t>с предельным сроком использования</w:t>
            </w:r>
          </w:p>
        </w:tc>
      </w:tr>
      <w:tr w:rsidR="00F029AD" w:rsidRPr="00823A90" w:rsidTr="00DD23FA">
        <w:tc>
          <w:tcPr>
            <w:tcW w:w="1418" w:type="dxa"/>
            <w:vMerge/>
          </w:tcPr>
          <w:p w:rsidR="00F029AD" w:rsidRPr="00091D40" w:rsidRDefault="00F029AD" w:rsidP="003C102F">
            <w:pPr>
              <w:jc w:val="center"/>
              <w:rPr>
                <w:sz w:val="20"/>
                <w:szCs w:val="20"/>
              </w:rPr>
            </w:pPr>
          </w:p>
        </w:tc>
        <w:tc>
          <w:tcPr>
            <w:tcW w:w="567" w:type="dxa"/>
          </w:tcPr>
          <w:p w:rsidR="00F029AD" w:rsidRPr="00AF4B8D" w:rsidRDefault="00F029AD" w:rsidP="003C102F">
            <w:pPr>
              <w:ind w:left="-108" w:right="-108"/>
              <w:jc w:val="center"/>
              <w:rPr>
                <w:rFonts w:ascii="Times New Roman" w:hAnsi="Times New Roman" w:cs="Times New Roman"/>
              </w:rPr>
            </w:pPr>
            <w:r w:rsidRPr="00AF4B8D">
              <w:rPr>
                <w:rFonts w:ascii="Times New Roman" w:hAnsi="Times New Roman" w:cs="Times New Roman"/>
              </w:rPr>
              <w:t>2а</w:t>
            </w:r>
          </w:p>
        </w:tc>
        <w:tc>
          <w:tcPr>
            <w:tcW w:w="992" w:type="dxa"/>
            <w:vMerge/>
          </w:tcPr>
          <w:p w:rsidR="00F029AD" w:rsidRPr="00823A90" w:rsidRDefault="00F029AD" w:rsidP="003C102F">
            <w:pPr>
              <w:jc w:val="center"/>
              <w:rPr>
                <w:sz w:val="20"/>
                <w:szCs w:val="20"/>
              </w:rPr>
            </w:pPr>
          </w:p>
        </w:tc>
        <w:tc>
          <w:tcPr>
            <w:tcW w:w="3827" w:type="dxa"/>
            <w:vMerge/>
          </w:tcPr>
          <w:p w:rsidR="00F029AD" w:rsidRPr="00CF42C2" w:rsidRDefault="00F029AD" w:rsidP="003C102F">
            <w:pPr>
              <w:jc w:val="both"/>
              <w:rPr>
                <w:rFonts w:ascii="Times New Roman" w:hAnsi="Times New Roman" w:cs="Times New Roman"/>
                <w:sz w:val="20"/>
                <w:szCs w:val="20"/>
              </w:rPr>
            </w:pPr>
          </w:p>
        </w:tc>
        <w:tc>
          <w:tcPr>
            <w:tcW w:w="1560" w:type="dxa"/>
            <w:vMerge/>
          </w:tcPr>
          <w:p w:rsidR="00F029AD" w:rsidRPr="00823A90" w:rsidRDefault="00F029AD" w:rsidP="003C102F">
            <w:pPr>
              <w:jc w:val="center"/>
            </w:pPr>
          </w:p>
        </w:tc>
        <w:tc>
          <w:tcPr>
            <w:tcW w:w="1417" w:type="dxa"/>
            <w:vMerge/>
          </w:tcPr>
          <w:p w:rsidR="00F029AD" w:rsidRPr="00823A90" w:rsidRDefault="00F029AD" w:rsidP="003C102F">
            <w:pPr>
              <w:jc w:val="center"/>
            </w:pPr>
          </w:p>
        </w:tc>
      </w:tr>
      <w:tr w:rsidR="00F029AD" w:rsidRPr="00823A90" w:rsidTr="00DD23FA">
        <w:tc>
          <w:tcPr>
            <w:tcW w:w="1418" w:type="dxa"/>
            <w:vMerge/>
          </w:tcPr>
          <w:p w:rsidR="00F029AD" w:rsidRPr="00091D40" w:rsidRDefault="00F029AD" w:rsidP="003C102F">
            <w:pPr>
              <w:jc w:val="center"/>
              <w:rPr>
                <w:sz w:val="20"/>
                <w:szCs w:val="20"/>
              </w:rPr>
            </w:pPr>
          </w:p>
        </w:tc>
        <w:tc>
          <w:tcPr>
            <w:tcW w:w="567" w:type="dxa"/>
          </w:tcPr>
          <w:p w:rsidR="00F029AD" w:rsidRPr="00AF4B8D" w:rsidRDefault="00F029AD" w:rsidP="003C102F">
            <w:pPr>
              <w:ind w:left="-108" w:right="-108"/>
              <w:jc w:val="center"/>
              <w:rPr>
                <w:rFonts w:ascii="Times New Roman" w:hAnsi="Times New Roman" w:cs="Times New Roman"/>
              </w:rPr>
            </w:pPr>
            <w:r w:rsidRPr="00AF4B8D">
              <w:rPr>
                <w:rFonts w:ascii="Times New Roman" w:hAnsi="Times New Roman" w:cs="Times New Roman"/>
              </w:rPr>
              <w:t>3а</w:t>
            </w:r>
          </w:p>
        </w:tc>
        <w:tc>
          <w:tcPr>
            <w:tcW w:w="992" w:type="dxa"/>
            <w:vMerge/>
          </w:tcPr>
          <w:p w:rsidR="00F029AD" w:rsidRPr="00823A90" w:rsidRDefault="00F029AD" w:rsidP="003C102F">
            <w:pPr>
              <w:jc w:val="center"/>
              <w:rPr>
                <w:sz w:val="20"/>
                <w:szCs w:val="20"/>
              </w:rPr>
            </w:pPr>
          </w:p>
        </w:tc>
        <w:tc>
          <w:tcPr>
            <w:tcW w:w="3827" w:type="dxa"/>
            <w:vMerge/>
          </w:tcPr>
          <w:p w:rsidR="00F029AD" w:rsidRPr="00CF42C2" w:rsidRDefault="00F029AD" w:rsidP="003C102F">
            <w:pPr>
              <w:jc w:val="both"/>
              <w:rPr>
                <w:rFonts w:ascii="Times New Roman" w:hAnsi="Times New Roman" w:cs="Times New Roman"/>
                <w:sz w:val="20"/>
                <w:szCs w:val="20"/>
              </w:rPr>
            </w:pPr>
          </w:p>
        </w:tc>
        <w:tc>
          <w:tcPr>
            <w:tcW w:w="1560" w:type="dxa"/>
            <w:vMerge/>
          </w:tcPr>
          <w:p w:rsidR="00F029AD" w:rsidRPr="00823A90" w:rsidRDefault="00F029AD" w:rsidP="003C102F">
            <w:pPr>
              <w:jc w:val="center"/>
            </w:pPr>
          </w:p>
        </w:tc>
        <w:tc>
          <w:tcPr>
            <w:tcW w:w="1417" w:type="dxa"/>
            <w:vMerge/>
          </w:tcPr>
          <w:p w:rsidR="00F029AD" w:rsidRPr="00823A90" w:rsidRDefault="00F029AD" w:rsidP="003C102F">
            <w:pPr>
              <w:jc w:val="center"/>
            </w:pPr>
          </w:p>
        </w:tc>
      </w:tr>
      <w:tr w:rsidR="00F029AD" w:rsidRPr="00823A90" w:rsidTr="00DD23FA">
        <w:tc>
          <w:tcPr>
            <w:tcW w:w="1418" w:type="dxa"/>
            <w:vMerge/>
          </w:tcPr>
          <w:p w:rsidR="00F029AD" w:rsidRPr="00091D40" w:rsidRDefault="00F029AD" w:rsidP="003C102F">
            <w:pPr>
              <w:jc w:val="center"/>
              <w:rPr>
                <w:sz w:val="20"/>
                <w:szCs w:val="20"/>
              </w:rPr>
            </w:pPr>
          </w:p>
        </w:tc>
        <w:tc>
          <w:tcPr>
            <w:tcW w:w="567" w:type="dxa"/>
          </w:tcPr>
          <w:p w:rsidR="00F029AD" w:rsidRPr="00AF4B8D" w:rsidRDefault="00F029AD" w:rsidP="003C102F">
            <w:pPr>
              <w:ind w:left="-108" w:right="-108"/>
              <w:jc w:val="center"/>
              <w:rPr>
                <w:rFonts w:ascii="Times New Roman" w:hAnsi="Times New Roman" w:cs="Times New Roman"/>
              </w:rPr>
            </w:pPr>
            <w:r w:rsidRPr="00AF4B8D">
              <w:rPr>
                <w:rFonts w:ascii="Times New Roman" w:hAnsi="Times New Roman" w:cs="Times New Roman"/>
              </w:rPr>
              <w:t>4а(1)</w:t>
            </w:r>
          </w:p>
        </w:tc>
        <w:tc>
          <w:tcPr>
            <w:tcW w:w="992" w:type="dxa"/>
            <w:vMerge/>
          </w:tcPr>
          <w:p w:rsidR="00F029AD" w:rsidRPr="00823A90" w:rsidRDefault="00F029AD" w:rsidP="003C102F">
            <w:pPr>
              <w:jc w:val="center"/>
              <w:rPr>
                <w:sz w:val="20"/>
                <w:szCs w:val="20"/>
              </w:rPr>
            </w:pPr>
          </w:p>
        </w:tc>
        <w:tc>
          <w:tcPr>
            <w:tcW w:w="3827" w:type="dxa"/>
            <w:vMerge/>
          </w:tcPr>
          <w:p w:rsidR="00F029AD" w:rsidRPr="00CF42C2" w:rsidRDefault="00F029AD" w:rsidP="003C102F">
            <w:pPr>
              <w:jc w:val="both"/>
              <w:rPr>
                <w:rFonts w:ascii="Times New Roman" w:hAnsi="Times New Roman" w:cs="Times New Roman"/>
                <w:sz w:val="20"/>
                <w:szCs w:val="20"/>
              </w:rPr>
            </w:pPr>
          </w:p>
        </w:tc>
        <w:tc>
          <w:tcPr>
            <w:tcW w:w="1560" w:type="dxa"/>
            <w:vMerge/>
          </w:tcPr>
          <w:p w:rsidR="00F029AD" w:rsidRPr="00823A90" w:rsidRDefault="00F029AD" w:rsidP="003C102F">
            <w:pPr>
              <w:jc w:val="center"/>
            </w:pPr>
          </w:p>
        </w:tc>
        <w:tc>
          <w:tcPr>
            <w:tcW w:w="1417" w:type="dxa"/>
            <w:vMerge/>
          </w:tcPr>
          <w:p w:rsidR="00F029AD" w:rsidRPr="00823A90" w:rsidRDefault="00F029AD" w:rsidP="003C102F">
            <w:pPr>
              <w:jc w:val="center"/>
            </w:pPr>
          </w:p>
        </w:tc>
      </w:tr>
      <w:tr w:rsidR="00F029AD" w:rsidRPr="00823A90" w:rsidTr="00DD23FA">
        <w:tc>
          <w:tcPr>
            <w:tcW w:w="1418" w:type="dxa"/>
            <w:vMerge/>
          </w:tcPr>
          <w:p w:rsidR="00F029AD" w:rsidRPr="00091D40" w:rsidRDefault="00F029AD" w:rsidP="003C102F">
            <w:pPr>
              <w:jc w:val="center"/>
              <w:rPr>
                <w:sz w:val="20"/>
                <w:szCs w:val="20"/>
              </w:rPr>
            </w:pPr>
          </w:p>
        </w:tc>
        <w:tc>
          <w:tcPr>
            <w:tcW w:w="567" w:type="dxa"/>
          </w:tcPr>
          <w:p w:rsidR="00F029AD" w:rsidRPr="00AF4B8D" w:rsidRDefault="00F029AD" w:rsidP="003C102F">
            <w:pPr>
              <w:ind w:left="-108" w:right="-108"/>
              <w:jc w:val="center"/>
              <w:rPr>
                <w:rFonts w:ascii="Times New Roman" w:hAnsi="Times New Roman" w:cs="Times New Roman"/>
              </w:rPr>
            </w:pPr>
            <w:r w:rsidRPr="00AF4B8D">
              <w:rPr>
                <w:rFonts w:ascii="Times New Roman" w:hAnsi="Times New Roman" w:cs="Times New Roman"/>
              </w:rPr>
              <w:t>4а(2)</w:t>
            </w:r>
          </w:p>
        </w:tc>
        <w:tc>
          <w:tcPr>
            <w:tcW w:w="992" w:type="dxa"/>
            <w:vMerge/>
          </w:tcPr>
          <w:p w:rsidR="00F029AD" w:rsidRPr="00823A90" w:rsidRDefault="00F029AD" w:rsidP="003C102F">
            <w:pPr>
              <w:jc w:val="center"/>
              <w:rPr>
                <w:sz w:val="20"/>
                <w:szCs w:val="20"/>
              </w:rPr>
            </w:pPr>
          </w:p>
        </w:tc>
        <w:tc>
          <w:tcPr>
            <w:tcW w:w="3827" w:type="dxa"/>
            <w:vMerge/>
          </w:tcPr>
          <w:p w:rsidR="00F029AD" w:rsidRPr="00CF42C2" w:rsidRDefault="00F029AD" w:rsidP="003C102F">
            <w:pPr>
              <w:jc w:val="both"/>
              <w:rPr>
                <w:rFonts w:ascii="Times New Roman" w:hAnsi="Times New Roman" w:cs="Times New Roman"/>
                <w:sz w:val="20"/>
                <w:szCs w:val="20"/>
              </w:rPr>
            </w:pPr>
          </w:p>
        </w:tc>
        <w:tc>
          <w:tcPr>
            <w:tcW w:w="1560" w:type="dxa"/>
            <w:vMerge/>
          </w:tcPr>
          <w:p w:rsidR="00F029AD" w:rsidRPr="00823A90" w:rsidRDefault="00F029AD" w:rsidP="003C102F">
            <w:pPr>
              <w:jc w:val="center"/>
            </w:pPr>
          </w:p>
        </w:tc>
        <w:tc>
          <w:tcPr>
            <w:tcW w:w="1417" w:type="dxa"/>
            <w:vMerge/>
          </w:tcPr>
          <w:p w:rsidR="00F029AD" w:rsidRPr="00823A90" w:rsidRDefault="00F029AD" w:rsidP="003C102F">
            <w:pPr>
              <w:jc w:val="center"/>
            </w:pPr>
          </w:p>
        </w:tc>
      </w:tr>
    </w:tbl>
    <w:p w:rsidR="00AD0D5D" w:rsidRDefault="00AD0D5D" w:rsidP="002A20A4">
      <w:pPr>
        <w:spacing w:after="0"/>
        <w:rPr>
          <w:rFonts w:ascii="Times New Roman" w:hAnsi="Times New Roman"/>
          <w:sz w:val="28"/>
          <w:szCs w:val="28"/>
        </w:rPr>
      </w:pPr>
    </w:p>
    <w:p w:rsidR="00F07C5F" w:rsidRPr="004B5413" w:rsidRDefault="00F07C5F" w:rsidP="004B5413">
      <w:pPr>
        <w:spacing w:after="0" w:line="240" w:lineRule="auto"/>
        <w:ind w:right="15" w:firstLine="709"/>
        <w:jc w:val="center"/>
        <w:rPr>
          <w:rFonts w:ascii="Times New Roman" w:hAnsi="Times New Roman" w:cs="Times New Roman"/>
          <w:b/>
          <w:sz w:val="28"/>
          <w:szCs w:val="28"/>
        </w:rPr>
      </w:pPr>
      <w:r w:rsidRPr="004B5413">
        <w:rPr>
          <w:rFonts w:ascii="Times New Roman" w:hAnsi="Times New Roman" w:cs="Times New Roman"/>
          <w:b/>
          <w:sz w:val="28"/>
          <w:szCs w:val="28"/>
        </w:rPr>
        <w:lastRenderedPageBreak/>
        <w:t>Психолого-педагогические условия</w:t>
      </w:r>
    </w:p>
    <w:p w:rsidR="00F07C5F" w:rsidRPr="004B5413" w:rsidRDefault="00F07C5F" w:rsidP="00205592">
      <w:pPr>
        <w:spacing w:after="0" w:line="240" w:lineRule="auto"/>
        <w:ind w:right="15" w:firstLine="567"/>
        <w:jc w:val="center"/>
        <w:rPr>
          <w:rFonts w:ascii="Times New Roman" w:hAnsi="Times New Roman" w:cs="Times New Roman"/>
          <w:b/>
          <w:sz w:val="28"/>
          <w:szCs w:val="28"/>
        </w:rPr>
      </w:pPr>
      <w:r w:rsidRPr="004B5413">
        <w:rPr>
          <w:rFonts w:ascii="Times New Roman" w:hAnsi="Times New Roman" w:cs="Times New Roman"/>
          <w:b/>
          <w:sz w:val="28"/>
          <w:szCs w:val="28"/>
        </w:rPr>
        <w:t>Система психолого-педагогического сопровождения обучающихся</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Усвоение содержания образования, определенное в ФГОС, обучающимися с нарушением зрения требует создания специальных условий, одним из которых является обеспечение их сопровождения на разных этапах обучения. </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Целью деятельности службы сопровождения является содействие созданию условий для получения ребенком-инвалидом по зрению качественного образования с учетом требований ФГОС, максимальной самореализации и подготовке к успешной социальной адаптации.</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Сопровождение в условиях школы-интерната осуществляется на основе Положения о психолого-педагогическом и медико-социальном сопровождении,  где изложены цели, задачи, направления деятельности, состав службы, этапы сопровождения и организация работы службы.</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Психолого-педагогическое и медико-социальное сопровождение развития ребенка с нарушением зрения в </w:t>
      </w:r>
      <w:r w:rsidR="00C244E5" w:rsidRPr="004B5413">
        <w:rPr>
          <w:rFonts w:ascii="Times New Roman" w:hAnsi="Times New Roman" w:cs="Times New Roman"/>
          <w:sz w:val="28"/>
          <w:szCs w:val="28"/>
        </w:rPr>
        <w:t>образовательном</w:t>
      </w:r>
      <w:r w:rsidRPr="004B5413">
        <w:rPr>
          <w:rFonts w:ascii="Times New Roman" w:hAnsi="Times New Roman" w:cs="Times New Roman"/>
          <w:sz w:val="28"/>
          <w:szCs w:val="28"/>
        </w:rPr>
        <w:t xml:space="preserve"> процессе является важнейшим условием для предупреждения отрицательного влияния нарушений зрения на ход физического, психического, личностного развития и успешную социализацию.</w:t>
      </w:r>
    </w:p>
    <w:p w:rsidR="00C244E5" w:rsidRPr="004B5413" w:rsidRDefault="00C244E5"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педагоги  работают в тесном контакте с учреждениями и организациями образования, здравоохранения, органами внутренних дел, местного самоуправления, общественными и др. организациями, оказывающими помощь в воспитании и развитии детей с особыми образовательными потребностями.</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Крайне важным является информационное обеспечение работы службы сопровождения, то есть организация обмена информацией между специалистами и участниками службы сопровождения, выработки совместных решений и контроля их исполнения.</w:t>
      </w:r>
    </w:p>
    <w:p w:rsidR="00C244E5" w:rsidRPr="004B5413" w:rsidRDefault="00C244E5"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осуществляют педагог- психолог, учитель-логопед, учителя предметов коррекционно-развивающего цикла (СБО, ПО, АФК и др.).  </w:t>
      </w:r>
    </w:p>
    <w:p w:rsidR="00F07C5F" w:rsidRPr="004B5413" w:rsidRDefault="00F07C5F" w:rsidP="004B5413">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Схема индивидуального сопровождения обучающегося</w:t>
      </w:r>
    </w:p>
    <w:tbl>
      <w:tblPr>
        <w:tblpPr w:leftFromText="180" w:rightFromText="180" w:vertAnchor="text" w:horzAnchor="margin" w:tblpY="1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924"/>
        <w:gridCol w:w="301"/>
        <w:gridCol w:w="1542"/>
        <w:gridCol w:w="888"/>
        <w:gridCol w:w="705"/>
        <w:gridCol w:w="816"/>
        <w:gridCol w:w="1560"/>
      </w:tblGrid>
      <w:tr w:rsidR="00F07C5F" w:rsidRPr="004B5413" w:rsidTr="00605A60">
        <w:tc>
          <w:tcPr>
            <w:tcW w:w="8046" w:type="dxa"/>
            <w:gridSpan w:val="7"/>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Диагностический этап</w:t>
            </w:r>
          </w:p>
        </w:tc>
        <w:tc>
          <w:tcPr>
            <w:tcW w:w="1560" w:type="dxa"/>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p>
        </w:tc>
      </w:tr>
      <w:tr w:rsidR="00F07C5F" w:rsidRPr="004B5413" w:rsidTr="004B5413">
        <w:tc>
          <w:tcPr>
            <w:tcW w:w="1870" w:type="dxa"/>
            <w:shd w:val="clear" w:color="auto" w:fill="auto"/>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Психолог</w:t>
            </w:r>
          </w:p>
        </w:tc>
        <w:tc>
          <w:tcPr>
            <w:tcW w:w="1924" w:type="dxa"/>
            <w:shd w:val="clear" w:color="auto" w:fill="auto"/>
          </w:tcPr>
          <w:p w:rsidR="00F07C5F" w:rsidRPr="004B5413" w:rsidRDefault="00C244E5" w:rsidP="004B5413">
            <w:pPr>
              <w:spacing w:after="0" w:line="240" w:lineRule="auto"/>
              <w:ind w:left="-27" w:right="-98"/>
              <w:jc w:val="center"/>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w:t>
            </w:r>
          </w:p>
        </w:tc>
        <w:tc>
          <w:tcPr>
            <w:tcW w:w="1843" w:type="dxa"/>
            <w:gridSpan w:val="2"/>
            <w:shd w:val="clear" w:color="auto" w:fill="auto"/>
          </w:tcPr>
          <w:p w:rsidR="00F07C5F" w:rsidRPr="004B5413" w:rsidRDefault="004B5413" w:rsidP="004B5413">
            <w:pPr>
              <w:spacing w:after="0" w:line="240" w:lineRule="auto"/>
              <w:ind w:right="15"/>
              <w:jc w:val="center"/>
              <w:rPr>
                <w:rFonts w:ascii="Times New Roman" w:hAnsi="Times New Roman" w:cs="Times New Roman"/>
                <w:sz w:val="28"/>
                <w:szCs w:val="28"/>
              </w:rPr>
            </w:pPr>
            <w:r>
              <w:rPr>
                <w:rFonts w:ascii="Times New Roman" w:hAnsi="Times New Roman" w:cs="Times New Roman"/>
                <w:sz w:val="28"/>
                <w:szCs w:val="28"/>
              </w:rPr>
              <w:t>Учитель-л</w:t>
            </w:r>
            <w:r w:rsidR="00F07C5F" w:rsidRPr="004B5413">
              <w:rPr>
                <w:rFonts w:ascii="Times New Roman" w:hAnsi="Times New Roman" w:cs="Times New Roman"/>
                <w:sz w:val="28"/>
                <w:szCs w:val="28"/>
              </w:rPr>
              <w:t>огопед</w:t>
            </w:r>
          </w:p>
        </w:tc>
        <w:tc>
          <w:tcPr>
            <w:tcW w:w="2409" w:type="dxa"/>
            <w:gridSpan w:val="3"/>
            <w:shd w:val="clear" w:color="auto" w:fill="auto"/>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Педагоги,</w:t>
            </w: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дефектологи</w:t>
            </w:r>
          </w:p>
        </w:tc>
        <w:tc>
          <w:tcPr>
            <w:tcW w:w="1560" w:type="dxa"/>
          </w:tcPr>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sz w:val="28"/>
                <w:szCs w:val="28"/>
              </w:rPr>
              <w:t>Медицинский работник</w:t>
            </w:r>
          </w:p>
        </w:tc>
      </w:tr>
      <w:tr w:rsidR="00F07C5F" w:rsidRPr="004B5413" w:rsidTr="004B5413">
        <w:tc>
          <w:tcPr>
            <w:tcW w:w="1870" w:type="dxa"/>
            <w:shd w:val="clear" w:color="auto" w:fill="auto"/>
          </w:tcPr>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Познавательное развитие, эмоционально-волевая сфера, </w:t>
            </w:r>
            <w:r w:rsidRPr="004B5413">
              <w:rPr>
                <w:rFonts w:ascii="Times New Roman" w:hAnsi="Times New Roman" w:cs="Times New Roman"/>
                <w:sz w:val="28"/>
                <w:szCs w:val="28"/>
              </w:rPr>
              <w:lastRenderedPageBreak/>
              <w:t>мотивация к учению и др.</w:t>
            </w:r>
          </w:p>
        </w:tc>
        <w:tc>
          <w:tcPr>
            <w:tcW w:w="1924" w:type="dxa"/>
            <w:shd w:val="clear" w:color="auto" w:fill="auto"/>
          </w:tcPr>
          <w:p w:rsidR="00F07C5F" w:rsidRPr="004B5413" w:rsidRDefault="00F07C5F" w:rsidP="004B5413">
            <w:pPr>
              <w:spacing w:after="0" w:line="240" w:lineRule="auto"/>
              <w:ind w:left="-27" w:right="-98"/>
              <w:rPr>
                <w:rFonts w:ascii="Times New Roman" w:hAnsi="Times New Roman" w:cs="Times New Roman"/>
                <w:sz w:val="28"/>
                <w:szCs w:val="28"/>
              </w:rPr>
            </w:pPr>
            <w:r w:rsidRPr="004B5413">
              <w:rPr>
                <w:rFonts w:ascii="Times New Roman" w:hAnsi="Times New Roman" w:cs="Times New Roman"/>
                <w:sz w:val="28"/>
                <w:szCs w:val="28"/>
              </w:rPr>
              <w:lastRenderedPageBreak/>
              <w:t>Социальный статус обучающе</w:t>
            </w:r>
            <w:r w:rsidR="004B5413">
              <w:rPr>
                <w:rFonts w:ascii="Times New Roman" w:hAnsi="Times New Roman" w:cs="Times New Roman"/>
                <w:sz w:val="28"/>
                <w:szCs w:val="28"/>
              </w:rPr>
              <w:t>-</w:t>
            </w:r>
            <w:r w:rsidRPr="004B5413">
              <w:rPr>
                <w:rFonts w:ascii="Times New Roman" w:hAnsi="Times New Roman" w:cs="Times New Roman"/>
                <w:sz w:val="28"/>
                <w:szCs w:val="28"/>
              </w:rPr>
              <w:t>гося, семьи</w:t>
            </w:r>
          </w:p>
        </w:tc>
        <w:tc>
          <w:tcPr>
            <w:tcW w:w="1843" w:type="dxa"/>
            <w:gridSpan w:val="2"/>
            <w:shd w:val="clear" w:color="auto" w:fill="auto"/>
          </w:tcPr>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Сенсомотор</w:t>
            </w:r>
            <w:r w:rsidR="004B5413">
              <w:rPr>
                <w:rFonts w:ascii="Times New Roman" w:hAnsi="Times New Roman" w:cs="Times New Roman"/>
                <w:sz w:val="28"/>
                <w:szCs w:val="28"/>
              </w:rPr>
              <w:t>-</w:t>
            </w:r>
            <w:r w:rsidRPr="004B5413">
              <w:rPr>
                <w:rFonts w:ascii="Times New Roman" w:hAnsi="Times New Roman" w:cs="Times New Roman"/>
                <w:sz w:val="28"/>
                <w:szCs w:val="28"/>
              </w:rPr>
              <w:t xml:space="preserve">ный базис развития речи; уровень </w:t>
            </w:r>
            <w:r w:rsidRPr="004B5413">
              <w:rPr>
                <w:rFonts w:ascii="Times New Roman" w:hAnsi="Times New Roman" w:cs="Times New Roman"/>
                <w:sz w:val="28"/>
                <w:szCs w:val="28"/>
              </w:rPr>
              <w:lastRenderedPageBreak/>
              <w:t>развития устной и письменной речи</w:t>
            </w:r>
          </w:p>
        </w:tc>
        <w:tc>
          <w:tcPr>
            <w:tcW w:w="2409" w:type="dxa"/>
            <w:gridSpan w:val="3"/>
            <w:shd w:val="clear" w:color="auto" w:fill="auto"/>
          </w:tcPr>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lastRenderedPageBreak/>
              <w:t>Степень потенциальных возможностей ребенка:</w:t>
            </w:r>
          </w:p>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зрительное </w:t>
            </w:r>
            <w:r w:rsidRPr="004B5413">
              <w:rPr>
                <w:rFonts w:ascii="Times New Roman" w:hAnsi="Times New Roman" w:cs="Times New Roman"/>
                <w:sz w:val="28"/>
                <w:szCs w:val="28"/>
              </w:rPr>
              <w:lastRenderedPageBreak/>
              <w:t>восприятие;</w:t>
            </w:r>
          </w:p>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пространственная ориентировка,</w:t>
            </w:r>
          </w:p>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осязание и др.;</w:t>
            </w:r>
          </w:p>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уровень предметных </w:t>
            </w:r>
          </w:p>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знаний</w:t>
            </w:r>
          </w:p>
        </w:tc>
        <w:tc>
          <w:tcPr>
            <w:tcW w:w="1560" w:type="dxa"/>
          </w:tcPr>
          <w:p w:rsidR="00F07C5F" w:rsidRPr="004B5413" w:rsidRDefault="00F07C5F" w:rsidP="004B5413">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lastRenderedPageBreak/>
              <w:t>Медицинское обследование</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lastRenderedPageBreak/>
              <w:t>ППк  (согласование позиций по сопровождению обучающегося)</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Разработка индивидуального образовательного маршрута (ИОМ)</w:t>
            </w:r>
          </w:p>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i/>
                <w:sz w:val="28"/>
                <w:szCs w:val="28"/>
              </w:rPr>
              <w:t>Реализация ИОМ осуществляется комплексно с привлечением родителей</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Комплексное сопровождение</w:t>
            </w:r>
          </w:p>
        </w:tc>
      </w:tr>
      <w:tr w:rsidR="00F07C5F" w:rsidRPr="004B5413" w:rsidTr="00605A60">
        <w:tc>
          <w:tcPr>
            <w:tcW w:w="4095" w:type="dxa"/>
            <w:gridSpan w:val="3"/>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Обучающегося</w:t>
            </w:r>
          </w:p>
        </w:tc>
        <w:tc>
          <w:tcPr>
            <w:tcW w:w="2430" w:type="dxa"/>
            <w:gridSpan w:val="2"/>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Семьи</w:t>
            </w:r>
          </w:p>
        </w:tc>
        <w:tc>
          <w:tcPr>
            <w:tcW w:w="3081" w:type="dxa"/>
            <w:gridSpan w:val="3"/>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Педагогов</w:t>
            </w:r>
          </w:p>
        </w:tc>
      </w:tr>
      <w:tr w:rsidR="00F07C5F" w:rsidRPr="004B5413" w:rsidTr="00605A60">
        <w:tc>
          <w:tcPr>
            <w:tcW w:w="4095" w:type="dxa"/>
            <w:gridSpan w:val="3"/>
            <w:shd w:val="clear" w:color="auto" w:fill="auto"/>
          </w:tcPr>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-создание специальных организационных условий обучения;</w:t>
            </w:r>
          </w:p>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-сопровождение ребенка специалистами;</w:t>
            </w:r>
          </w:p>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-при </w:t>
            </w:r>
            <w:r w:rsidRPr="004B5413">
              <w:rPr>
                <w:rFonts w:ascii="Times New Roman" w:hAnsi="Times New Roman" w:cs="Times New Roman"/>
                <w:b/>
                <w:sz w:val="28"/>
                <w:szCs w:val="28"/>
              </w:rPr>
              <w:t>необходимости</w:t>
            </w:r>
            <w:r w:rsidRPr="004B5413">
              <w:rPr>
                <w:rFonts w:ascii="Times New Roman" w:hAnsi="Times New Roman" w:cs="Times New Roman"/>
                <w:sz w:val="28"/>
                <w:szCs w:val="28"/>
              </w:rPr>
              <w:t xml:space="preserve"> разработка: индивидуального учебного плана, адаптированной образовательной программы</w:t>
            </w:r>
          </w:p>
        </w:tc>
        <w:tc>
          <w:tcPr>
            <w:tcW w:w="3135" w:type="dxa"/>
            <w:gridSpan w:val="3"/>
            <w:shd w:val="clear" w:color="auto" w:fill="auto"/>
          </w:tcPr>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-согласование действий по сопровождению ребенка;</w:t>
            </w:r>
          </w:p>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-помощь в проведение адаптационных и иных мероприятий по социализации ребенка;</w:t>
            </w:r>
          </w:p>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-по желанию оказание психологической помощи</w:t>
            </w:r>
          </w:p>
        </w:tc>
        <w:tc>
          <w:tcPr>
            <w:tcW w:w="2376" w:type="dxa"/>
            <w:gridSpan w:val="2"/>
            <w:shd w:val="clear" w:color="auto" w:fill="auto"/>
          </w:tcPr>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-обучение приемам индивидуальной работы с учетом особенностей ребенка;</w:t>
            </w:r>
          </w:p>
          <w:p w:rsidR="00F07C5F" w:rsidRPr="004B5413" w:rsidRDefault="00F07C5F" w:rsidP="00205592">
            <w:pPr>
              <w:spacing w:after="0" w:line="240" w:lineRule="auto"/>
              <w:ind w:right="15"/>
              <w:rPr>
                <w:rFonts w:ascii="Times New Roman" w:hAnsi="Times New Roman" w:cs="Times New Roman"/>
                <w:sz w:val="28"/>
                <w:szCs w:val="28"/>
              </w:rPr>
            </w:pPr>
            <w:r w:rsidRPr="004B5413">
              <w:rPr>
                <w:rFonts w:ascii="Times New Roman" w:hAnsi="Times New Roman" w:cs="Times New Roman"/>
                <w:sz w:val="28"/>
                <w:szCs w:val="28"/>
              </w:rPr>
              <w:t xml:space="preserve">-психологическая  помощь. </w:t>
            </w:r>
          </w:p>
        </w:tc>
      </w:tr>
      <w:tr w:rsidR="00F07C5F" w:rsidRPr="004B5413" w:rsidTr="00605A60">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b/>
                <w:sz w:val="28"/>
                <w:szCs w:val="28"/>
              </w:rPr>
            </w:pPr>
            <w:r w:rsidRPr="004B5413">
              <w:rPr>
                <w:rFonts w:ascii="Times New Roman" w:hAnsi="Times New Roman" w:cs="Times New Roman"/>
                <w:b/>
                <w:sz w:val="28"/>
                <w:szCs w:val="28"/>
              </w:rPr>
              <w:t>Промежуточная  диагностика</w:t>
            </w:r>
          </w:p>
        </w:tc>
      </w:tr>
      <w:tr w:rsidR="00F07C5F" w:rsidRPr="004B5413" w:rsidTr="006A1A67">
        <w:trPr>
          <w:trHeight w:val="132"/>
        </w:trPr>
        <w:tc>
          <w:tcPr>
            <w:tcW w:w="9606" w:type="dxa"/>
            <w:gridSpan w:val="8"/>
            <w:shd w:val="clear" w:color="auto" w:fill="auto"/>
          </w:tcPr>
          <w:p w:rsidR="00F07C5F" w:rsidRPr="004B5413" w:rsidRDefault="00F07C5F" w:rsidP="004B5413">
            <w:pPr>
              <w:spacing w:after="0" w:line="240" w:lineRule="auto"/>
              <w:ind w:right="15" w:firstLine="680"/>
              <w:jc w:val="center"/>
              <w:rPr>
                <w:rFonts w:ascii="Times New Roman" w:hAnsi="Times New Roman" w:cs="Times New Roman"/>
                <w:sz w:val="28"/>
                <w:szCs w:val="28"/>
              </w:rPr>
            </w:pPr>
            <w:r w:rsidRPr="004B5413">
              <w:rPr>
                <w:rFonts w:ascii="Times New Roman" w:hAnsi="Times New Roman" w:cs="Times New Roman"/>
                <w:sz w:val="28"/>
                <w:szCs w:val="28"/>
              </w:rPr>
              <w:t>Уточнение ИОМ или включение в групповую работу</w:t>
            </w:r>
          </w:p>
        </w:tc>
      </w:tr>
    </w:tbl>
    <w:p w:rsidR="00F07C5F" w:rsidRPr="004B5413" w:rsidRDefault="00F07C5F" w:rsidP="004B5413">
      <w:pPr>
        <w:spacing w:after="0" w:line="240" w:lineRule="auto"/>
        <w:ind w:right="15" w:firstLine="709"/>
        <w:jc w:val="center"/>
        <w:rPr>
          <w:rFonts w:ascii="Times New Roman" w:hAnsi="Times New Roman" w:cs="Times New Roman"/>
          <w:b/>
          <w:sz w:val="28"/>
          <w:szCs w:val="28"/>
        </w:rPr>
      </w:pP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Участниками сопровождения являются классные руководители, учителя-предметники, воспитатели. В состав школьного ППк  входят заместители руководителя</w:t>
      </w:r>
      <w:r w:rsidR="004B5413">
        <w:rPr>
          <w:rFonts w:ascii="Times New Roman" w:hAnsi="Times New Roman" w:cs="Times New Roman"/>
          <w:sz w:val="28"/>
          <w:szCs w:val="28"/>
        </w:rPr>
        <w:t xml:space="preserve"> школы-интерната. Возглавляет П</w:t>
      </w:r>
      <w:r w:rsidRPr="004B5413">
        <w:rPr>
          <w:rFonts w:ascii="Times New Roman" w:hAnsi="Times New Roman" w:cs="Times New Roman"/>
          <w:sz w:val="28"/>
          <w:szCs w:val="28"/>
        </w:rPr>
        <w:t xml:space="preserve">Пк педагог-психолог. </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Специалисты Службы сопровождения выполняют следующие виды работ:</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-беседа с родителями и выяснение анамнеза ребёнка;</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-знакомство с поступившей на ребёнка документацией;</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-организация и проведение согласованного обследования с использованием различных диагностических методик;</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-планомерное наблюдение за развитием ребёнка в условиях коррекционно-развивающего обучения и индивидуального подхода;</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-проведение различных форм работы, направленных на выявление индивидуальных особенностей детей, причин нарушения поведения, отставания в учёбе, дезадаптации в школьном коллективе;</w:t>
      </w:r>
    </w:p>
    <w:p w:rsidR="00F07C5F" w:rsidRPr="004B5413" w:rsidRDefault="00F07C5F" w:rsidP="00205592">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lastRenderedPageBreak/>
        <w:t>-выбор наиболее эффективных и целесообразных методов и форм работы, рекомендации для учителей и воспитателей по учёту индивидуальных особенностей ребёнка, меры для их успешного развития в условиях школьного и семейного обучения и воспитания;</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-систематический контроль за состоянием физического и психического здоровья учащихся;</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-оказание квалифицированной помощи нуждающимся в ней детям в условиях школы, при невозможности – своевременное направление на консультацию специалистов вне школы</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-постоянная связь с родителями, их консультирование, помощь в воспитании больного ребёнка и всемерное укрепление и сплочение такой семьи;</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соблюдения правильного санитарно-гигиенического режима работы, разработка мер по созданию благоприятного психологического климата в школе, в коллективе детей и взрослых;</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-обеспечение норм физических, психических и интеллектуальных нагрузок, предотвращение психологических и невротических срывов;</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-постоянное повышение квалификации специалистами службы сопровождения школы, стремление к совершенствованию работы, обогащению её передовым опытом коррекционных учреждений и достижениями современной науки.</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Сопровождение </w:t>
      </w:r>
      <w:r w:rsidRPr="004B5413">
        <w:rPr>
          <w:rFonts w:ascii="Times New Roman" w:hAnsi="Times New Roman" w:cs="Times New Roman"/>
          <w:iCs/>
          <w:sz w:val="28"/>
          <w:szCs w:val="28"/>
        </w:rPr>
        <w:t xml:space="preserve">в </w:t>
      </w:r>
      <w:r w:rsidRPr="004B5413">
        <w:rPr>
          <w:rFonts w:ascii="Times New Roman" w:hAnsi="Times New Roman" w:cs="Times New Roman"/>
          <w:sz w:val="28"/>
          <w:szCs w:val="28"/>
        </w:rPr>
        <w:t>школе-интернате носит системный характер.</w:t>
      </w: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Психологическое сопровождение</w:t>
      </w:r>
      <w:r w:rsidRPr="004B5413">
        <w:rPr>
          <w:rFonts w:ascii="Times New Roman" w:hAnsi="Times New Roman" w:cs="Times New Roman"/>
          <w:sz w:val="28"/>
          <w:szCs w:val="28"/>
        </w:rPr>
        <w:t xml:space="preserve"> предполагает:</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-осуществление анализа школьной среды с точки зрения тех возможностей, которые она предъявляет к его психологическим возможностям и уровню развития;</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-определение психологических показателей эффективного обучения и развития школьников;</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F67D6B"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-приведение этих создаваемых условий в неко</w:t>
      </w:r>
      <w:r w:rsidR="00F67D6B">
        <w:rPr>
          <w:rFonts w:ascii="Times New Roman" w:hAnsi="Times New Roman" w:cs="Times New Roman"/>
          <w:sz w:val="28"/>
          <w:szCs w:val="28"/>
        </w:rPr>
        <w:t>торую систему постоянной работы.</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Особое внимание со стороны психолога </w:t>
      </w:r>
      <w:r w:rsidRPr="004B5413">
        <w:rPr>
          <w:rFonts w:ascii="Times New Roman" w:hAnsi="Times New Roman" w:cs="Times New Roman"/>
          <w:iCs/>
          <w:sz w:val="28"/>
          <w:szCs w:val="28"/>
        </w:rPr>
        <w:t xml:space="preserve">в </w:t>
      </w:r>
      <w:r w:rsidRPr="004B5413">
        <w:rPr>
          <w:rFonts w:ascii="Times New Roman" w:hAnsi="Times New Roman" w:cs="Times New Roman"/>
          <w:sz w:val="28"/>
          <w:szCs w:val="28"/>
        </w:rPr>
        <w:t>школе-интернате уделяется профилактике дезадаптации учащихся в «переходные» периоды школьной жизни – начало обучения, переход в основную школу.</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Решение задач психологического сопровождения обеспечивается деятельностью психолога в следующих направлениях:</w:t>
      </w:r>
    </w:p>
    <w:p w:rsidR="00F07C5F" w:rsidRPr="004B5413" w:rsidRDefault="00F07C5F" w:rsidP="004B5413">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-исследование (диагностика, анкетирование);</w:t>
      </w:r>
    </w:p>
    <w:p w:rsidR="00F07C5F" w:rsidRPr="004B5413" w:rsidRDefault="00F07C5F" w:rsidP="004B5413">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-помощь (индивидуальное и групповое консультирование участников образовательного процесса, коррекционно-развивающая и профилактическая работа.</w:t>
      </w:r>
    </w:p>
    <w:p w:rsidR="00F07C5F" w:rsidRPr="004B5413" w:rsidRDefault="00F07C5F" w:rsidP="00F67D6B">
      <w:pPr>
        <w:spacing w:after="0" w:line="240" w:lineRule="auto"/>
        <w:ind w:left="709" w:right="15" w:hanging="142"/>
        <w:jc w:val="both"/>
        <w:rPr>
          <w:rFonts w:ascii="Times New Roman" w:hAnsi="Times New Roman" w:cs="Times New Roman"/>
          <w:sz w:val="28"/>
          <w:szCs w:val="28"/>
        </w:rPr>
      </w:pPr>
      <w:r w:rsidRPr="004B5413">
        <w:rPr>
          <w:rFonts w:ascii="Times New Roman" w:hAnsi="Times New Roman" w:cs="Times New Roman"/>
          <w:sz w:val="28"/>
          <w:szCs w:val="28"/>
        </w:rPr>
        <w:lastRenderedPageBreak/>
        <w:t>В своей деятельности психолог использует различные методы:</w:t>
      </w:r>
    </w:p>
    <w:p w:rsidR="00F07C5F" w:rsidRPr="004B5413" w:rsidRDefault="00F07C5F" w:rsidP="002A41B8">
      <w:pPr>
        <w:numPr>
          <w:ilvl w:val="0"/>
          <w:numId w:val="3"/>
        </w:numPr>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Индивидуальные особенности и способности учащихся с глубоким нарушением зрения.</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 психологическое обследование, наблюдение</w:t>
      </w:r>
    </w:p>
    <w:p w:rsidR="00F07C5F" w:rsidRPr="004B5413" w:rsidRDefault="00F07C5F" w:rsidP="002A41B8">
      <w:pPr>
        <w:numPr>
          <w:ilvl w:val="0"/>
          <w:numId w:val="3"/>
        </w:numPr>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Уровень обученности и степень обучаемости учащихся</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–психологическое обследование, тесты, наблюдение</w:t>
      </w:r>
    </w:p>
    <w:p w:rsidR="00F07C5F" w:rsidRPr="004B5413" w:rsidRDefault="00F07C5F" w:rsidP="002A41B8">
      <w:pPr>
        <w:numPr>
          <w:ilvl w:val="0"/>
          <w:numId w:val="3"/>
        </w:numPr>
        <w:tabs>
          <w:tab w:val="left" w:pos="851"/>
        </w:tabs>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Комфортность ученика в классе, школе, семье</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w:t>
      </w:r>
      <w:r w:rsidR="00F67D6B">
        <w:rPr>
          <w:rFonts w:ascii="Times New Roman" w:hAnsi="Times New Roman" w:cs="Times New Roman"/>
          <w:i/>
          <w:iCs/>
          <w:sz w:val="28"/>
          <w:szCs w:val="28"/>
        </w:rPr>
        <w:t xml:space="preserve"> </w:t>
      </w:r>
      <w:r w:rsidRPr="004B5413">
        <w:rPr>
          <w:rFonts w:ascii="Times New Roman" w:hAnsi="Times New Roman" w:cs="Times New Roman"/>
          <w:i/>
          <w:iCs/>
          <w:sz w:val="28"/>
          <w:szCs w:val="28"/>
        </w:rPr>
        <w:t>психологическое обследование (проективные методики), социологические опросы, наблюдение</w:t>
      </w:r>
    </w:p>
    <w:p w:rsidR="00F07C5F" w:rsidRPr="004B5413" w:rsidRDefault="00F07C5F" w:rsidP="002A41B8">
      <w:pPr>
        <w:numPr>
          <w:ilvl w:val="0"/>
          <w:numId w:val="3"/>
        </w:numPr>
        <w:tabs>
          <w:tab w:val="left" w:pos="851"/>
        </w:tabs>
        <w:spacing w:after="0" w:line="240" w:lineRule="auto"/>
        <w:ind w:right="15" w:firstLine="207"/>
        <w:contextualSpacing/>
        <w:jc w:val="both"/>
        <w:rPr>
          <w:rFonts w:ascii="Times New Roman" w:hAnsi="Times New Roman" w:cs="Times New Roman"/>
          <w:sz w:val="28"/>
          <w:szCs w:val="28"/>
        </w:rPr>
      </w:pPr>
      <w:r w:rsidRPr="004B5413">
        <w:rPr>
          <w:rFonts w:ascii="Times New Roman" w:hAnsi="Times New Roman" w:cs="Times New Roman"/>
          <w:sz w:val="28"/>
          <w:szCs w:val="28"/>
        </w:rPr>
        <w:t>Здоровье и здоровый образ жизни учащихся</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Методы – хронометрирование, наблюдение, беседы с родителями и учащимися</w:t>
      </w:r>
    </w:p>
    <w:p w:rsidR="00F07C5F" w:rsidRPr="004B5413" w:rsidRDefault="00F07C5F" w:rsidP="002A41B8">
      <w:pPr>
        <w:numPr>
          <w:ilvl w:val="0"/>
          <w:numId w:val="3"/>
        </w:numPr>
        <w:tabs>
          <w:tab w:val="left" w:pos="851"/>
        </w:tabs>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Психическое и психологическое состояние педагога</w:t>
      </w:r>
    </w:p>
    <w:p w:rsidR="004B5413" w:rsidRDefault="00F07C5F" w:rsidP="00F67D6B">
      <w:pPr>
        <w:spacing w:after="0" w:line="240" w:lineRule="auto"/>
        <w:ind w:left="360" w:right="15" w:firstLine="20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sidR="00F67D6B">
        <w:rPr>
          <w:rFonts w:ascii="Times New Roman" w:hAnsi="Times New Roman" w:cs="Times New Roman"/>
          <w:i/>
          <w:iCs/>
          <w:sz w:val="28"/>
          <w:szCs w:val="28"/>
        </w:rPr>
        <w:t xml:space="preserve"> </w:t>
      </w:r>
      <w:r w:rsidRPr="004B5413">
        <w:rPr>
          <w:rFonts w:ascii="Times New Roman" w:hAnsi="Times New Roman" w:cs="Times New Roman"/>
          <w:i/>
          <w:iCs/>
          <w:sz w:val="28"/>
          <w:szCs w:val="28"/>
        </w:rPr>
        <w:t xml:space="preserve">интервьюирование, анкетирование, тестирование, наблюдение </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sz w:val="28"/>
          <w:szCs w:val="28"/>
        </w:rPr>
        <w:t>6.</w:t>
      </w:r>
      <w:r w:rsidR="00F67D6B">
        <w:rPr>
          <w:rFonts w:ascii="Times New Roman" w:hAnsi="Times New Roman" w:cs="Times New Roman"/>
          <w:sz w:val="28"/>
          <w:szCs w:val="28"/>
        </w:rPr>
        <w:t xml:space="preserve"> </w:t>
      </w:r>
      <w:r w:rsidRPr="004B5413">
        <w:rPr>
          <w:rFonts w:ascii="Times New Roman" w:hAnsi="Times New Roman" w:cs="Times New Roman"/>
          <w:sz w:val="28"/>
          <w:szCs w:val="28"/>
        </w:rPr>
        <w:t>Педагог в системе непрерывного образования</w:t>
      </w:r>
    </w:p>
    <w:p w:rsidR="004B5413" w:rsidRDefault="00F07C5F" w:rsidP="00F67D6B">
      <w:pPr>
        <w:spacing w:after="0" w:line="240" w:lineRule="auto"/>
        <w:ind w:left="360" w:right="15" w:firstLine="207"/>
        <w:jc w:val="both"/>
        <w:rPr>
          <w:rFonts w:ascii="Times New Roman" w:hAnsi="Times New Roman" w:cs="Times New Roman"/>
          <w:i/>
          <w:iCs/>
          <w:sz w:val="28"/>
          <w:szCs w:val="28"/>
        </w:rPr>
      </w:pPr>
      <w:r w:rsidRPr="004B5413">
        <w:rPr>
          <w:rFonts w:ascii="Times New Roman" w:hAnsi="Times New Roman" w:cs="Times New Roman"/>
          <w:i/>
          <w:iCs/>
          <w:sz w:val="28"/>
          <w:szCs w:val="28"/>
        </w:rPr>
        <w:t>Методы –</w:t>
      </w:r>
      <w:r w:rsidR="00F67D6B">
        <w:rPr>
          <w:rFonts w:ascii="Times New Roman" w:hAnsi="Times New Roman" w:cs="Times New Roman"/>
          <w:i/>
          <w:iCs/>
          <w:sz w:val="28"/>
          <w:szCs w:val="28"/>
        </w:rPr>
        <w:t xml:space="preserve"> </w:t>
      </w:r>
      <w:r w:rsidRPr="004B5413">
        <w:rPr>
          <w:rFonts w:ascii="Times New Roman" w:hAnsi="Times New Roman" w:cs="Times New Roman"/>
          <w:i/>
          <w:iCs/>
          <w:sz w:val="28"/>
          <w:szCs w:val="28"/>
        </w:rPr>
        <w:t>социологический опрос, посещение занятий, изучение творческой деятельности педагога</w:t>
      </w:r>
    </w:p>
    <w:p w:rsidR="00F07C5F" w:rsidRPr="004B5413" w:rsidRDefault="004B5413" w:rsidP="00F67D6B">
      <w:pPr>
        <w:spacing w:after="0" w:line="240" w:lineRule="auto"/>
        <w:ind w:left="360" w:right="15" w:firstLine="207"/>
        <w:jc w:val="both"/>
        <w:rPr>
          <w:rFonts w:ascii="Times New Roman" w:hAnsi="Times New Roman" w:cs="Times New Roman"/>
          <w:sz w:val="28"/>
          <w:szCs w:val="28"/>
        </w:rPr>
      </w:pPr>
      <w:r>
        <w:rPr>
          <w:rFonts w:ascii="Times New Roman" w:hAnsi="Times New Roman" w:cs="Times New Roman"/>
          <w:sz w:val="28"/>
          <w:szCs w:val="28"/>
        </w:rPr>
        <w:t xml:space="preserve">7. </w:t>
      </w:r>
      <w:r w:rsidR="00F07C5F" w:rsidRPr="004B5413">
        <w:rPr>
          <w:rFonts w:ascii="Times New Roman" w:hAnsi="Times New Roman" w:cs="Times New Roman"/>
          <w:sz w:val="28"/>
          <w:szCs w:val="28"/>
        </w:rPr>
        <w:t>Оценка педагогом результатов деятельности своего труда</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i/>
          <w:iCs/>
          <w:sz w:val="28"/>
          <w:szCs w:val="28"/>
        </w:rPr>
        <w:t xml:space="preserve">Методы – анкетирование, самоанализ </w:t>
      </w:r>
    </w:p>
    <w:p w:rsidR="00F07C5F" w:rsidRPr="004B5413" w:rsidRDefault="00F07C5F" w:rsidP="00F67D6B">
      <w:pPr>
        <w:spacing w:after="0" w:line="240" w:lineRule="auto"/>
        <w:ind w:left="360" w:right="15" w:firstLine="207"/>
        <w:jc w:val="both"/>
        <w:rPr>
          <w:rFonts w:ascii="Times New Roman" w:hAnsi="Times New Roman" w:cs="Times New Roman"/>
          <w:sz w:val="28"/>
          <w:szCs w:val="28"/>
        </w:rPr>
      </w:pPr>
      <w:r w:rsidRPr="004B5413">
        <w:rPr>
          <w:rFonts w:ascii="Times New Roman" w:hAnsi="Times New Roman" w:cs="Times New Roman"/>
          <w:sz w:val="28"/>
          <w:szCs w:val="28"/>
        </w:rPr>
        <w:t>В результате осуществляется:</w:t>
      </w:r>
    </w:p>
    <w:p w:rsidR="00F07C5F" w:rsidRPr="004B5413" w:rsidRDefault="00F07C5F" w:rsidP="002A41B8">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помощь учащимся в выборе образовательного маршрута;</w:t>
      </w:r>
    </w:p>
    <w:p w:rsidR="00F07C5F" w:rsidRPr="004B5413" w:rsidRDefault="00F07C5F" w:rsidP="002A41B8">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решение проблем и оказание помощи родителям и ребёнку в выборе образовательного маршрута с опорой на индивидуальные особенности ребёнка;</w:t>
      </w:r>
    </w:p>
    <w:p w:rsidR="00F07C5F" w:rsidRPr="004B5413" w:rsidRDefault="00F07C5F" w:rsidP="002A41B8">
      <w:pPr>
        <w:widowControl w:val="0"/>
        <w:numPr>
          <w:ilvl w:val="0"/>
          <w:numId w:val="4"/>
        </w:numPr>
        <w:autoSpaceDE w:val="0"/>
        <w:autoSpaceDN w:val="0"/>
        <w:adjustRightInd w:val="0"/>
        <w:spacing w:after="0" w:line="240" w:lineRule="auto"/>
        <w:ind w:right="15" w:firstLine="207"/>
        <w:jc w:val="both"/>
        <w:rPr>
          <w:rFonts w:ascii="Times New Roman" w:hAnsi="Times New Roman" w:cs="Times New Roman"/>
          <w:sz w:val="28"/>
          <w:szCs w:val="28"/>
        </w:rPr>
      </w:pPr>
      <w:r w:rsidRPr="004B5413">
        <w:rPr>
          <w:rFonts w:ascii="Times New Roman" w:hAnsi="Times New Roman" w:cs="Times New Roman"/>
          <w:sz w:val="28"/>
          <w:szCs w:val="28"/>
        </w:rPr>
        <w:t>помощь ребёнку в новых условиях обучения.</w:t>
      </w:r>
    </w:p>
    <w:p w:rsidR="00F67D6B" w:rsidRDefault="00F07C5F" w:rsidP="00F67D6B">
      <w:pPr>
        <w:spacing w:after="0" w:line="240" w:lineRule="auto"/>
        <w:ind w:firstLine="207"/>
        <w:jc w:val="both"/>
        <w:rPr>
          <w:rFonts w:ascii="Times New Roman" w:hAnsi="Times New Roman" w:cs="Times New Roman"/>
          <w:sz w:val="28"/>
          <w:szCs w:val="28"/>
        </w:rPr>
      </w:pPr>
      <w:r w:rsidRPr="004B5413">
        <w:rPr>
          <w:rFonts w:ascii="Times New Roman" w:hAnsi="Times New Roman" w:cs="Times New Roman"/>
          <w:sz w:val="28"/>
          <w:szCs w:val="28"/>
        </w:rPr>
        <w:t>Психолого-педагогическое сопровождение реализации индивидуального образовательного маршрута в процессе освоения ФГОС педагог-психолог осуществляет, взаимодействуя с педагогами-предметниками, с преподавателями предметов коррекционно-развивающего цикла, с социал</w:t>
      </w:r>
      <w:r w:rsidR="00F67D6B">
        <w:rPr>
          <w:rFonts w:ascii="Times New Roman" w:hAnsi="Times New Roman" w:cs="Times New Roman"/>
          <w:sz w:val="28"/>
          <w:szCs w:val="28"/>
        </w:rPr>
        <w:t xml:space="preserve">ьным педагогом, воспитателями. </w:t>
      </w:r>
    </w:p>
    <w:p w:rsidR="00F07C5F" w:rsidRPr="004B5413" w:rsidRDefault="00F07C5F" w:rsidP="00F67D6B">
      <w:pPr>
        <w:spacing w:after="0" w:line="240" w:lineRule="auto"/>
        <w:ind w:firstLine="567"/>
        <w:jc w:val="both"/>
        <w:rPr>
          <w:rFonts w:ascii="Times New Roman" w:hAnsi="Times New Roman" w:cs="Times New Roman"/>
          <w:sz w:val="28"/>
          <w:szCs w:val="28"/>
        </w:rPr>
      </w:pPr>
      <w:r w:rsidRPr="004B5413">
        <w:rPr>
          <w:rFonts w:ascii="Times New Roman" w:hAnsi="Times New Roman" w:cs="Times New Roman"/>
          <w:sz w:val="28"/>
          <w:szCs w:val="28"/>
        </w:rPr>
        <w:t>Основные направления и содержание работы педагога-психолога по сопровождению реализации индивидуального образовательного маршрута.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2"/>
        <w:gridCol w:w="6485"/>
      </w:tblGrid>
      <w:tr w:rsidR="00F07C5F" w:rsidRPr="004B5413" w:rsidTr="00F07C5F">
        <w:tc>
          <w:tcPr>
            <w:tcW w:w="279"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w:t>
            </w:r>
          </w:p>
        </w:tc>
        <w:tc>
          <w:tcPr>
            <w:tcW w:w="1333"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Направление работы</w:t>
            </w:r>
          </w:p>
        </w:tc>
        <w:tc>
          <w:tcPr>
            <w:tcW w:w="3388" w:type="pct"/>
          </w:tcPr>
          <w:p w:rsidR="00F07C5F" w:rsidRPr="004B5413" w:rsidRDefault="00F07C5F" w:rsidP="004B5413">
            <w:pPr>
              <w:spacing w:after="0" w:line="240" w:lineRule="auto"/>
              <w:jc w:val="center"/>
              <w:rPr>
                <w:rFonts w:ascii="Times New Roman" w:hAnsi="Times New Roman" w:cs="Times New Roman"/>
                <w:b/>
                <w:sz w:val="28"/>
                <w:szCs w:val="28"/>
              </w:rPr>
            </w:pPr>
            <w:r w:rsidRPr="004B5413">
              <w:rPr>
                <w:rFonts w:ascii="Times New Roman" w:hAnsi="Times New Roman" w:cs="Times New Roman"/>
                <w:b/>
                <w:sz w:val="28"/>
                <w:szCs w:val="28"/>
              </w:rPr>
              <w:t>Формы и методы проведения</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1</w:t>
            </w:r>
          </w:p>
        </w:tc>
        <w:tc>
          <w:tcPr>
            <w:tcW w:w="1333"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Психологическая диагностика особенностей развития</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-обследование с целью определения личностных особенностей,  уровня развития интеллектуальных способностей;</w:t>
            </w:r>
          </w:p>
          <w:p w:rsidR="00F07C5F" w:rsidRPr="004B5413" w:rsidRDefault="00F07C5F" w:rsidP="004B5413">
            <w:pPr>
              <w:spacing w:after="0" w:line="240" w:lineRule="auto"/>
              <w:jc w:val="both"/>
              <w:rPr>
                <w:rFonts w:ascii="Times New Roman" w:hAnsi="Times New Roman" w:cs="Times New Roman"/>
                <w:color w:val="000000"/>
                <w:sz w:val="28"/>
                <w:szCs w:val="28"/>
              </w:rPr>
            </w:pPr>
            <w:r w:rsidRPr="004B5413">
              <w:rPr>
                <w:rFonts w:ascii="Times New Roman" w:hAnsi="Times New Roman" w:cs="Times New Roman"/>
                <w:sz w:val="28"/>
                <w:szCs w:val="28"/>
              </w:rPr>
              <w:t>-</w:t>
            </w:r>
            <w:r w:rsidRPr="004B5413">
              <w:rPr>
                <w:rFonts w:ascii="Times New Roman" w:hAnsi="Times New Roman" w:cs="Times New Roman"/>
                <w:color w:val="000000"/>
                <w:sz w:val="28"/>
                <w:szCs w:val="28"/>
              </w:rPr>
              <w:t>мониторинг формирования УУД у обучающихся.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color w:val="000000"/>
                <w:sz w:val="28"/>
                <w:szCs w:val="28"/>
              </w:rPr>
              <w:t xml:space="preserve">По результатам диагностик составляет психолого-педагогическое заключение с целью ориентирования всех участников образовательного </w:t>
            </w:r>
            <w:r w:rsidRPr="004B5413">
              <w:rPr>
                <w:rFonts w:ascii="Times New Roman" w:hAnsi="Times New Roman" w:cs="Times New Roman"/>
                <w:color w:val="000000"/>
                <w:sz w:val="28"/>
                <w:szCs w:val="28"/>
              </w:rPr>
              <w:lastRenderedPageBreak/>
              <w:t>в проблемах личностного развития детей и координации их работы;</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-индивидуальные беседы с родителями, педагогами и воспитателями с целью определения или уточнения проблемных областей в обучении и воспитании</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-посещение уроков, занятий, наблюдение за учащимся на перемене</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lastRenderedPageBreak/>
              <w:t>2</w:t>
            </w:r>
          </w:p>
        </w:tc>
        <w:tc>
          <w:tcPr>
            <w:tcW w:w="1333" w:type="pct"/>
          </w:tcPr>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 xml:space="preserve">Коррекционно-развивающая работа по результатам психологической диагностики или на основании решения </w:t>
            </w:r>
            <w:r w:rsidR="004B5413">
              <w:rPr>
                <w:rFonts w:ascii="Times New Roman" w:hAnsi="Times New Roman" w:cs="Times New Roman"/>
                <w:sz w:val="28"/>
                <w:szCs w:val="28"/>
              </w:rPr>
              <w:t>к</w:t>
            </w:r>
            <w:r w:rsidRPr="004B5413">
              <w:rPr>
                <w:rFonts w:ascii="Times New Roman" w:hAnsi="Times New Roman" w:cs="Times New Roman"/>
                <w:sz w:val="28"/>
                <w:szCs w:val="28"/>
              </w:rPr>
              <w:t>онсилиума (ПП</w:t>
            </w:r>
            <w:r w:rsidR="004B5413">
              <w:rPr>
                <w:rFonts w:ascii="Times New Roman" w:hAnsi="Times New Roman" w:cs="Times New Roman"/>
                <w:sz w:val="28"/>
                <w:szCs w:val="28"/>
              </w:rPr>
              <w:t>к</w:t>
            </w:r>
            <w:r w:rsidRPr="004B5413">
              <w:rPr>
                <w:rFonts w:ascii="Times New Roman" w:hAnsi="Times New Roman" w:cs="Times New Roman"/>
                <w:sz w:val="28"/>
                <w:szCs w:val="28"/>
              </w:rPr>
              <w:t>)</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Занятия, направленные на коррекцию негативных особенностей развития, целью которых являются: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-развитие познавательной активности и учебной мотивации;</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развития познавательных процессов (внимания, памяти, мышления);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-коррекция негативных личностных качеств (повышенной агрессивности, сниженной или завышенной самооценки, повышенной тревожности и т.д.);</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-снятие напряжения, релаксация;</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-обучение способам саморегуляции эмоциональных состояний;</w:t>
            </w:r>
          </w:p>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 xml:space="preserve">-развитие коммуникативных навыков. </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3</w:t>
            </w:r>
          </w:p>
        </w:tc>
        <w:tc>
          <w:tcPr>
            <w:tcW w:w="1333" w:type="pct"/>
          </w:tcPr>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Индивидуальные консультации родителей (опекунов), педагогов, воспитателей</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Рекомендации</w:t>
            </w:r>
          </w:p>
        </w:tc>
      </w:tr>
      <w:tr w:rsidR="00F07C5F" w:rsidRPr="004B5413" w:rsidTr="00F07C5F">
        <w:tc>
          <w:tcPr>
            <w:tcW w:w="279"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4</w:t>
            </w:r>
          </w:p>
        </w:tc>
        <w:tc>
          <w:tcPr>
            <w:tcW w:w="1333" w:type="pct"/>
          </w:tcPr>
          <w:p w:rsidR="00F07C5F" w:rsidRPr="004B5413" w:rsidRDefault="00F07C5F" w:rsidP="004B5413">
            <w:pPr>
              <w:spacing w:after="0" w:line="240" w:lineRule="auto"/>
              <w:rPr>
                <w:rFonts w:ascii="Times New Roman" w:hAnsi="Times New Roman" w:cs="Times New Roman"/>
                <w:sz w:val="28"/>
                <w:szCs w:val="28"/>
              </w:rPr>
            </w:pPr>
            <w:r w:rsidRPr="004B5413">
              <w:rPr>
                <w:rFonts w:ascii="Times New Roman" w:hAnsi="Times New Roman" w:cs="Times New Roman"/>
                <w:sz w:val="28"/>
                <w:szCs w:val="28"/>
              </w:rPr>
              <w:t>Просветительская работа с родителями (опекунами), педагогами и воспитателями с целью профилактики проблем развития, обучения, воспитания</w:t>
            </w:r>
          </w:p>
        </w:tc>
        <w:tc>
          <w:tcPr>
            <w:tcW w:w="3388" w:type="pct"/>
          </w:tcPr>
          <w:p w:rsidR="00F07C5F" w:rsidRPr="004B5413" w:rsidRDefault="00F07C5F" w:rsidP="004B5413">
            <w:pPr>
              <w:spacing w:after="0" w:line="240" w:lineRule="auto"/>
              <w:jc w:val="both"/>
              <w:rPr>
                <w:rFonts w:ascii="Times New Roman" w:hAnsi="Times New Roman" w:cs="Times New Roman"/>
                <w:sz w:val="28"/>
                <w:szCs w:val="28"/>
              </w:rPr>
            </w:pPr>
            <w:r w:rsidRPr="004B5413">
              <w:rPr>
                <w:rFonts w:ascii="Times New Roman" w:hAnsi="Times New Roman" w:cs="Times New Roman"/>
                <w:sz w:val="28"/>
                <w:szCs w:val="28"/>
              </w:rPr>
              <w:t>Родительские собрания, памятки, информационные стенды, обучающие семинары</w:t>
            </w:r>
          </w:p>
        </w:tc>
      </w:tr>
    </w:tbl>
    <w:p w:rsidR="00F07C5F" w:rsidRPr="00F67D6B" w:rsidRDefault="00F07C5F" w:rsidP="004B5413">
      <w:pPr>
        <w:spacing w:after="0" w:line="240" w:lineRule="auto"/>
        <w:ind w:right="15"/>
        <w:jc w:val="both"/>
        <w:rPr>
          <w:rFonts w:ascii="Times New Roman" w:hAnsi="Times New Roman" w:cs="Times New Roman"/>
          <w:b/>
          <w:sz w:val="16"/>
          <w:szCs w:val="16"/>
        </w:rPr>
      </w:pPr>
    </w:p>
    <w:p w:rsidR="00F07C5F" w:rsidRPr="004B5413" w:rsidRDefault="00F07C5F" w:rsidP="004B5413">
      <w:pPr>
        <w:spacing w:after="0" w:line="240" w:lineRule="auto"/>
        <w:ind w:right="15"/>
        <w:jc w:val="center"/>
        <w:rPr>
          <w:rFonts w:ascii="Times New Roman" w:hAnsi="Times New Roman" w:cs="Times New Roman"/>
          <w:b/>
          <w:sz w:val="28"/>
          <w:szCs w:val="28"/>
        </w:rPr>
      </w:pPr>
      <w:r w:rsidRPr="004B5413">
        <w:rPr>
          <w:rFonts w:ascii="Times New Roman" w:hAnsi="Times New Roman" w:cs="Times New Roman"/>
          <w:b/>
          <w:sz w:val="28"/>
          <w:szCs w:val="28"/>
        </w:rPr>
        <w:t>Педагогическое сопровождение.</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lastRenderedPageBreak/>
        <w:t>Реализуется в ходе образовательного процесса, включающего обучение, воспитание, развитие. Обучение в условиях коррекционной школы-интерната имеет коррекционную направленность, и цель его состоит в том, чтобы достигнуть максимального эффекта в коррекционном обучении для воспитания и развития. С этой точки зрения педагогическое сопровождение рассматривается  как сопровождение процесса педагогической коррекции, который можно представить следующим образом:</w:t>
      </w:r>
    </w:p>
    <w:p w:rsidR="00F07C5F" w:rsidRPr="004B5413" w:rsidRDefault="00F07C5F" w:rsidP="004B5413">
      <w:pPr>
        <w:spacing w:after="0" w:line="240" w:lineRule="auto"/>
        <w:ind w:right="15"/>
        <w:jc w:val="both"/>
        <w:rPr>
          <w:rFonts w:ascii="Times New Roman" w:hAnsi="Times New Roman" w:cs="Times New Roman"/>
          <w:sz w:val="28"/>
          <w:szCs w:val="28"/>
        </w:rPr>
      </w:pPr>
      <w:r w:rsidRPr="004B5413">
        <w:rPr>
          <w:rFonts w:ascii="Times New Roman" w:hAnsi="Times New Roman" w:cs="Times New Roman"/>
          <w:sz w:val="28"/>
          <w:szCs w:val="28"/>
        </w:rPr>
        <w:t>-педагогической составляющей сопровождения является непосредственное использование педагогами, воспитателями, администрацией медико-психолого-педагогической информации, которую можно получить из листков здоровья, консультаций специалистов сопровождения, материалов консилиумов, т. е. из документов службы сопровождения, а также использование результатов педагогической диагностики. Таким образом, педагог является основным реализатором идеи сопровождения, а служба сопровождения в лице её специалистов помогает «настроить» процесс обучения на конкретных учеников.</w:t>
      </w: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Социальное сопровождение</w:t>
      </w:r>
    </w:p>
    <w:p w:rsidR="00C244E5" w:rsidRPr="004B5413"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направлено на содействие социальной адаптации и реабилитации воспитанников школы-интерната  и прежде всего ориентировано на социальное сопровождение детей-сирот и детей, лишенных родительского попечения.</w:t>
      </w:r>
    </w:p>
    <w:p w:rsidR="00C244E5" w:rsidRPr="004B5413"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Социальное сопровождение включает в себя:</w:t>
      </w:r>
    </w:p>
    <w:p w:rsidR="00C244E5" w:rsidRPr="004B5413"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-сбор и анализ информации о составе семей, их материальном положении, жилищных условиях, о выявлении проблемных семей;</w:t>
      </w:r>
    </w:p>
    <w:p w:rsidR="00C244E5" w:rsidRPr="004B5413"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-правовое просвещение родителей и учащихся;</w:t>
      </w:r>
    </w:p>
    <w:p w:rsidR="00F67D6B"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-оказание помощи и поддержки в трудных ситуациях;</w:t>
      </w:r>
    </w:p>
    <w:p w:rsidR="00C244E5" w:rsidRPr="004B5413" w:rsidRDefault="00C244E5"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Классный руководитель, воспитатель работаю</w:t>
      </w:r>
      <w:r w:rsidR="00543C21" w:rsidRPr="004B5413">
        <w:rPr>
          <w:rFonts w:ascii="Times New Roman" w:hAnsi="Times New Roman" w:cs="Times New Roman"/>
          <w:sz w:val="28"/>
          <w:szCs w:val="28"/>
        </w:rPr>
        <w:t>т</w:t>
      </w:r>
      <w:r w:rsidRPr="004B5413">
        <w:rPr>
          <w:rFonts w:ascii="Times New Roman" w:hAnsi="Times New Roman" w:cs="Times New Roman"/>
          <w:sz w:val="28"/>
          <w:szCs w:val="28"/>
        </w:rPr>
        <w:t xml:space="preserve"> в тесном контакте не только с детьми, их семьями и педагогическим коллективом, но и с социальными службами, Всероссийским обществом слепых с целью решения проблем воспитанников.</w:t>
      </w:r>
    </w:p>
    <w:p w:rsidR="00C244E5" w:rsidRPr="004B5413" w:rsidRDefault="00C244E5" w:rsidP="004B5413">
      <w:pPr>
        <w:spacing w:after="0" w:line="240" w:lineRule="auto"/>
        <w:ind w:right="15"/>
        <w:jc w:val="center"/>
        <w:rPr>
          <w:rFonts w:ascii="Times New Roman" w:hAnsi="Times New Roman" w:cs="Times New Roman"/>
          <w:b/>
          <w:sz w:val="16"/>
          <w:szCs w:val="16"/>
        </w:rPr>
      </w:pPr>
    </w:p>
    <w:p w:rsidR="00F07C5F" w:rsidRPr="004B5413" w:rsidRDefault="00F07C5F" w:rsidP="004B5413">
      <w:pPr>
        <w:spacing w:after="0" w:line="240" w:lineRule="auto"/>
        <w:ind w:right="15"/>
        <w:jc w:val="center"/>
        <w:rPr>
          <w:rFonts w:ascii="Times New Roman" w:hAnsi="Times New Roman" w:cs="Times New Roman"/>
          <w:sz w:val="28"/>
          <w:szCs w:val="28"/>
        </w:rPr>
      </w:pPr>
      <w:r w:rsidRPr="004B5413">
        <w:rPr>
          <w:rFonts w:ascii="Times New Roman" w:hAnsi="Times New Roman" w:cs="Times New Roman"/>
          <w:b/>
          <w:sz w:val="28"/>
          <w:szCs w:val="28"/>
        </w:rPr>
        <w:t>Медицинское сопровождение</w:t>
      </w:r>
    </w:p>
    <w:p w:rsidR="00F07C5F" w:rsidRPr="004B5413" w:rsidRDefault="00F07C5F" w:rsidP="00F67D6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color w:val="00001A"/>
          <w:sz w:val="28"/>
          <w:szCs w:val="28"/>
        </w:rPr>
        <w:t>направлено на сохранение и укрепление здоровья обучающихся, выявления функциональных отклонений в состоянии здоровья в ходе организации  образовательного процесса.</w:t>
      </w:r>
    </w:p>
    <w:p w:rsidR="00F07C5F" w:rsidRPr="004B5413" w:rsidRDefault="00F07C5F" w:rsidP="00F67D6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t>Мероприятия:</w:t>
      </w:r>
    </w:p>
    <w:p w:rsidR="00F07C5F" w:rsidRPr="004B5413" w:rsidRDefault="00F07C5F" w:rsidP="00F67D6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организация здоровьесберегающего пространства как необходимого компонента здорового развития детей;</w:t>
      </w:r>
    </w:p>
    <w:p w:rsidR="00F07C5F" w:rsidRPr="004B5413" w:rsidRDefault="00F07C5F" w:rsidP="00F67D6B">
      <w:pPr>
        <w:spacing w:after="0" w:line="240" w:lineRule="auto"/>
        <w:ind w:right="15" w:firstLine="567"/>
        <w:jc w:val="both"/>
        <w:rPr>
          <w:rFonts w:ascii="Times New Roman" w:hAnsi="Times New Roman" w:cs="Times New Roman"/>
          <w:color w:val="00001A"/>
          <w:sz w:val="28"/>
          <w:szCs w:val="28"/>
        </w:rPr>
      </w:pPr>
      <w:r w:rsidRPr="004B5413">
        <w:rPr>
          <w:rFonts w:ascii="Times New Roman" w:hAnsi="Times New Roman" w:cs="Times New Roman"/>
          <w:color w:val="00001A"/>
          <w:sz w:val="28"/>
          <w:szCs w:val="28"/>
        </w:rPr>
        <w:t>-обеспечение санитарно-гигиенических условий обучения и требований к режиму образовательного процесса;</w:t>
      </w:r>
    </w:p>
    <w:p w:rsidR="00F07C5F" w:rsidRPr="004B5413" w:rsidRDefault="00F07C5F" w:rsidP="00F67D6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color w:val="00001A"/>
          <w:sz w:val="28"/>
          <w:szCs w:val="28"/>
        </w:rPr>
        <w:lastRenderedPageBreak/>
        <w:t>- обеспечение проведения мониторинга состояния здоровья обучающихся, профилактики нарушений в состоянии здоровья, проведение лечебно-оздоровительных мероприятий;</w:t>
      </w:r>
    </w:p>
    <w:p w:rsidR="00F07C5F" w:rsidRPr="004B5413" w:rsidRDefault="00F07C5F" w:rsidP="00F67D6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составление заключения о состоянии здоровья с оценкой физического и нервно-психического развития, уровня физической подготовленности, группы здоровья, с рекомендациями по режиму дня, питанию, физическому воспитанию, психолого-педагогическим мероприятиям, адаптации и факторам риска;</w:t>
      </w:r>
    </w:p>
    <w:p w:rsidR="00F07C5F" w:rsidRPr="004B5413" w:rsidRDefault="00F07C5F" w:rsidP="00F67D6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4B5413">
        <w:rPr>
          <w:rFonts w:ascii="Times New Roman" w:hAnsi="Times New Roman" w:cs="Times New Roman"/>
          <w:color w:val="00001A"/>
          <w:sz w:val="28"/>
          <w:szCs w:val="28"/>
        </w:rPr>
        <w:t>оптимизация образовательного  процесса в соответствии с исходным уровнем здоровья;</w:t>
      </w:r>
    </w:p>
    <w:p w:rsidR="00F07C5F" w:rsidRPr="004B5413" w:rsidRDefault="00F07C5F" w:rsidP="00F67D6B">
      <w:pPr>
        <w:spacing w:after="0" w:line="240" w:lineRule="auto"/>
        <w:ind w:right="15" w:firstLine="567"/>
        <w:jc w:val="both"/>
        <w:rPr>
          <w:rFonts w:ascii="Times New Roman" w:hAnsi="Times New Roman" w:cs="Times New Roman"/>
          <w:b/>
          <w:sz w:val="28"/>
          <w:szCs w:val="28"/>
        </w:rPr>
      </w:pPr>
      <w:r w:rsidRPr="004B5413">
        <w:rPr>
          <w:rFonts w:ascii="Times New Roman" w:hAnsi="Times New Roman" w:cs="Times New Roman"/>
          <w:b/>
          <w:sz w:val="28"/>
          <w:szCs w:val="28"/>
        </w:rPr>
        <w:t>-</w:t>
      </w:r>
      <w:r w:rsidRPr="00F67D6B">
        <w:rPr>
          <w:rFonts w:ascii="Times New Roman" w:hAnsi="Times New Roman" w:cs="Times New Roman"/>
          <w:sz w:val="28"/>
          <w:szCs w:val="28"/>
        </w:rPr>
        <w:t>к</w:t>
      </w:r>
      <w:r w:rsidRPr="004B5413">
        <w:rPr>
          <w:rFonts w:ascii="Times New Roman" w:hAnsi="Times New Roman" w:cs="Times New Roman"/>
          <w:color w:val="00001A"/>
          <w:sz w:val="28"/>
          <w:szCs w:val="28"/>
        </w:rPr>
        <w:t>онсультации и индивидуальные беседы с родителями.</w:t>
      </w:r>
    </w:p>
    <w:p w:rsidR="00F07C5F" w:rsidRPr="004B5413" w:rsidRDefault="00F07C5F" w:rsidP="00F67D6B">
      <w:pPr>
        <w:spacing w:after="0" w:line="240" w:lineRule="auto"/>
        <w:ind w:right="15" w:firstLine="567"/>
        <w:jc w:val="both"/>
        <w:rPr>
          <w:rFonts w:ascii="Times New Roman" w:hAnsi="Times New Roman" w:cs="Times New Roman"/>
          <w:sz w:val="28"/>
          <w:szCs w:val="28"/>
        </w:rPr>
      </w:pPr>
      <w:r w:rsidRPr="004B5413">
        <w:rPr>
          <w:rFonts w:ascii="Times New Roman" w:hAnsi="Times New Roman" w:cs="Times New Roman"/>
          <w:sz w:val="28"/>
          <w:szCs w:val="28"/>
        </w:rPr>
        <w:t xml:space="preserve">Основной  организационной  структурой, обеспечивающей  обмен информацией и взаимодействие специалистов и участников сопровождения являются  консилиумы, которые проводятся с целью рассмотрения и решения проблем сопровождения. </w:t>
      </w:r>
    </w:p>
    <w:p w:rsidR="0051706B" w:rsidRPr="004B5413" w:rsidRDefault="0051706B" w:rsidP="004B5413">
      <w:pPr>
        <w:shd w:val="clear" w:color="auto" w:fill="FFFFFF"/>
        <w:spacing w:after="0" w:line="240" w:lineRule="auto"/>
        <w:jc w:val="center"/>
        <w:rPr>
          <w:rFonts w:ascii="Times New Roman" w:hAnsi="Times New Roman" w:cs="Times New Roman"/>
          <w:b/>
          <w:bCs/>
          <w:color w:val="000000"/>
          <w:sz w:val="28"/>
          <w:szCs w:val="28"/>
        </w:rPr>
      </w:pPr>
    </w:p>
    <w:p w:rsidR="00B60B1E" w:rsidRPr="004B5413" w:rsidRDefault="00B60B1E" w:rsidP="004B5413">
      <w:pPr>
        <w:shd w:val="clear" w:color="auto" w:fill="FFFFFF"/>
        <w:spacing w:after="0" w:line="240" w:lineRule="auto"/>
        <w:jc w:val="center"/>
        <w:rPr>
          <w:rFonts w:ascii="Times New Roman" w:hAnsi="Times New Roman" w:cs="Times New Roman"/>
          <w:color w:val="000000"/>
          <w:sz w:val="28"/>
          <w:szCs w:val="28"/>
        </w:rPr>
      </w:pPr>
      <w:r w:rsidRPr="004B5413">
        <w:rPr>
          <w:rFonts w:ascii="Times New Roman" w:hAnsi="Times New Roman" w:cs="Times New Roman"/>
          <w:b/>
          <w:bCs/>
          <w:color w:val="000000"/>
          <w:sz w:val="28"/>
          <w:szCs w:val="28"/>
        </w:rPr>
        <w:t>Контроль за состоянием системы условий реализации Программы</w:t>
      </w:r>
    </w:p>
    <w:p w:rsidR="00B60B1E" w:rsidRDefault="00B60B1E" w:rsidP="00F67D6B">
      <w:pPr>
        <w:shd w:val="clear" w:color="auto" w:fill="FFFFFF"/>
        <w:spacing w:after="0" w:line="240" w:lineRule="auto"/>
        <w:ind w:firstLine="567"/>
        <w:jc w:val="both"/>
        <w:rPr>
          <w:rFonts w:ascii="Times New Roman" w:hAnsi="Times New Roman" w:cs="Times New Roman"/>
          <w:color w:val="000000"/>
          <w:sz w:val="28"/>
          <w:szCs w:val="28"/>
        </w:rPr>
      </w:pPr>
      <w:r w:rsidRPr="004B5413">
        <w:rPr>
          <w:rFonts w:ascii="Times New Roman" w:hAnsi="Times New Roman" w:cs="Times New Roman"/>
          <w:color w:val="000000"/>
          <w:sz w:val="28"/>
          <w:szCs w:val="28"/>
        </w:rPr>
        <w:t xml:space="preserve">В ходе создания системы условий реализации ООП НОО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sidR="00C244E5" w:rsidRPr="004B5413">
        <w:rPr>
          <w:rFonts w:ascii="Times New Roman" w:hAnsi="Times New Roman" w:cs="Times New Roman"/>
          <w:color w:val="000000"/>
          <w:sz w:val="28"/>
          <w:szCs w:val="28"/>
        </w:rPr>
        <w:t>Школы-интерната</w:t>
      </w:r>
      <w:r w:rsidRPr="004B5413">
        <w:rPr>
          <w:rFonts w:ascii="Times New Roman" w:hAnsi="Times New Roman" w:cs="Times New Roman"/>
          <w:color w:val="000000"/>
          <w:sz w:val="28"/>
          <w:szCs w:val="28"/>
        </w:rPr>
        <w:t>.Для такой оценки  используется определенный набор  показателей.</w:t>
      </w:r>
    </w:p>
    <w:p w:rsidR="003234EE" w:rsidRPr="003234EE" w:rsidRDefault="003234EE" w:rsidP="00F67D6B">
      <w:pPr>
        <w:shd w:val="clear" w:color="auto" w:fill="FFFFFF"/>
        <w:spacing w:after="0" w:line="240" w:lineRule="auto"/>
        <w:ind w:firstLine="567"/>
        <w:jc w:val="both"/>
        <w:rPr>
          <w:rFonts w:ascii="Times New Roman" w:hAnsi="Times New Roman" w:cs="Times New Roman"/>
          <w:color w:val="000000"/>
          <w:sz w:val="16"/>
          <w:szCs w:val="16"/>
        </w:rPr>
      </w:pPr>
    </w:p>
    <w:tbl>
      <w:tblPr>
        <w:tblW w:w="9653" w:type="dxa"/>
        <w:jc w:val="center"/>
        <w:tblInd w:w="658" w:type="dxa"/>
        <w:tblCellMar>
          <w:left w:w="0" w:type="dxa"/>
          <w:right w:w="0" w:type="dxa"/>
        </w:tblCellMar>
        <w:tblLook w:val="04A0" w:firstRow="1" w:lastRow="0" w:firstColumn="1" w:lastColumn="0" w:noHBand="0" w:noVBand="1"/>
      </w:tblPr>
      <w:tblGrid>
        <w:gridCol w:w="2155"/>
        <w:gridCol w:w="4204"/>
        <w:gridCol w:w="1499"/>
        <w:gridCol w:w="2093"/>
      </w:tblGrid>
      <w:tr w:rsidR="004B5413" w:rsidRPr="004B5413" w:rsidTr="003234EE">
        <w:trPr>
          <w:cantSplit/>
          <w:trHeight w:val="970"/>
          <w:jc w:val="center"/>
        </w:trPr>
        <w:tc>
          <w:tcPr>
            <w:tcW w:w="9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Объект контроля</w:t>
            </w:r>
          </w:p>
        </w:tc>
        <w:tc>
          <w:tcPr>
            <w:tcW w:w="21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Содержание контроля</w:t>
            </w:r>
          </w:p>
        </w:tc>
        <w:tc>
          <w:tcPr>
            <w:tcW w:w="7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Сроки проведения</w:t>
            </w:r>
          </w:p>
        </w:tc>
        <w:tc>
          <w:tcPr>
            <w:tcW w:w="10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Ответственность</w:t>
            </w:r>
          </w:p>
        </w:tc>
      </w:tr>
      <w:tr w:rsidR="004B5413" w:rsidRPr="004B5413" w:rsidTr="003234EE">
        <w:trPr>
          <w:cantSplit/>
          <w:trHeight w:val="660"/>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Кадровые условия реализации Программы</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укомплектованности Школы-интерната  педагогическими, руководящими и иными работниками</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Июль- август</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4B5413" w:rsidRPr="004B5413" w:rsidTr="003234EE">
        <w:trPr>
          <w:cantSplit/>
          <w:trHeight w:val="1753"/>
          <w:jc w:val="center"/>
        </w:trPr>
        <w:tc>
          <w:tcPr>
            <w:tcW w:w="962"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установление соответствия уровня квалификации педагогических и иных работников Школы-интерната  требованиям Единого квалификационного справочника должностей руководителей, специалистов и служащих</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При приеме на работу</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tc>
      </w:tr>
      <w:tr w:rsidR="004B5413" w:rsidRPr="004B5413" w:rsidTr="003234EE">
        <w:trPr>
          <w:cantSplit/>
          <w:trHeight w:val="974"/>
          <w:jc w:val="center"/>
        </w:trPr>
        <w:tc>
          <w:tcPr>
            <w:tcW w:w="962"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проверка обеспеченности непрерывности профессионального развития педагогических работников Школы-интерната  </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4B5413" w:rsidRPr="004B5413" w:rsidTr="003234EE">
        <w:trPr>
          <w:cantSplit/>
          <w:trHeight w:val="1134"/>
          <w:jc w:val="center"/>
        </w:trPr>
        <w:tc>
          <w:tcPr>
            <w:tcW w:w="962"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lastRenderedPageBreak/>
              <w:t xml:space="preserve">Психолого-педагогические условия реализации </w:t>
            </w:r>
          </w:p>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Программы</w:t>
            </w: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степени освоения педагогами образовательной программы повышения квалификации по вопросам ФГОС НОО ОВЗ</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Август</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4B5413" w:rsidRPr="004B5413" w:rsidTr="003234EE">
        <w:trPr>
          <w:cantSplit/>
          <w:trHeight w:val="898"/>
          <w:jc w:val="center"/>
        </w:trPr>
        <w:tc>
          <w:tcPr>
            <w:tcW w:w="962"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достижения обучающимися планируемых результатов: личностных, метапредметных, предметных</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tc>
      </w:tr>
      <w:tr w:rsidR="004B5413" w:rsidRPr="004B5413" w:rsidTr="003234EE">
        <w:trPr>
          <w:cantSplit/>
          <w:trHeight w:val="765"/>
          <w:jc w:val="center"/>
        </w:trPr>
        <w:tc>
          <w:tcPr>
            <w:tcW w:w="962" w:type="pct"/>
            <w:vMerge/>
            <w:tcBorders>
              <w:left w:val="single" w:sz="8" w:space="0" w:color="auto"/>
              <w:bottom w:val="single" w:sz="8" w:space="0" w:color="auto"/>
              <w:right w:val="single" w:sz="8" w:space="0" w:color="auto"/>
            </w:tcBorders>
            <w:vAlign w:val="center"/>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психолого-педагогической компетентности педагогических и административных работников</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Заместители директора</w:t>
            </w:r>
          </w:p>
          <w:p w:rsidR="00377D7D" w:rsidRPr="004B5413" w:rsidRDefault="00377D7D" w:rsidP="004B5413">
            <w:pPr>
              <w:spacing w:after="0" w:line="240" w:lineRule="auto"/>
              <w:rPr>
                <w:rFonts w:ascii="Times New Roman" w:hAnsi="Times New Roman" w:cs="Times New Roman"/>
                <w:sz w:val="26"/>
                <w:szCs w:val="26"/>
              </w:rPr>
            </w:pPr>
          </w:p>
        </w:tc>
      </w:tr>
      <w:tr w:rsidR="004B5413" w:rsidRPr="004B5413" w:rsidTr="003234EE">
        <w:trPr>
          <w:cantSplit/>
          <w:trHeight w:val="673"/>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 xml:space="preserve">Финансовые условия реализации Программы </w:t>
            </w:r>
          </w:p>
          <w:p w:rsidR="00377D7D" w:rsidRPr="004B5413" w:rsidRDefault="00377D7D" w:rsidP="004B5413">
            <w:pPr>
              <w:spacing w:after="0" w:line="240" w:lineRule="auto"/>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условий финансирования реализации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4B5413">
            <w:pPr>
              <w:spacing w:after="0" w:line="240" w:lineRule="auto"/>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xml:space="preserve">зам.дирктора </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ресурсам</w:t>
            </w:r>
          </w:p>
        </w:tc>
      </w:tr>
      <w:tr w:rsidR="004B5413" w:rsidRPr="004B5413" w:rsidTr="003234EE">
        <w:trPr>
          <w:cantSplit/>
          <w:trHeight w:val="1610"/>
          <w:jc w:val="center"/>
        </w:trPr>
        <w:tc>
          <w:tcPr>
            <w:tcW w:w="962"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обеспечения реализации обязательной части  Программы и части, формируемой участниками образовательных отношений  вне зависимости от количества учебных дней в неделю</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4B5413" w:rsidRPr="004B5413" w:rsidTr="003234EE">
        <w:trPr>
          <w:cantSplit/>
          <w:trHeight w:val="546"/>
          <w:jc w:val="center"/>
        </w:trPr>
        <w:tc>
          <w:tcPr>
            <w:tcW w:w="962"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по привлечению дополнительных финансовых средств</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 бухгалтер</w:t>
            </w:r>
          </w:p>
        </w:tc>
      </w:tr>
      <w:tr w:rsidR="004B5413" w:rsidRPr="004B5413" w:rsidTr="003234EE">
        <w:trPr>
          <w:cantSplit/>
          <w:trHeight w:val="2127"/>
          <w:jc w:val="center"/>
        </w:trPr>
        <w:tc>
          <w:tcPr>
            <w:tcW w:w="9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Материально-технические условия реализации Программы</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 по ресурсам</w:t>
            </w:r>
          </w:p>
        </w:tc>
      </w:tr>
      <w:tr w:rsidR="004B5413" w:rsidRPr="004B5413" w:rsidTr="003234EE">
        <w:trPr>
          <w:cantSplit/>
          <w:trHeight w:val="882"/>
          <w:jc w:val="center"/>
        </w:trPr>
        <w:tc>
          <w:tcPr>
            <w:tcW w:w="962" w:type="pct"/>
            <w:vMerge/>
            <w:tcBorders>
              <w:top w:val="nil"/>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наличия доступа к объектам инфраструктуры Школы-интерната</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4B5413">
            <w:pPr>
              <w:spacing w:after="0" w:line="240" w:lineRule="auto"/>
              <w:jc w:val="center"/>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Директор</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 по ресурсам</w:t>
            </w:r>
          </w:p>
        </w:tc>
      </w:tr>
      <w:tr w:rsidR="004B5413" w:rsidRPr="004B5413" w:rsidTr="003234EE">
        <w:trPr>
          <w:cantSplit/>
          <w:trHeight w:val="1406"/>
          <w:jc w:val="center"/>
        </w:trPr>
        <w:tc>
          <w:tcPr>
            <w:tcW w:w="962"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both"/>
              <w:rPr>
                <w:rFonts w:ascii="Times New Roman" w:hAnsi="Times New Roman" w:cs="Times New Roman"/>
                <w:sz w:val="26"/>
                <w:szCs w:val="26"/>
              </w:rPr>
            </w:pPr>
            <w:r w:rsidRPr="004B5413">
              <w:rPr>
                <w:rFonts w:ascii="Times New Roman" w:hAnsi="Times New Roman" w:cs="Times New Roman"/>
                <w:sz w:val="26"/>
                <w:szCs w:val="26"/>
              </w:rPr>
              <w:t>Информационно-методические условия реализации Программы</w:t>
            </w: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spacing w:after="0" w:line="240" w:lineRule="auto"/>
              <w:jc w:val="both"/>
              <w:rPr>
                <w:rFonts w:ascii="Times New Roman" w:hAnsi="Times New Roman" w:cs="Times New Roman"/>
                <w:sz w:val="26"/>
                <w:szCs w:val="26"/>
              </w:rPr>
            </w:pPr>
          </w:p>
          <w:p w:rsidR="00377D7D" w:rsidRPr="004B5413" w:rsidRDefault="00377D7D" w:rsidP="004B5413">
            <w:pPr>
              <w:widowControl w:val="0"/>
              <w:autoSpaceDE w:val="0"/>
              <w:autoSpaceDN w:val="0"/>
              <w:adjustRightInd w:val="0"/>
              <w:spacing w:after="0" w:line="240" w:lineRule="auto"/>
              <w:rPr>
                <w:rFonts w:ascii="Times New Roman" w:hAnsi="Times New Roman" w:cs="Times New Roman"/>
                <w:sz w:val="26"/>
                <w:szCs w:val="26"/>
              </w:rPr>
            </w:pPr>
            <w:r w:rsidRPr="004B5413">
              <w:rPr>
                <w:rFonts w:ascii="Times New Roman" w:hAnsi="Times New Roman" w:cs="Times New Roman"/>
                <w:sz w:val="26"/>
                <w:szCs w:val="26"/>
              </w:rPr>
              <w:t> </w:t>
            </w: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lastRenderedPageBreak/>
              <w:t>Проверка достаточности учебников, учебно-методических и дидактических материалов, наглядных пособий (оригинальных и модифицированных), технических средств коррекции и компенсации</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00377D7D"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p w:rsidR="00377D7D" w:rsidRPr="004B5413" w:rsidRDefault="00377D7D" w:rsidP="004B5413">
            <w:pPr>
              <w:spacing w:after="0" w:line="240" w:lineRule="auto"/>
              <w:jc w:val="center"/>
              <w:rPr>
                <w:rFonts w:ascii="Times New Roman" w:hAnsi="Times New Roman" w:cs="Times New Roman"/>
                <w:sz w:val="26"/>
                <w:szCs w:val="26"/>
              </w:rPr>
            </w:pPr>
          </w:p>
        </w:tc>
      </w:tr>
      <w:tr w:rsidR="004B5413" w:rsidRPr="004B5413" w:rsidTr="003234EE">
        <w:trPr>
          <w:cantSplit/>
          <w:trHeight w:val="1610"/>
          <w:jc w:val="center"/>
        </w:trPr>
        <w:tc>
          <w:tcPr>
            <w:tcW w:w="962" w:type="pct"/>
            <w:vMerge/>
            <w:tcBorders>
              <w:left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для всех участников образовательных отношений к информации, связанной с реализацией Программы, планируемыми результатами, организацией образовательной деятельности и условиями ее осуществления</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4B5413" w:rsidRPr="004B5413" w:rsidTr="003234EE">
        <w:trPr>
          <w:cantSplit/>
          <w:trHeight w:val="1610"/>
          <w:jc w:val="center"/>
        </w:trPr>
        <w:tc>
          <w:tcPr>
            <w:tcW w:w="962"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Электроник</w:t>
            </w:r>
          </w:p>
        </w:tc>
      </w:tr>
      <w:tr w:rsidR="004B5413" w:rsidRPr="004B5413" w:rsidTr="003234EE">
        <w:trPr>
          <w:cantSplit/>
          <w:trHeight w:val="1610"/>
          <w:jc w:val="center"/>
        </w:trPr>
        <w:tc>
          <w:tcPr>
            <w:tcW w:w="962"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4B5413" w:rsidRPr="004B5413" w:rsidTr="003234EE">
        <w:trPr>
          <w:cantSplit/>
          <w:trHeight w:val="1610"/>
          <w:jc w:val="center"/>
        </w:trPr>
        <w:tc>
          <w:tcPr>
            <w:tcW w:w="962" w:type="pct"/>
            <w:vMerge/>
            <w:tcBorders>
              <w:left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Программы</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по учебной работе</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r w:rsidR="004B5413" w:rsidRPr="004B5413" w:rsidTr="003234EE">
        <w:trPr>
          <w:cantSplit/>
          <w:trHeight w:val="1068"/>
          <w:jc w:val="center"/>
        </w:trPr>
        <w:tc>
          <w:tcPr>
            <w:tcW w:w="962" w:type="pct"/>
            <w:vMerge/>
            <w:tcBorders>
              <w:left w:val="single" w:sz="8" w:space="0" w:color="auto"/>
              <w:bottom w:val="single" w:sz="8" w:space="0" w:color="auto"/>
              <w:right w:val="single" w:sz="8" w:space="0" w:color="auto"/>
            </w:tcBorders>
            <w:vAlign w:val="center"/>
            <w:hideMark/>
          </w:tcPr>
          <w:p w:rsidR="00377D7D" w:rsidRPr="004B5413" w:rsidRDefault="00377D7D" w:rsidP="004B5413">
            <w:pPr>
              <w:spacing w:after="0" w:line="240" w:lineRule="auto"/>
              <w:rPr>
                <w:rFonts w:ascii="Times New Roman" w:hAnsi="Times New Roman" w:cs="Times New Roman"/>
                <w:sz w:val="26"/>
                <w:szCs w:val="26"/>
              </w:rPr>
            </w:pPr>
          </w:p>
        </w:tc>
        <w:tc>
          <w:tcPr>
            <w:tcW w:w="2178" w:type="pct"/>
            <w:tcBorders>
              <w:top w:val="nil"/>
              <w:left w:val="nil"/>
              <w:bottom w:val="single" w:sz="8" w:space="0" w:color="auto"/>
              <w:right w:val="single" w:sz="8" w:space="0" w:color="auto"/>
            </w:tcBorders>
            <w:tcMar>
              <w:top w:w="0" w:type="dxa"/>
              <w:left w:w="108" w:type="dxa"/>
              <w:bottom w:w="0" w:type="dxa"/>
              <w:right w:w="108" w:type="dxa"/>
            </w:tcMar>
            <w:hideMark/>
          </w:tcPr>
          <w:p w:rsidR="00377D7D" w:rsidRPr="004B5413" w:rsidRDefault="00377D7D" w:rsidP="004B5413">
            <w:pPr>
              <w:spacing w:after="0" w:line="240" w:lineRule="auto"/>
              <w:rPr>
                <w:rFonts w:ascii="Times New Roman" w:hAnsi="Times New Roman" w:cs="Times New Roman"/>
                <w:sz w:val="26"/>
                <w:szCs w:val="26"/>
              </w:rPr>
            </w:pPr>
            <w:r w:rsidRPr="004B5413">
              <w:rPr>
                <w:rFonts w:ascii="Times New Roman" w:hAnsi="Times New Roman" w:cs="Times New Roman"/>
                <w:sz w:val="26"/>
                <w:szCs w:val="26"/>
              </w:rPr>
              <w:t>Оценка фонда учебно-методической литературы и материалов по всем  курсам внеурочной деятельности,  реализуемым в Школе-интернате</w:t>
            </w:r>
          </w:p>
        </w:tc>
        <w:tc>
          <w:tcPr>
            <w:tcW w:w="7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В течение года</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77D7D" w:rsidRPr="004B5413" w:rsidRDefault="00377D7D" w:rsidP="004B5413">
            <w:pPr>
              <w:spacing w:after="0" w:line="240" w:lineRule="auto"/>
              <w:jc w:val="center"/>
              <w:rPr>
                <w:rFonts w:ascii="Times New Roman" w:hAnsi="Times New Roman" w:cs="Times New Roman"/>
                <w:sz w:val="26"/>
                <w:szCs w:val="26"/>
              </w:rPr>
            </w:pPr>
            <w:r w:rsidRPr="004B5413">
              <w:rPr>
                <w:rFonts w:ascii="Times New Roman" w:hAnsi="Times New Roman" w:cs="Times New Roman"/>
                <w:sz w:val="26"/>
                <w:szCs w:val="26"/>
              </w:rPr>
              <w:t>Зам.директора</w:t>
            </w:r>
          </w:p>
          <w:p w:rsidR="004B5413" w:rsidRPr="004B5413" w:rsidRDefault="004B5413" w:rsidP="004B54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Педагог-</w:t>
            </w:r>
            <w:r w:rsidRPr="004B5413">
              <w:rPr>
                <w:rFonts w:ascii="Times New Roman" w:hAnsi="Times New Roman" w:cs="Times New Roman"/>
                <w:sz w:val="26"/>
                <w:szCs w:val="26"/>
              </w:rPr>
              <w:t>библиотек</w:t>
            </w:r>
            <w:r>
              <w:rPr>
                <w:rFonts w:ascii="Times New Roman" w:hAnsi="Times New Roman" w:cs="Times New Roman"/>
                <w:sz w:val="26"/>
                <w:szCs w:val="26"/>
              </w:rPr>
              <w:t>арь</w:t>
            </w:r>
          </w:p>
          <w:p w:rsidR="00377D7D" w:rsidRPr="004B5413" w:rsidRDefault="00377D7D" w:rsidP="004B5413">
            <w:pPr>
              <w:spacing w:after="0" w:line="240" w:lineRule="auto"/>
              <w:jc w:val="center"/>
              <w:rPr>
                <w:rFonts w:ascii="Times New Roman" w:hAnsi="Times New Roman" w:cs="Times New Roman"/>
                <w:sz w:val="26"/>
                <w:szCs w:val="26"/>
              </w:rPr>
            </w:pPr>
          </w:p>
        </w:tc>
      </w:tr>
    </w:tbl>
    <w:p w:rsidR="00377D7D" w:rsidRPr="00B60B1E" w:rsidRDefault="00377D7D" w:rsidP="00377D7D">
      <w:pPr>
        <w:shd w:val="clear" w:color="auto" w:fill="FFFFFF"/>
        <w:spacing w:after="0" w:line="240" w:lineRule="auto"/>
        <w:jc w:val="both"/>
        <w:rPr>
          <w:rFonts w:ascii="Times New Roman" w:hAnsi="Times New Roman" w:cs="Times New Roman"/>
          <w:color w:val="000000"/>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3234EE" w:rsidRDefault="003234EE" w:rsidP="00F127FA">
      <w:pPr>
        <w:spacing w:after="0"/>
        <w:jc w:val="center"/>
        <w:rPr>
          <w:rFonts w:ascii="Times New Roman" w:hAnsi="Times New Roman" w:cs="Times New Roman"/>
          <w:b/>
          <w:sz w:val="24"/>
          <w:szCs w:val="24"/>
        </w:rPr>
      </w:pPr>
    </w:p>
    <w:p w:rsidR="00575B6F" w:rsidRDefault="00575B6F" w:rsidP="006372E7">
      <w:pPr>
        <w:spacing w:after="0"/>
        <w:jc w:val="right"/>
        <w:rPr>
          <w:rFonts w:ascii="Times New Roman" w:hAnsi="Times New Roman" w:cs="Times New Roman"/>
          <w:b/>
          <w:sz w:val="32"/>
          <w:szCs w:val="32"/>
        </w:rPr>
      </w:pPr>
      <w:r w:rsidRPr="006372E7">
        <w:rPr>
          <w:rFonts w:ascii="Times New Roman" w:hAnsi="Times New Roman" w:cs="Times New Roman"/>
          <w:b/>
          <w:sz w:val="32"/>
          <w:szCs w:val="32"/>
        </w:rPr>
        <w:lastRenderedPageBreak/>
        <w:t>П</w:t>
      </w:r>
      <w:r w:rsidR="006372E7" w:rsidRPr="006372E7">
        <w:rPr>
          <w:rFonts w:ascii="Times New Roman" w:hAnsi="Times New Roman" w:cs="Times New Roman"/>
          <w:b/>
          <w:sz w:val="32"/>
          <w:szCs w:val="32"/>
        </w:rPr>
        <w:t>риложение</w:t>
      </w:r>
    </w:p>
    <w:p w:rsidR="00774B74" w:rsidRDefault="00774B74" w:rsidP="00774B7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оценки  предметных результатов </w:t>
      </w:r>
    </w:p>
    <w:p w:rsidR="00774B74" w:rsidRPr="00044A86" w:rsidRDefault="00774B74" w:rsidP="00044A86">
      <w:pPr>
        <w:spacing w:after="0"/>
        <w:jc w:val="center"/>
        <w:rPr>
          <w:rFonts w:ascii="Times New Roman" w:hAnsi="Times New Roman" w:cs="Times New Roman"/>
          <w:b/>
          <w:color w:val="000000" w:themeColor="text1"/>
          <w:sz w:val="28"/>
          <w:szCs w:val="28"/>
        </w:rPr>
      </w:pPr>
      <w:r w:rsidRPr="00044A86">
        <w:rPr>
          <w:rFonts w:ascii="Times New Roman" w:hAnsi="Times New Roman" w:cs="Times New Roman"/>
          <w:b/>
          <w:color w:val="000000" w:themeColor="text1"/>
          <w:sz w:val="28"/>
          <w:szCs w:val="28"/>
        </w:rPr>
        <w:t>Особенности оценки  предметных результатов  по учебному предмету «Русский язык»</w:t>
      </w:r>
    </w:p>
    <w:p w:rsidR="00044A86" w:rsidRPr="00044A86" w:rsidRDefault="00044A86" w:rsidP="00044A86">
      <w:pPr>
        <w:widowControl w:val="0"/>
        <w:autoSpaceDE w:val="0"/>
        <w:autoSpaceDN w:val="0"/>
        <w:spacing w:before="2" w:after="0" w:line="240" w:lineRule="auto"/>
        <w:jc w:val="center"/>
        <w:rPr>
          <w:rFonts w:ascii="Times New Roman" w:eastAsia="Times New Roman" w:hAnsi="Times New Roman" w:cs="Times New Roman"/>
          <w:b/>
          <w:color w:val="000000" w:themeColor="text1"/>
          <w:sz w:val="24"/>
          <w:szCs w:val="24"/>
          <w:lang w:eastAsia="en-US"/>
        </w:rPr>
      </w:pPr>
    </w:p>
    <w:p w:rsidR="00044A86" w:rsidRPr="00044A86" w:rsidRDefault="00044A86" w:rsidP="00044A86">
      <w:pPr>
        <w:widowControl w:val="0"/>
        <w:numPr>
          <w:ilvl w:val="0"/>
          <w:numId w:val="144"/>
        </w:numPr>
        <w:tabs>
          <w:tab w:val="left" w:pos="402"/>
        </w:tabs>
        <w:autoSpaceDE w:val="0"/>
        <w:autoSpaceDN w:val="0"/>
        <w:spacing w:before="1" w:after="0" w:line="240" w:lineRule="auto"/>
        <w:ind w:hanging="222"/>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Список</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итоговых</w:t>
      </w:r>
      <w:r w:rsidRPr="00044A86">
        <w:rPr>
          <w:rFonts w:ascii="Times New Roman" w:eastAsia="Times New Roman" w:hAnsi="Times New Roman" w:cs="Times New Roman"/>
          <w:spacing w:val="-2"/>
          <w:sz w:val="28"/>
          <w:szCs w:val="28"/>
          <w:lang w:eastAsia="en-US"/>
        </w:rPr>
        <w:t xml:space="preserve"> </w:t>
      </w:r>
      <w:r w:rsidRPr="00044A86">
        <w:rPr>
          <w:rFonts w:ascii="Times New Roman" w:eastAsia="Times New Roman" w:hAnsi="Times New Roman" w:cs="Times New Roman"/>
          <w:sz w:val="28"/>
          <w:szCs w:val="28"/>
          <w:lang w:eastAsia="en-US"/>
        </w:rPr>
        <w:t>планируемых</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результатов</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с</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указанием</w:t>
      </w:r>
      <w:r w:rsidRPr="00044A86">
        <w:rPr>
          <w:rFonts w:ascii="Times New Roman" w:eastAsia="Times New Roman" w:hAnsi="Times New Roman" w:cs="Times New Roman"/>
          <w:spacing w:val="-2"/>
          <w:sz w:val="28"/>
          <w:szCs w:val="28"/>
          <w:lang w:eastAsia="en-US"/>
        </w:rPr>
        <w:t xml:space="preserve"> </w:t>
      </w:r>
      <w:r w:rsidRPr="00044A86">
        <w:rPr>
          <w:rFonts w:ascii="Times New Roman" w:eastAsia="Times New Roman" w:hAnsi="Times New Roman" w:cs="Times New Roman"/>
          <w:sz w:val="28"/>
          <w:szCs w:val="28"/>
          <w:lang w:eastAsia="en-US"/>
        </w:rPr>
        <w:t>этапов</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их</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формирования</w:t>
      </w:r>
      <w:r w:rsidRPr="00044A86">
        <w:rPr>
          <w:rFonts w:ascii="Times New Roman" w:eastAsia="Times New Roman" w:hAnsi="Times New Roman" w:cs="Times New Roman"/>
          <w:spacing w:val="-7"/>
          <w:sz w:val="28"/>
          <w:szCs w:val="28"/>
          <w:lang w:eastAsia="en-US"/>
        </w:rPr>
        <w:t xml:space="preserve"> </w:t>
      </w:r>
      <w:r w:rsidRPr="00044A86">
        <w:rPr>
          <w:rFonts w:ascii="Times New Roman" w:eastAsia="Times New Roman" w:hAnsi="Times New Roman" w:cs="Times New Roman"/>
          <w:sz w:val="28"/>
          <w:szCs w:val="28"/>
          <w:lang w:eastAsia="en-US"/>
        </w:rPr>
        <w:t>и</w:t>
      </w:r>
      <w:r w:rsidRPr="00044A86">
        <w:rPr>
          <w:rFonts w:ascii="Times New Roman" w:eastAsia="Times New Roman" w:hAnsi="Times New Roman" w:cs="Times New Roman"/>
          <w:spacing w:val="6"/>
          <w:sz w:val="28"/>
          <w:szCs w:val="28"/>
          <w:lang w:eastAsia="en-US"/>
        </w:rPr>
        <w:t xml:space="preserve"> </w:t>
      </w:r>
      <w:r w:rsidRPr="00044A86">
        <w:rPr>
          <w:rFonts w:ascii="Times New Roman" w:eastAsia="Times New Roman" w:hAnsi="Times New Roman" w:cs="Times New Roman"/>
          <w:sz w:val="28"/>
          <w:szCs w:val="28"/>
          <w:lang w:eastAsia="en-US"/>
        </w:rPr>
        <w:t>способов оценки</w:t>
      </w:r>
    </w:p>
    <w:p w:rsidR="00044A86" w:rsidRPr="00044A86" w:rsidRDefault="00044A86" w:rsidP="00044A86">
      <w:pPr>
        <w:widowControl w:val="0"/>
        <w:autoSpaceDE w:val="0"/>
        <w:autoSpaceDN w:val="0"/>
        <w:spacing w:before="3" w:after="0" w:line="240" w:lineRule="auto"/>
        <w:rPr>
          <w:rFonts w:ascii="Times New Roman" w:eastAsia="Times New Roman" w:hAnsi="Times New Roman" w:cs="Times New Roman"/>
          <w:sz w:val="28"/>
          <w:szCs w:val="28"/>
          <w:lang w:eastAsia="en-US"/>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54"/>
        <w:gridCol w:w="1984"/>
      </w:tblGrid>
      <w:tr w:rsidR="00044A86" w:rsidRPr="00044A86" w:rsidTr="00044A86">
        <w:trPr>
          <w:trHeight w:val="614"/>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Этап  формирования</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Итоговые планируемые результаты</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классе</w:t>
            </w:r>
            <w:r>
              <w:rPr>
                <w:rFonts w:ascii="Times New Roman" w:eastAsia="Times New Roman" w:hAnsi="Times New Roman" w:cs="Times New Roman"/>
                <w:sz w:val="28"/>
                <w:szCs w:val="28"/>
                <w:lang w:eastAsia="en-US"/>
              </w:rPr>
              <w:t xml:space="preserve"> </w:t>
            </w:r>
            <w:r w:rsidRPr="00044A86">
              <w:rPr>
                <w:rFonts w:ascii="Times New Roman" w:eastAsia="Times New Roman" w:hAnsi="Times New Roman" w:cs="Times New Roman"/>
                <w:sz w:val="28"/>
                <w:szCs w:val="28"/>
                <w:lang w:eastAsia="en-US"/>
              </w:rPr>
              <w:t>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 тип контроля</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 </w:t>
            </w:r>
          </w:p>
        </w:tc>
      </w:tr>
      <w:tr w:rsidR="00044A86" w:rsidRPr="00044A86" w:rsidTr="00044A86">
        <w:trPr>
          <w:trHeight w:val="614"/>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1 класс</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1 классе 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r>
      <w:tr w:rsidR="00044A86" w:rsidRPr="00044A86" w:rsidTr="00044A86">
        <w:trPr>
          <w:trHeight w:val="609"/>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слово и предложение; вычленять слова из предложений</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609"/>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Вычленять звуки из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2"/>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гласные и согласные звуки (в том числе различать в словах согласный звук [й’] и гласный звук [и])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614"/>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ударные и безударные гласные звуки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согласные звуки: мягкие и твёрдые, звонкие и глухие (вне слова и в слове)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609"/>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понятия «звук» и «буква»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2"/>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2"/>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буквами «е», «ё», «ю», «я» и буквой «ь» в конце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1190"/>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2"/>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аккуратным разборчивым почерком без искажений прописные и строчные буквы, соединения букв,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2943"/>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(без пропусков и искажений букв) слова и предложения, тексты объёмом не более 25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прослушанный текст</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тексте слова, значение которых требует уточнения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предложение из набора форм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Устно составлять текст из 3–5 предложений по сюжетным картинкам и на основе наблюдений</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изученные понятия в процессе решения учебных задач</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2 класс</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во 2 классе 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слово и предложение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вычленять звуки из слова;</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различать гласные и согласные звуки; </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ударные и безударные гласные звуки;</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согласные звуки: мягкие и твёрдые, звонкие и глухие (вне слова и в слове);</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понятия «звук» и «буква»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буквами е, ё, ю, я и буквой ь в конце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аккуратным разборчивым почерком без искажений прописные и строчные буквы, соединения букв, слова; правильно списывать (без пропусков и искажений букв) слова и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из 3—5 слов, правописание которых не расходится с произношением;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прослушанный текст;</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тексте слова, значение которых требует уточнения;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предложение из набора форм слов;</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устно составлять текст из 3—5 предложений по сюжетным картинкам и на основе наблюдений;</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изученные понятия в процессе решения учебных задач</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3 класс</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3 классе 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язык как основное средство общения;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количество слогов в слове; делить слово на слоги (в том числе слова со стечением согласных);</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устанавливать соотношение звукового и буквенного состава, в том числе с учётом функций букв е, ё, ю, я;</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обозначать на письме мягкость согласных звуков буквой мягкий знак в середине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однокоренные слова;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выделять в слове корень (простые случаи);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Выделять в слове окончание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«кто?», «что?»</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«что делать?», «что сделать?» и другие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отвечающие на вопросы «какой?», «какая?», «какое?», «какие?»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вид предложения по цели высказывания и по эмоциональной окраске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 правильно списывать (без пропусков и искажений букв) слова и предложения, тексты объёмом не более 50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Пользоваться толковым, орфографическим, орфоэпическим словарями учебника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формулировать простые выводы на основе прочитанного (услышанного) устно и письменно (1—2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предложения из слов, устанавливая между ними смысловую связь по вопросам;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текста и озаглавливать текст, отражая его тему</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текст из разрозненных предложений, частей текста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подробное изложение повествовательного текста объёмом 30—45 слов с опорой на вопросы;</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 в процессе решения учебных задач</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4 класс (1 г.о.)</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4 (1 г.о.) классе 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значение русского языка как государственного языка  Российской Федерации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Характеризовать, сравнивать, классифицировать звуки вне слова и в слове по заданным параметрам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Производить звукобуквенный анализ слова (в словах с орфограммами; без транскрибирования)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«ъ», в словах с непроизносимыми согласными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в словах с однозначно выделяемыми морфемами окончание, корень, приставку, суффикс</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случаи употребления синонимов и антонимов; подбирать синонимы и антонимы к словам разных частей речи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слова, употреблённые в прямом и переносном значении (простые случаи)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значение слова в тексте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имена прилагательные; определять грамматические признаки имён прилагательных: род, число, падеж</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w:t>
            </w:r>
            <w:r w:rsidRPr="00044A86">
              <w:rPr>
                <w:rFonts w:ascii="Times New Roman" w:eastAsia="Times New Roman" w:hAnsi="Times New Roman" w:cs="Times New Roman"/>
                <w:sz w:val="28"/>
                <w:szCs w:val="28"/>
                <w:lang w:eastAsia="en-US"/>
              </w:rPr>
              <w:lastRenderedPageBreak/>
              <w:t>прошедшем времени); изменять глагол по временам (простые случаи), в прошедшем времени по родам;</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личные местоимения (в начальной форме); использовать личные местоимения для устранения неоправданных повторов в тексте;</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предлоги и приставки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вид предложения по цели высказывания и по эмоциональной окраске; находить главные и второстепенные (без деления на виды) члены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распространённые и нераспространённые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слова, предложения, тексты объёмом не более 70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тексты объёмом не более 65 слов с учётом изученных правил правописания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ошибки на изученные правила, описки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Понимать тексты разных типов, находить в тексте заданную информацию</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Формулировать устно и письменно на основе прочитанной (услышанной) информации простые выводы (1–2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связь предложений в тексте (с помощью личных местоимений, синонимов, союзов «и», «а», «но»)</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ключевые слова в тексте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текста и основную мысль текста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части текста (абзацы) и отражать с помощью ключевых слов или предложений их смысловое содержание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план текста, создавать по нему текст и корректировать текст</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подробное изложение по заданному, коллективно или самостоятельно составленному плану</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 в процессе решения учебных задач</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Уточнять значение слова с помощью толкового словаря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4 класс </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( 2 г.о.)</w:t>
            </w: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 концу обучения в 4 классе (2 г.о.) обучающийся научится: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Способ оценки</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роль языка как основного средства общения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роль русского языка как государственного языка Российской Федерации и языка межнационального общения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правильную устную и письменную речь как показатель общей культуры человека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Проводить звукобуквенный разбор слов (в соответствии с предложенным в учебнике алгоритмом)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Подбирать к предложенным словам синонимы; подбирать к предложенным словам антонимы</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Выявлять в речи слова, значение которых требует уточнения, определять значение слова по контексту</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имён прилагательных: род(в единственном числе), число, падеж; проводить разбор имени прилагательного</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как части речи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w:t>
            </w:r>
            <w:r w:rsidRPr="00044A86">
              <w:rPr>
                <w:rFonts w:ascii="Times New Roman" w:eastAsia="Times New Roman" w:hAnsi="Times New Roman" w:cs="Times New Roman"/>
                <w:sz w:val="28"/>
                <w:szCs w:val="28"/>
                <w:lang w:eastAsia="en-US"/>
              </w:rPr>
              <w:lastRenderedPageBreak/>
              <w:t>проводить разбор глагола как части речи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грамматические признаки личного местоимения в начальной форме: лицо, число, род (у местоимений 3го лица в единственном числе);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Использовать личные местоимения для устранения неоправданных повторов в тексте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Тестирование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предложение, словосочетание и слово</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Классифицировать предложения по цели высказывания и по эмоциональной окраске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Различать распространённые и нераспространённые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Разграничивать простые распространённые и сложные предложения, состоящие из двух простых (сложносочинённые с союзами «и», «а», «но»и бессоюзные сложные предложения без называния терминов); составлять простые распространённые и сложные предложения, состоящие из двух</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простых(сложносочинённые с союзами «и», «а», «но» и бессоюзные сложные предложения без называния терминов)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Производить синтаксический разбор простого предложения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место орфограммы в слове и между словами на изученные правила;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w:t>
            </w:r>
          </w:p>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lastRenderedPageBreak/>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Правильно списывать тексты объёмом не более 85 слов</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под диктовку тексты объёмом не более 80 слов с учётом изученных правил правописания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Находить и исправлять орфографические и пунктуационные ошибки на изученные правила, описки</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Осознавать ситуацию общения (с какой целью, с кем, где происходит общение);выбирать адекватные языковые средства в ситуации общения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Наблюдение</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Строить устное диалогическое и монологическое высказывание (4–6предложений), соблюдая орфоэпические нормы, правильную интонацию, нормы речевого взаимодействия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Определять тему и основную мысль текста; самостоятельно озаглавливать текст с опорой на тему или основную мысль</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Корректировать порядок предложений и частей текста</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Составлять план к заданным текстам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подробный пересказ текста (устно и письменно)</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выборочный пересказ текста (устно)</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Писать (после предварительной подготовки) сочинения по заданным темам</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Письменная работа</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Осуществлять в процессе изучающего чтения поиск информации; формулировать устно и письменно простые выводы на основе прочитанной(услышанной)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Объяснять своими словами значение изученных понятий; использовать изученные понятия</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r w:rsidR="00044A86" w:rsidRPr="00044A86" w:rsidTr="00044A86">
        <w:trPr>
          <w:trHeight w:val="901"/>
        </w:trPr>
        <w:tc>
          <w:tcPr>
            <w:tcW w:w="1583"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tc>
        <w:tc>
          <w:tcPr>
            <w:tcW w:w="595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c>
          <w:tcPr>
            <w:tcW w:w="1984" w:type="dxa"/>
          </w:tcPr>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Устный опрос</w:t>
            </w:r>
          </w:p>
        </w:tc>
      </w:tr>
    </w:tbl>
    <w:p w:rsidR="00044A86" w:rsidRPr="00044A86" w:rsidRDefault="00044A86"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p>
    <w:p w:rsidR="00044A86" w:rsidRPr="00044A86" w:rsidRDefault="00044A86" w:rsidP="00044A86">
      <w:pPr>
        <w:widowControl w:val="0"/>
        <w:numPr>
          <w:ilvl w:val="0"/>
          <w:numId w:val="145"/>
        </w:numPr>
        <w:tabs>
          <w:tab w:val="left" w:pos="402"/>
        </w:tabs>
        <w:autoSpaceDE w:val="0"/>
        <w:autoSpaceDN w:val="0"/>
        <w:spacing w:before="92" w:after="0" w:line="240" w:lineRule="auto"/>
        <w:rPr>
          <w:rFonts w:ascii="Times New Roman" w:eastAsia="Times New Roman" w:hAnsi="Times New Roman" w:cs="Times New Roman"/>
          <w:sz w:val="28"/>
          <w:szCs w:val="28"/>
          <w:lang w:eastAsia="en-US"/>
        </w:rPr>
      </w:pPr>
      <w:r w:rsidRPr="00044A86">
        <w:rPr>
          <w:rFonts w:ascii="Times New Roman" w:eastAsia="Times New Roman" w:hAnsi="Times New Roman" w:cs="Times New Roman"/>
          <w:sz w:val="28"/>
          <w:szCs w:val="28"/>
          <w:lang w:eastAsia="en-US"/>
        </w:rPr>
        <w:t>Требования</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к</w:t>
      </w:r>
      <w:r w:rsidRPr="00044A86">
        <w:rPr>
          <w:rFonts w:ascii="Times New Roman" w:eastAsia="Times New Roman" w:hAnsi="Times New Roman" w:cs="Times New Roman"/>
          <w:spacing w:val="-7"/>
          <w:sz w:val="28"/>
          <w:szCs w:val="28"/>
          <w:lang w:eastAsia="en-US"/>
        </w:rPr>
        <w:t xml:space="preserve"> </w:t>
      </w:r>
      <w:r w:rsidRPr="00044A86">
        <w:rPr>
          <w:rFonts w:ascii="Times New Roman" w:eastAsia="Times New Roman" w:hAnsi="Times New Roman" w:cs="Times New Roman"/>
          <w:sz w:val="28"/>
          <w:szCs w:val="28"/>
          <w:lang w:eastAsia="en-US"/>
        </w:rPr>
        <w:t>выставлению</w:t>
      </w:r>
      <w:r w:rsidRPr="00044A86">
        <w:rPr>
          <w:rFonts w:ascii="Times New Roman" w:eastAsia="Times New Roman" w:hAnsi="Times New Roman" w:cs="Times New Roman"/>
          <w:spacing w:val="-4"/>
          <w:sz w:val="28"/>
          <w:szCs w:val="28"/>
          <w:lang w:eastAsia="en-US"/>
        </w:rPr>
        <w:t xml:space="preserve"> </w:t>
      </w:r>
      <w:r w:rsidRPr="00044A86">
        <w:rPr>
          <w:rFonts w:ascii="Times New Roman" w:eastAsia="Times New Roman" w:hAnsi="Times New Roman" w:cs="Times New Roman"/>
          <w:sz w:val="28"/>
          <w:szCs w:val="28"/>
          <w:lang w:eastAsia="en-US"/>
        </w:rPr>
        <w:t>отметок</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за</w:t>
      </w:r>
      <w:r w:rsidRPr="00044A86">
        <w:rPr>
          <w:rFonts w:ascii="Times New Roman" w:eastAsia="Times New Roman" w:hAnsi="Times New Roman" w:cs="Times New Roman"/>
          <w:spacing w:val="1"/>
          <w:sz w:val="28"/>
          <w:szCs w:val="28"/>
          <w:lang w:eastAsia="en-US"/>
        </w:rPr>
        <w:t xml:space="preserve"> </w:t>
      </w:r>
      <w:r w:rsidRPr="00044A86">
        <w:rPr>
          <w:rFonts w:ascii="Times New Roman" w:eastAsia="Times New Roman" w:hAnsi="Times New Roman" w:cs="Times New Roman"/>
          <w:sz w:val="28"/>
          <w:szCs w:val="28"/>
          <w:lang w:eastAsia="en-US"/>
        </w:rPr>
        <w:t>промежуточную</w:t>
      </w:r>
      <w:r w:rsidRPr="00044A86">
        <w:rPr>
          <w:rFonts w:ascii="Times New Roman" w:eastAsia="Times New Roman" w:hAnsi="Times New Roman" w:cs="Times New Roman"/>
          <w:spacing w:val="-3"/>
          <w:sz w:val="28"/>
          <w:szCs w:val="28"/>
          <w:lang w:eastAsia="en-US"/>
        </w:rPr>
        <w:t xml:space="preserve"> </w:t>
      </w:r>
      <w:r w:rsidRPr="00044A86">
        <w:rPr>
          <w:rFonts w:ascii="Times New Roman" w:eastAsia="Times New Roman" w:hAnsi="Times New Roman" w:cs="Times New Roman"/>
          <w:sz w:val="28"/>
          <w:szCs w:val="28"/>
          <w:lang w:eastAsia="en-US"/>
        </w:rPr>
        <w:t>аттестацию</w:t>
      </w:r>
    </w:p>
    <w:p w:rsidR="00044A86" w:rsidRPr="00044A86" w:rsidRDefault="00044A86" w:rsidP="00044A86">
      <w:pPr>
        <w:spacing w:after="0" w:line="240" w:lineRule="auto"/>
        <w:ind w:firstLine="540"/>
        <w:jc w:val="both"/>
        <w:rPr>
          <w:rFonts w:ascii="Times New Roman" w:hAnsi="Times New Roman" w:cs="Times New Roman"/>
          <w:sz w:val="28"/>
          <w:szCs w:val="28"/>
        </w:rPr>
      </w:pPr>
      <w:r w:rsidRPr="00044A86">
        <w:rPr>
          <w:rFonts w:ascii="Times New Roman" w:hAnsi="Times New Roman" w:cs="Times New Roman"/>
          <w:sz w:val="28"/>
          <w:szCs w:val="28"/>
        </w:rPr>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044A86" w:rsidRPr="00044A86" w:rsidRDefault="00044A86" w:rsidP="00044A86">
      <w:pPr>
        <w:spacing w:after="0" w:line="240" w:lineRule="auto"/>
        <w:ind w:firstLine="540"/>
        <w:jc w:val="both"/>
        <w:rPr>
          <w:rFonts w:ascii="Times New Roman" w:hAnsi="Times New Roman" w:cs="Times New Roman"/>
          <w:sz w:val="28"/>
          <w:szCs w:val="28"/>
        </w:rPr>
      </w:pPr>
      <w:r w:rsidRPr="00044A86">
        <w:rPr>
          <w:rFonts w:ascii="Times New Roman" w:hAnsi="Times New Roman" w:cs="Times New Roman"/>
          <w:sz w:val="28"/>
          <w:szCs w:val="28"/>
        </w:rPr>
        <w:t xml:space="preserve">Годовая отметка выставляется как среднее арифметическое четвертных отметок с учетом правил математического округления и с учетом того, что </w:t>
      </w:r>
      <w:r w:rsidRPr="00044A86">
        <w:rPr>
          <w:rFonts w:ascii="Times New Roman" w:hAnsi="Times New Roman" w:cs="Times New Roman"/>
          <w:sz w:val="28"/>
          <w:szCs w:val="28"/>
        </w:rPr>
        <w:lastRenderedPageBreak/>
        <w:t>текущие отметки и отметки за тематические проверочные работы уже учтены при выставлении четвертных отметок.</w:t>
      </w:r>
    </w:p>
    <w:p w:rsidR="00044A86" w:rsidRPr="00044A86" w:rsidRDefault="00044A86" w:rsidP="00044A86">
      <w:pPr>
        <w:spacing w:after="0" w:line="240" w:lineRule="auto"/>
        <w:ind w:firstLine="540"/>
        <w:jc w:val="both"/>
        <w:rPr>
          <w:rFonts w:ascii="Times New Roman" w:hAnsi="Times New Roman" w:cs="Times New Roman"/>
          <w:sz w:val="28"/>
          <w:szCs w:val="28"/>
        </w:rPr>
      </w:pPr>
      <w:r w:rsidRPr="00044A86">
        <w:rPr>
          <w:rFonts w:ascii="Times New Roman" w:hAnsi="Times New Roman" w:cs="Times New Roman"/>
          <w:sz w:val="28"/>
          <w:szCs w:val="28"/>
        </w:rPr>
        <w:t xml:space="preserve">Промежуточная аттестация обучающихся 2-4 (2 г. о.) классов осуществляется по 4-балльной шкале («5», «4», «3», «2»). В 1 классе обучение проводится без балльного оценивания знаний обучающихся. </w:t>
      </w:r>
    </w:p>
    <w:p w:rsidR="00774B74" w:rsidRPr="00044A86" w:rsidRDefault="00044A86" w:rsidP="00044A86">
      <w:pPr>
        <w:spacing w:after="0" w:line="240" w:lineRule="auto"/>
        <w:jc w:val="both"/>
        <w:rPr>
          <w:rFonts w:ascii="Times New Roman" w:hAnsi="Times New Roman" w:cs="Times New Roman"/>
          <w:sz w:val="28"/>
          <w:szCs w:val="28"/>
        </w:rPr>
      </w:pPr>
      <w:r w:rsidRPr="00044A86">
        <w:rPr>
          <w:rFonts w:ascii="Times New Roman" w:hAnsi="Times New Roman" w:cs="Times New Roman"/>
          <w:sz w:val="28"/>
          <w:szCs w:val="28"/>
        </w:rPr>
        <w:t>Промежуточная (годовая) оценка является основанием для перевода обучающихся в следующий класс.</w:t>
      </w:r>
    </w:p>
    <w:p w:rsidR="00774B74" w:rsidRPr="00774B74" w:rsidRDefault="00774B74" w:rsidP="00044A86">
      <w:pPr>
        <w:widowControl w:val="0"/>
        <w:autoSpaceDE w:val="0"/>
        <w:autoSpaceDN w:val="0"/>
        <w:spacing w:after="0" w:line="240" w:lineRule="auto"/>
        <w:ind w:right="1734"/>
        <w:jc w:val="center"/>
        <w:outlineLvl w:val="0"/>
        <w:rPr>
          <w:rFonts w:ascii="Times New Roman" w:eastAsia="Times New Roman" w:hAnsi="Times New Roman" w:cs="Times New Roman"/>
          <w:b/>
          <w:sz w:val="28"/>
          <w:szCs w:val="28"/>
        </w:rPr>
      </w:pPr>
      <w:r w:rsidRPr="00774B74">
        <w:rPr>
          <w:rFonts w:ascii="Times New Roman" w:eastAsia="Times New Roman" w:hAnsi="Times New Roman" w:cs="Times New Roman"/>
          <w:b/>
          <w:sz w:val="28"/>
          <w:szCs w:val="28"/>
        </w:rPr>
        <w:t>Особенности</w:t>
      </w:r>
      <w:r w:rsidRPr="00774B74">
        <w:rPr>
          <w:rFonts w:ascii="Times New Roman" w:eastAsia="Times New Roman" w:hAnsi="Times New Roman" w:cs="Times New Roman"/>
          <w:b/>
          <w:spacing w:val="-3"/>
          <w:sz w:val="28"/>
          <w:szCs w:val="28"/>
        </w:rPr>
        <w:t xml:space="preserve"> </w:t>
      </w:r>
      <w:r w:rsidRPr="00774B74">
        <w:rPr>
          <w:rFonts w:ascii="Times New Roman" w:eastAsia="Times New Roman" w:hAnsi="Times New Roman" w:cs="Times New Roman"/>
          <w:b/>
          <w:sz w:val="28"/>
          <w:szCs w:val="28"/>
        </w:rPr>
        <w:t>оценки</w:t>
      </w:r>
      <w:r w:rsidRPr="00774B74">
        <w:rPr>
          <w:rFonts w:ascii="Times New Roman" w:eastAsia="Times New Roman" w:hAnsi="Times New Roman" w:cs="Times New Roman"/>
          <w:b/>
          <w:spacing w:val="-3"/>
          <w:sz w:val="28"/>
          <w:szCs w:val="28"/>
        </w:rPr>
        <w:t xml:space="preserve"> </w:t>
      </w:r>
      <w:r w:rsidRPr="00774B74">
        <w:rPr>
          <w:rFonts w:ascii="Times New Roman" w:eastAsia="Times New Roman" w:hAnsi="Times New Roman" w:cs="Times New Roman"/>
          <w:b/>
          <w:sz w:val="28"/>
          <w:szCs w:val="28"/>
        </w:rPr>
        <w:t>предметных</w:t>
      </w:r>
      <w:r w:rsidRPr="00774B74">
        <w:rPr>
          <w:rFonts w:ascii="Times New Roman" w:eastAsia="Times New Roman" w:hAnsi="Times New Roman" w:cs="Times New Roman"/>
          <w:b/>
          <w:spacing w:val="-5"/>
          <w:sz w:val="28"/>
          <w:szCs w:val="28"/>
        </w:rPr>
        <w:t xml:space="preserve"> </w:t>
      </w:r>
      <w:r w:rsidRPr="00774B74">
        <w:rPr>
          <w:rFonts w:ascii="Times New Roman" w:eastAsia="Times New Roman" w:hAnsi="Times New Roman" w:cs="Times New Roman"/>
          <w:b/>
          <w:sz w:val="28"/>
          <w:szCs w:val="28"/>
        </w:rPr>
        <w:t>результатов по</w:t>
      </w:r>
      <w:r w:rsidRPr="00774B74">
        <w:rPr>
          <w:rFonts w:ascii="Times New Roman" w:eastAsia="Times New Roman" w:hAnsi="Times New Roman" w:cs="Times New Roman"/>
          <w:b/>
          <w:spacing w:val="-5"/>
          <w:sz w:val="28"/>
          <w:szCs w:val="28"/>
        </w:rPr>
        <w:t xml:space="preserve"> </w:t>
      </w:r>
      <w:r w:rsidRPr="00774B74">
        <w:rPr>
          <w:rFonts w:ascii="Times New Roman" w:eastAsia="Times New Roman" w:hAnsi="Times New Roman" w:cs="Times New Roman"/>
          <w:b/>
          <w:sz w:val="28"/>
          <w:szCs w:val="28"/>
        </w:rPr>
        <w:t>учебному</w:t>
      </w:r>
      <w:r w:rsidRPr="00774B74">
        <w:rPr>
          <w:rFonts w:ascii="Times New Roman" w:eastAsia="Times New Roman" w:hAnsi="Times New Roman" w:cs="Times New Roman"/>
          <w:b/>
          <w:spacing w:val="-4"/>
          <w:sz w:val="28"/>
          <w:szCs w:val="28"/>
        </w:rPr>
        <w:t xml:space="preserve"> </w:t>
      </w:r>
      <w:r w:rsidRPr="00774B74">
        <w:rPr>
          <w:rFonts w:ascii="Times New Roman" w:eastAsia="Times New Roman" w:hAnsi="Times New Roman" w:cs="Times New Roman"/>
          <w:b/>
          <w:sz w:val="28"/>
          <w:szCs w:val="28"/>
        </w:rPr>
        <w:t>предмету</w:t>
      </w:r>
      <w:r>
        <w:rPr>
          <w:rFonts w:ascii="Times New Roman" w:eastAsia="Times New Roman" w:hAnsi="Times New Roman" w:cs="Times New Roman"/>
          <w:b/>
          <w:sz w:val="28"/>
          <w:szCs w:val="28"/>
        </w:rPr>
        <w:t xml:space="preserve"> </w:t>
      </w:r>
      <w:r w:rsidRPr="00774B74">
        <w:rPr>
          <w:rFonts w:ascii="Times New Roman" w:eastAsia="Times New Roman" w:hAnsi="Times New Roman" w:cs="Times New Roman"/>
          <w:b/>
          <w:sz w:val="28"/>
          <w:szCs w:val="28"/>
        </w:rPr>
        <w:t>«Литературное</w:t>
      </w:r>
      <w:r w:rsidRPr="00774B74">
        <w:rPr>
          <w:rFonts w:ascii="Times New Roman" w:eastAsia="Times New Roman" w:hAnsi="Times New Roman" w:cs="Times New Roman"/>
          <w:b/>
          <w:spacing w:val="-1"/>
          <w:sz w:val="28"/>
          <w:szCs w:val="28"/>
        </w:rPr>
        <w:t xml:space="preserve"> </w:t>
      </w:r>
      <w:r w:rsidRPr="00774B74">
        <w:rPr>
          <w:rFonts w:ascii="Times New Roman" w:eastAsia="Times New Roman" w:hAnsi="Times New Roman" w:cs="Times New Roman"/>
          <w:b/>
          <w:sz w:val="28"/>
          <w:szCs w:val="28"/>
        </w:rPr>
        <w:t>чтение»</w:t>
      </w:r>
    </w:p>
    <w:p w:rsidR="00774B74" w:rsidRPr="00774B74" w:rsidRDefault="00774B74" w:rsidP="00044A86">
      <w:pPr>
        <w:widowControl w:val="0"/>
        <w:autoSpaceDE w:val="0"/>
        <w:autoSpaceDN w:val="0"/>
        <w:spacing w:after="0" w:line="240" w:lineRule="auto"/>
        <w:ind w:right="247"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Предметные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результаты освоения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программы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начального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общего</w:t>
      </w:r>
      <w:r w:rsidR="002C2E9B">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образования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учебному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предмету «Литературное чтение» отражают специфику содержания предметной области,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ориентированы на применение знаний, умений и навыков обучающимися в различных учебных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ситуациях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жизненных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условиях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представлены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годам обучения.</w:t>
      </w:r>
    </w:p>
    <w:p w:rsidR="00774B74" w:rsidRDefault="00774B74" w:rsidP="002C2E9B">
      <w:pPr>
        <w:widowControl w:val="0"/>
        <w:numPr>
          <w:ilvl w:val="0"/>
          <w:numId w:val="141"/>
        </w:numPr>
        <w:tabs>
          <w:tab w:val="left" w:pos="402"/>
        </w:tabs>
        <w:autoSpaceDE w:val="0"/>
        <w:autoSpaceDN w:val="0"/>
        <w:spacing w:after="0" w:line="240" w:lineRule="auto"/>
        <w:ind w:hanging="222"/>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Список</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итоговых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планируемых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результатов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указанием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этапов</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формирования</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способов оценки</w:t>
      </w:r>
    </w:p>
    <w:p w:rsidR="002C2E9B" w:rsidRPr="00774B74" w:rsidRDefault="002C2E9B" w:rsidP="002C2E9B">
      <w:pPr>
        <w:widowControl w:val="0"/>
        <w:tabs>
          <w:tab w:val="left" w:pos="402"/>
        </w:tabs>
        <w:autoSpaceDE w:val="0"/>
        <w:autoSpaceDN w:val="0"/>
        <w:spacing w:after="0" w:line="240" w:lineRule="auto"/>
        <w:ind w:left="401"/>
        <w:rPr>
          <w:rFonts w:ascii="Times New Roman" w:eastAsia="Times New Roman" w:hAnsi="Times New Roman" w:cs="Times New Roman"/>
          <w:sz w:val="28"/>
          <w:szCs w:val="28"/>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54"/>
        <w:gridCol w:w="1984"/>
      </w:tblGrid>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jc w:val="cente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Этап формирования</w:t>
            </w:r>
          </w:p>
        </w:tc>
        <w:tc>
          <w:tcPr>
            <w:tcW w:w="5954"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  Итоговые планируемые результаты (к концу обучения в классе обучающийся научится)</w:t>
            </w:r>
          </w:p>
        </w:tc>
        <w:tc>
          <w:tcPr>
            <w:tcW w:w="1984" w:type="dxa"/>
          </w:tcPr>
          <w:p w:rsidR="00774B74" w:rsidRPr="00774B74" w:rsidRDefault="00774B74" w:rsidP="00B710C9">
            <w:pPr>
              <w:widowControl w:val="0"/>
              <w:tabs>
                <w:tab w:val="left" w:pos="402"/>
              </w:tabs>
              <w:autoSpaceDE w:val="0"/>
              <w:autoSpaceDN w:val="0"/>
              <w:spacing w:after="0" w:line="240" w:lineRule="auto"/>
              <w:ind w:left="57"/>
              <w:jc w:val="cente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 тип контроля</w:t>
            </w:r>
          </w:p>
        </w:tc>
      </w:tr>
      <w:tr w:rsidR="00774B74" w:rsidRPr="00774B74" w:rsidTr="00044A86">
        <w:trPr>
          <w:trHeight w:val="614"/>
        </w:trPr>
        <w:tc>
          <w:tcPr>
            <w:tcW w:w="1583" w:type="dxa"/>
          </w:tcPr>
          <w:p w:rsidR="00774B74" w:rsidRPr="00774B74" w:rsidRDefault="002C2E9B"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4B74" w:rsidRPr="00774B74">
              <w:rPr>
                <w:rFonts w:ascii="Times New Roman" w:eastAsia="Times New Roman" w:hAnsi="Times New Roman" w:cs="Times New Roman"/>
                <w:sz w:val="28"/>
                <w:szCs w:val="28"/>
              </w:rPr>
              <w:t>1 класс</w:t>
            </w:r>
          </w:p>
        </w:tc>
        <w:tc>
          <w:tcPr>
            <w:tcW w:w="5954"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 концу обучения в 1 классе обучающийся научится:</w:t>
            </w:r>
          </w:p>
        </w:tc>
        <w:tc>
          <w:tcPr>
            <w:tcW w:w="1984"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ценность чтения для решения учебных задач и применения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различных жизненных ситуациях: отвечать на вопрос о важности 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развития,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нравственных 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народов;</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техникой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слогового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плавного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переходом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целыми словами, читать осознанно вслух целыми словами без пропусков 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перестановок букв и слогов доступные для восприятия и небольшие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объёму произведения в темпе не менее 30 слов в минуту (без 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5"/>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наизусть с соблюдением орфоэпических и пунктуационных норм не</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менее 2 стихотворений о Родине, о детях, о семье, о родной природе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времена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года;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прозаическую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(нестихотворную)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стихотворную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речь;</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2 класс</w:t>
            </w: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2</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классе обучающийся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Выразительное чтение наизусть</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участвовать в обсуждении прослушанного (прочитанного) произведения: отвечать на </w:t>
            </w:r>
            <w:r w:rsidRPr="00774B74">
              <w:rPr>
                <w:rFonts w:ascii="Times New Roman" w:eastAsia="Times New Roman" w:hAnsi="Times New Roman" w:cs="Times New Roman"/>
                <w:sz w:val="28"/>
                <w:szCs w:val="28"/>
              </w:rPr>
              <w:lastRenderedPageBreak/>
              <w:t xml:space="preserve">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 небольшие тексты по предложенному началу (не менее 3 предложений);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 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ориентироваться в книге (учебнике) по обложке, оглавлению, иллюстрациям;</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3 класс</w:t>
            </w: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3</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классе обучающийся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0"/>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 важность чтения для решения учебных задач и применения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различных жизненных ситуациях: переходить от чтения вслух к чтению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 себя в соответствии с учебной задачей, обращаться к разным видам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(изучающее,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поисковое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просмотровое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фольклоре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народов,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ориентироваться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нравственно-этических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63"/>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целыми словами без пропусков и перестановок букв и слогов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доступные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восприятию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объёму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прозаические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темпе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40</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минуту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наизусть с соблюдением орфоэпических и пунктуационных норм не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менее 3 стихотворений о Родине, о детях, о семье, о родной природе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времена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года;</w:t>
            </w:r>
          </w:p>
          <w:p w:rsidR="00774B74" w:rsidRPr="00774B74" w:rsidRDefault="00774B74" w:rsidP="00B710C9">
            <w:pPr>
              <w:widowControl w:val="0"/>
              <w:autoSpaceDE w:val="0"/>
              <w:autoSpaceDN w:val="0"/>
              <w:spacing w:after="0" w:line="240" w:lineRule="auto"/>
              <w:ind w:left="57" w:right="6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прозаическую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речь: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называть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рифма);</w:t>
            </w:r>
          </w:p>
        </w:tc>
        <w:tc>
          <w:tcPr>
            <w:tcW w:w="1984" w:type="dxa"/>
          </w:tcPr>
          <w:p w:rsidR="00774B74" w:rsidRPr="00774B74" w:rsidRDefault="00774B74" w:rsidP="00B710C9">
            <w:pPr>
              <w:widowControl w:val="0"/>
              <w:autoSpaceDE w:val="0"/>
              <w:autoSpaceDN w:val="0"/>
              <w:spacing w:after="0" w:line="240" w:lineRule="auto"/>
              <w:ind w:left="57" w:right="502"/>
              <w:rPr>
                <w:rFonts w:ascii="Times New Roman" w:eastAsia="Times New Roman" w:hAnsi="Times New Roman" w:cs="Times New Roman"/>
                <w:sz w:val="28"/>
                <w:szCs w:val="28"/>
              </w:rPr>
            </w:pPr>
            <w:r w:rsidRPr="00774B74">
              <w:rPr>
                <w:rFonts w:ascii="Times New Roman" w:eastAsia="Times New Roman" w:hAnsi="Times New Roman" w:cs="Times New Roman"/>
                <w:spacing w:val="-1"/>
                <w:sz w:val="28"/>
                <w:szCs w:val="28"/>
              </w:rPr>
              <w:t xml:space="preserve">Выразительное </w:t>
            </w:r>
            <w:r w:rsidRPr="00774B74">
              <w:rPr>
                <w:rFonts w:ascii="Times New Roman" w:eastAsia="Times New Roman" w:hAnsi="Times New Roman" w:cs="Times New Roman"/>
                <w:sz w:val="28"/>
                <w:szCs w:val="28"/>
              </w:rPr>
              <w:t>чтение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наизусть</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содержание, смысл прослушанного/прочитанного 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отвечать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вопросы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фактическому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0"/>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называть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отдельные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жанры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фольклора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(считалки,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 потешки, небылицы, народные песни, скороговорки, сказки 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животных,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бытовые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волшебные)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 стихотворения,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басни);</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элементарными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умениями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анализа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интерпретации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определять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тему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главную</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мысль,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воспроизводить последовательность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план</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(вопросный,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номинативный);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описывать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характер</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находить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средства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изображения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(портрет)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выражения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его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чувств,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 устанавливать взаимосвязь между характером героя и его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 предложенным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критериям,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отношение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автора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героям,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его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поступкам;</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3"/>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незнакомого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опорой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 xml:space="preserve">использованием словаря; находить в тексте примеры использования слов </w:t>
            </w:r>
            <w:r w:rsidRPr="00774B74">
              <w:rPr>
                <w:rFonts w:ascii="Times New Roman" w:eastAsia="Times New Roman" w:hAnsi="Times New Roman" w:cs="Times New Roman"/>
                <w:sz w:val="28"/>
                <w:szCs w:val="28"/>
              </w:rPr>
              <w:lastRenderedPageBreak/>
              <w:t>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прямом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переносном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значении;</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7"/>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осознанно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применять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анализа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изученные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(автор,</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тема,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идея,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sidR="002C2E9B">
              <w:rPr>
                <w:rFonts w:ascii="Times New Roman" w:eastAsia="Times New Roman" w:hAnsi="Times New Roman" w:cs="Times New Roman"/>
                <w:sz w:val="28"/>
                <w:szCs w:val="28"/>
              </w:rPr>
              <w:t>эпитет)</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6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прослушанного/прочитанного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понимать жанровую принадлежность произведения, формулировать устно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простые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выводы,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подтверждать свой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ответ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примерами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пересказывать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(устно)</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1"/>
                <w:sz w:val="28"/>
                <w:szCs w:val="28"/>
              </w:rPr>
              <w:t xml:space="preserve"> </w:t>
            </w:r>
            <w:r w:rsidRPr="00774B74">
              <w:rPr>
                <w:rFonts w:ascii="Times New Roman" w:eastAsia="Times New Roman" w:hAnsi="Times New Roman" w:cs="Times New Roman"/>
                <w:sz w:val="28"/>
                <w:szCs w:val="28"/>
              </w:rPr>
              <w:t>подробно,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выборочно,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третьего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2"/>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6"/>
                <w:sz w:val="28"/>
                <w:szCs w:val="28"/>
              </w:rPr>
              <w:t xml:space="preserve"> </w:t>
            </w:r>
            <w:r w:rsidRPr="00774B74">
              <w:rPr>
                <w:rFonts w:ascii="Times New Roman" w:eastAsia="Times New Roman" w:hAnsi="Times New Roman" w:cs="Times New Roman"/>
                <w:sz w:val="28"/>
                <w:szCs w:val="28"/>
              </w:rPr>
              <w:t>расстановки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ударения,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инсценировать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эпизоды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2"/>
                <w:sz w:val="28"/>
                <w:szCs w:val="28"/>
              </w:rPr>
              <w:t xml:space="preserve"> </w:t>
            </w:r>
            <w:r w:rsidRPr="00774B74">
              <w:rPr>
                <w:rFonts w:ascii="Times New Roman" w:eastAsia="Times New Roman" w:hAnsi="Times New Roman" w:cs="Times New Roman"/>
                <w:sz w:val="28"/>
                <w:szCs w:val="28"/>
              </w:rPr>
              <w:t>высказывания</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16"/>
                <w:sz w:val="28"/>
                <w:szCs w:val="28"/>
              </w:rPr>
              <w:t xml:space="preserve"> </w:t>
            </w:r>
            <w:r w:rsidRPr="00774B74">
              <w:rPr>
                <w:rFonts w:ascii="Times New Roman" w:eastAsia="Times New Roman" w:hAnsi="Times New Roman" w:cs="Times New Roman"/>
                <w:sz w:val="28"/>
                <w:szCs w:val="28"/>
              </w:rPr>
              <w:t>заданную</w:t>
            </w:r>
            <w:r w:rsidRPr="00774B74">
              <w:rPr>
                <w:rFonts w:ascii="Times New Roman" w:eastAsia="Times New Roman" w:hAnsi="Times New Roman" w:cs="Times New Roman"/>
                <w:spacing w:val="15"/>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3"/>
                <w:sz w:val="28"/>
                <w:szCs w:val="28"/>
              </w:rPr>
              <w:t xml:space="preserve"> </w:t>
            </w:r>
            <w:r w:rsidRPr="00774B74">
              <w:rPr>
                <w:rFonts w:ascii="Times New Roman" w:eastAsia="Times New Roman" w:hAnsi="Times New Roman" w:cs="Times New Roman"/>
                <w:sz w:val="28"/>
                <w:szCs w:val="28"/>
              </w:rPr>
              <w:t>содержанию</w:t>
            </w:r>
            <w:r w:rsidRPr="00774B74">
              <w:rPr>
                <w:rFonts w:ascii="Times New Roman" w:eastAsia="Times New Roman" w:hAnsi="Times New Roman" w:cs="Times New Roman"/>
                <w:spacing w:val="1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5</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w:t>
            </w:r>
            <w:r w:rsidRPr="00774B74">
              <w:rPr>
                <w:rFonts w:ascii="Times New Roman" w:eastAsia="Times New Roman" w:hAnsi="Times New Roman" w:cs="Times New Roman"/>
                <w:spacing w:val="2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19"/>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25"/>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7"/>
                <w:sz w:val="28"/>
                <w:szCs w:val="28"/>
              </w:rPr>
              <w:t xml:space="preserve"> </w:t>
            </w:r>
            <w:r w:rsidRPr="00774B74">
              <w:rPr>
                <w:rFonts w:ascii="Times New Roman" w:eastAsia="Times New Roman" w:hAnsi="Times New Roman" w:cs="Times New Roman"/>
                <w:sz w:val="28"/>
                <w:szCs w:val="28"/>
              </w:rPr>
              <w:t>прочитанным</w:t>
            </w:r>
            <w:r w:rsidRPr="00774B74">
              <w:rPr>
                <w:rFonts w:ascii="Times New Roman" w:eastAsia="Times New Roman" w:hAnsi="Times New Roman" w:cs="Times New Roman"/>
                <w:spacing w:val="23"/>
                <w:sz w:val="28"/>
                <w:szCs w:val="28"/>
              </w:rPr>
              <w:t xml:space="preserve"> </w:t>
            </w:r>
            <w:r w:rsidRPr="00774B74">
              <w:rPr>
                <w:rFonts w:ascii="Times New Roman" w:eastAsia="Times New Roman" w:hAnsi="Times New Roman" w:cs="Times New Roman"/>
                <w:sz w:val="28"/>
                <w:szCs w:val="28"/>
              </w:rPr>
              <w:t>загадки,</w:t>
            </w:r>
            <w:r w:rsidRPr="00774B74">
              <w:rPr>
                <w:rFonts w:ascii="Times New Roman" w:eastAsia="Times New Roman" w:hAnsi="Times New Roman" w:cs="Times New Roman"/>
                <w:spacing w:val="21"/>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17"/>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рассказы;</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Письменный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ориентироваться</w:t>
            </w:r>
            <w:r w:rsidRPr="00774B74">
              <w:rPr>
                <w:rFonts w:ascii="Times New Roman" w:eastAsia="Times New Roman" w:hAnsi="Times New Roman" w:cs="Times New Roman"/>
                <w:spacing w:val="5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книге/учебнике</w:t>
            </w:r>
            <w:r w:rsidRPr="00774B74">
              <w:rPr>
                <w:rFonts w:ascii="Times New Roman" w:eastAsia="Times New Roman" w:hAnsi="Times New Roman" w:cs="Times New Roman"/>
                <w:spacing w:val="4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обложке,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оглавлению,</w:t>
            </w:r>
            <w:r w:rsidRPr="00774B74">
              <w:rPr>
                <w:rFonts w:ascii="Times New Roman" w:eastAsia="Times New Roman" w:hAnsi="Times New Roman" w:cs="Times New Roman"/>
                <w:spacing w:val="49"/>
                <w:sz w:val="28"/>
                <w:szCs w:val="28"/>
              </w:rPr>
              <w:t xml:space="preserve"> </w:t>
            </w:r>
            <w:r w:rsidRPr="00774B74">
              <w:rPr>
                <w:rFonts w:ascii="Times New Roman" w:eastAsia="Times New Roman" w:hAnsi="Times New Roman" w:cs="Times New Roman"/>
                <w:sz w:val="28"/>
                <w:szCs w:val="28"/>
              </w:rPr>
              <w:t>аннотации,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иллюстрациям,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предисловию,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условным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обозначениям;</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 учётом</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используя картотеки,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книге;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справочную</w:t>
            </w:r>
            <w:r w:rsidRPr="00774B74">
              <w:rPr>
                <w:rFonts w:ascii="Times New Roman" w:eastAsia="Times New Roman" w:hAnsi="Times New Roman" w:cs="Times New Roman"/>
                <w:spacing w:val="46"/>
                <w:sz w:val="28"/>
                <w:szCs w:val="28"/>
              </w:rPr>
              <w:t xml:space="preserve"> </w:t>
            </w:r>
            <w:r w:rsidRPr="00774B74">
              <w:rPr>
                <w:rFonts w:ascii="Times New Roman" w:eastAsia="Times New Roman" w:hAnsi="Times New Roman" w:cs="Times New Roman"/>
                <w:sz w:val="28"/>
                <w:szCs w:val="28"/>
              </w:rPr>
              <w:t>литературу</w:t>
            </w:r>
            <w:r w:rsidRPr="00774B74">
              <w:rPr>
                <w:rFonts w:ascii="Times New Roman" w:eastAsia="Times New Roman" w:hAnsi="Times New Roman" w:cs="Times New Roman"/>
                <w:spacing w:val="43"/>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получения</w:t>
            </w:r>
            <w:r w:rsidRPr="00774B74">
              <w:rPr>
                <w:rFonts w:ascii="Times New Roman" w:eastAsia="Times New Roman" w:hAnsi="Times New Roman" w:cs="Times New Roman"/>
                <w:spacing w:val="47"/>
                <w:sz w:val="28"/>
                <w:szCs w:val="28"/>
              </w:rPr>
              <w:t xml:space="preserve"> </w:t>
            </w:r>
            <w:r w:rsidRPr="00774B74">
              <w:rPr>
                <w:rFonts w:ascii="Times New Roman" w:eastAsia="Times New Roman" w:hAnsi="Times New Roman" w:cs="Times New Roman"/>
                <w:sz w:val="28"/>
                <w:szCs w:val="28"/>
              </w:rPr>
              <w:t>дополнительной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информации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соответствии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 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4 класс</w:t>
            </w:r>
          </w:p>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 ( 1 г.о.)</w:t>
            </w: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концу</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обучения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4 классе ( 1 г.о.) обучающийся</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научится: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6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Отвечать на вопрос о культурной значимости устного народного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творчества и художественной литературы, находить в фольклоре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литературных произведениях отражение нравственных ценностей,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традиций,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разных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народов,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ориентироваться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нравственно-этических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lastRenderedPageBreak/>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себя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виды</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чтения (изучающее,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поисковое выборочное, просмотровое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выборочное)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9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целыми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без</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пропусков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перестановок</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букв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слогов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доступные по восприятию и небольшие по объёму прозаические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 произведения в темпе не менее 60 слов в минуту (без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8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наизусть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4</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стихотворений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изученной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тематикой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художественные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 познавательные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тексты</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прозаическую и стихотворную речь: называть 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рифма,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строфа), 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лирическое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эпического</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4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жанровую</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принадлежность,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смысл</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 произведения: отвечать и формулировать вопросы 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учебным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художественным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текстам</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216"/>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и называть отдельные жанры фольклора (считалки, 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потешки,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небылицы,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народные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песни,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скороговорки, сказки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животных,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бытовые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волшебные)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литературы (литературные сказки, рассказы, стихотворения, басни), приводить примеры произведений фольклора разных народов России</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и интерпретации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 тему и главную мысль, определять последовательность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выявлять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связь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эпизодов текста;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план</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(вопросный,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номинативный,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цитатный)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22"/>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Характеризовать героев, описывать характер героя, давать оценку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 героев, составлять портретные характеристики персонажей;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выявлять взаимосвязь между поступками, мыслями, чувствами 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сравнивать героев одного произведения и сопоставлять их поступки по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предложенным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критериям (по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или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контрасту)</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2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автора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отношение автора к героям, поступкам, описанной картине, находить 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тексте средства изображения героев (портрет), описание пейзажа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интерьера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 значение незнакомого слова с опорой на контекст и 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использованием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словаря; находить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примеры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использования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слов 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прямом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переносном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значении,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средств</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9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Осознанно применять изученные понятия (автор, мораль басни,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 герой, персонаж, характер, тема, идея, 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произведения, эпизод, смысловые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части,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композиция,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строить монологическое и диалогическое высказывание с соблюдением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орфоэпических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пунктуационных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устно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письменно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формулировать простые выводы, подтверждать свой ответ примерами 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использовать 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беседе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понятия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Пересказывать произведение (устно) подробно, выборочно, сжато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(кратко), от</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изменением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третьего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лица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анализе и интерпретации текста использовать разные типы речи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(повествование,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описание,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рассуждение)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специфики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учебного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художественного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текстов</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64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инсценировать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эпизоды</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 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6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 устные и письменные высказывания на основе прочитанного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(прослушанного) текста на заданную тему по содержанию 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8</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 корректировать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собственный</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письменный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краткий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отзыв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заданному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алгоритму</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85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тексты,</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иллюстрации,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придумывать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продолжение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соответствии 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аппарат</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издания: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обложку,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оглавление, аннотацию, иллюстрации, предисловие, приложения, сноски,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примечания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картотеки,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книге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20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справочные издания, в том числе верифицированные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электронные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образовательные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 информационные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ресурсы,включённые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федеральный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перечень.</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4 класс </w:t>
            </w:r>
          </w:p>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(2 г.о.)</w:t>
            </w:r>
          </w:p>
        </w:tc>
        <w:tc>
          <w:tcPr>
            <w:tcW w:w="5954" w:type="dxa"/>
          </w:tcPr>
          <w:p w:rsidR="00774B74" w:rsidRPr="00774B74" w:rsidRDefault="00774B74" w:rsidP="00B710C9">
            <w:pPr>
              <w:widowControl w:val="0"/>
              <w:autoSpaceDE w:val="0"/>
              <w:autoSpaceDN w:val="0"/>
              <w:spacing w:after="0" w:line="240" w:lineRule="auto"/>
              <w:ind w:left="57" w:right="204"/>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 концу обучения в 4 классе (2 г.о.) обучающийся научится: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 оценки</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8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осознавать</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значимость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фольклора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всестороннего развития личности человека, находить в произведениях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отражение</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нравственных</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ценностей,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фактов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бытовой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духовной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культуры</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народов России и мира, ориентироваться в нравственно-этических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понятиях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контексте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изученных</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демонстрировать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интерес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 положительную</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мотивацию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w:t>
            </w:r>
          </w:p>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систематическому чтению и слушанию художественной литературы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устного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народного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творчества:</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формировать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собственный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круг</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чтения;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вслух</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себя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в соответствии 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учебной задачей,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виды</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lastRenderedPageBreak/>
              <w:t>чтения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(изучающее,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ознакомительное,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поисковое выборочное, просмотровое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выборочное);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01"/>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целыми словами без пропусков и перестановок букв и слогов</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доступные по восприятию и небольшие по объёму прозаические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стихотворные произведения в темпе не менее 80 слов в минуту (без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отметочного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оценивания);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наизусть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5</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стихотворений в соответствии с</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изученной</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тематикой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произведений;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художественные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познавательные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тексты;</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прозаическую и стихотворную речь: называть особенности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стихотворного</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(ритм,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рифма,</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строфа), отличать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лирическое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эпического;</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88"/>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жанровую</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принадлежность,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смысл</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 произведения: отвечать и формулировать вопросы (в том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числе проблемные) к познавательным, учебным и художественным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текстам;</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21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и называть отдельные жанры фольклора (считалки, загадки,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пословицы,</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потешки, небылицы,</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народные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песни,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скороговорки, сказки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 животных, бытовые и волшебные), приводить примеры произведений фольклора разных народов России;</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841"/>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соотносить читаемый текст с жанром художественной литературы</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(литературные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сказки,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рассказы,</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стихотворения,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басни),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приводить</w:t>
            </w:r>
            <w:r w:rsidRPr="00774B74">
              <w:rPr>
                <w:rFonts w:ascii="Times New Roman" w:eastAsia="Times New Roman" w:hAnsi="Times New Roman" w:cs="Times New Roman"/>
                <w:spacing w:val="-53"/>
                <w:sz w:val="28"/>
                <w:szCs w:val="28"/>
              </w:rPr>
              <w:t xml:space="preserve"> </w:t>
            </w:r>
            <w:r w:rsidRPr="00774B74">
              <w:rPr>
                <w:rFonts w:ascii="Times New Roman" w:eastAsia="Times New Roman" w:hAnsi="Times New Roman" w:cs="Times New Roman"/>
                <w:sz w:val="28"/>
                <w:szCs w:val="28"/>
              </w:rPr>
              <w:t>примеры разных</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жанров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литературы России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стран</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мира;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элементарными умениями анализа и интерпретации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определять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 главную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мысль,</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последовательность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 тексте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выявлять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связь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эпизодов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91"/>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характеризовать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давать оценку</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их поступкам,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портретные характеристики персонажей, выявлять взаимосвязь между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поступками и мыслями, чувствами героев, сравнивать героев одного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самостоятельно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выбранному</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критерию</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аналогии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или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по контрасту), характеризовать собственное отношение к героям,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поступкам; находить в тексте средства изображения героев (портрет) 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выражения их чувств, описание пейзажа и интерьера, устанавливать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причинно-следственные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связи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событий,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явлений,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поступков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героев;</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объяснять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значение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незнакомого</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опорой на</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контекст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 с</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использованием словаря;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243"/>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находить в тексте примеры использования слов в прямом и переносном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значении,</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средства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художественной</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олицетворение,</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метафора);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6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осознанно применять изученные понятия (автор, мораль басни,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литературный герой, персонаж, характер, тема, идея, заголовок,</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содержание произведения, эпизод, смысловые части, композиция,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сравнение,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эпитет,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олицетворение,</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метафора,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лирика,</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эпос,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образ);</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участвовать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обсуждении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прослушанного</w:t>
            </w:r>
            <w:r w:rsidRPr="00774B74">
              <w:rPr>
                <w:rFonts w:ascii="Times New Roman" w:eastAsia="Times New Roman" w:hAnsi="Times New Roman" w:cs="Times New Roman"/>
                <w:spacing w:val="-10"/>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строить монологическое и диалогическое высказывание с соблюдением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норм русского литературного языка (норм 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словоупотребления, грамматики); устно и письменно формулировать</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простые выводы на основе прослушанного (прочитанного) текста,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подтверждать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ответ</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примерами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текста;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6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 план текста (вопросный, номинативный, цитатный),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пересказывать</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(устно)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подробно,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выборочно, сжато</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(кратко), от</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лица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героя,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изменением лица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рассказчика,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от третьего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лица;</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92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ролям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соблюдением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норм</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произношения,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расстановки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ударения,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lastRenderedPageBreak/>
              <w:t>инсценировать</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небольшие</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эпизоды из</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произведения;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129"/>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 устные и письменные высказывания на заданную тему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содержанию произведения (не менее 10 предложений), писать сочинения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на</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заданную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тему,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используя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разные</w:t>
            </w:r>
            <w:r w:rsidRPr="00774B74">
              <w:rPr>
                <w:rFonts w:ascii="Times New Roman" w:eastAsia="Times New Roman" w:hAnsi="Times New Roman" w:cs="Times New Roman"/>
                <w:spacing w:val="-8"/>
                <w:sz w:val="28"/>
                <w:szCs w:val="28"/>
              </w:rPr>
              <w:t xml:space="preserve"> </w:t>
            </w:r>
            <w:r w:rsidRPr="00774B74">
              <w:rPr>
                <w:rFonts w:ascii="Times New Roman" w:eastAsia="Times New Roman" w:hAnsi="Times New Roman" w:cs="Times New Roman"/>
                <w:sz w:val="28"/>
                <w:szCs w:val="28"/>
              </w:rPr>
              <w:t>типы</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речи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(повествование,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описание,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рассуждение), корректировать собственный текст с учётом правильности,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выразительности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письменной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речи;</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составлять</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краткий</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отзыв 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прочитанном</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произведении</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заданному</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алгоритму;</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Письменная</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работа</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523"/>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сочинять по аналогии с прочитанным, составлять рассказ по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иллюстрациям,</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от</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имени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одного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из</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героев,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придумывать</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продолжение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прочитанного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произведения</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(не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менее</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10</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предложений);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соответствии</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аппарат</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издания</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(обложка,</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оглавление, аннотация, иллюстрация, предисловие, приложение, сноски,</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примечания);</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выбирать</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книги</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для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самостоятельного</w:t>
            </w:r>
            <w:r w:rsidRPr="00774B74">
              <w:rPr>
                <w:rFonts w:ascii="Times New Roman" w:eastAsia="Times New Roman" w:hAnsi="Times New Roman" w:cs="Times New Roman"/>
                <w:spacing w:val="-6"/>
                <w:sz w:val="28"/>
                <w:szCs w:val="28"/>
              </w:rPr>
              <w:t xml:space="preserve"> </w:t>
            </w:r>
            <w:r w:rsidRPr="00774B74">
              <w:rPr>
                <w:rFonts w:ascii="Times New Roman" w:eastAsia="Times New Roman" w:hAnsi="Times New Roman" w:cs="Times New Roman"/>
                <w:sz w:val="28"/>
                <w:szCs w:val="28"/>
              </w:rPr>
              <w:t>чтения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с</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учётом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рекомендательного</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списка,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используя картотеки,</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рассказывать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прочитанной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книге;</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Устный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опрос</w:t>
            </w:r>
          </w:p>
        </w:tc>
      </w:tr>
      <w:tr w:rsidR="00774B74" w:rsidRPr="00774B74" w:rsidTr="00044A86">
        <w:trPr>
          <w:trHeight w:val="614"/>
        </w:trPr>
        <w:tc>
          <w:tcPr>
            <w:tcW w:w="1583" w:type="dxa"/>
          </w:tcPr>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b/>
                <w:sz w:val="28"/>
                <w:szCs w:val="28"/>
              </w:rPr>
            </w:pPr>
          </w:p>
        </w:tc>
        <w:tc>
          <w:tcPr>
            <w:tcW w:w="5954" w:type="dxa"/>
          </w:tcPr>
          <w:p w:rsidR="00774B74" w:rsidRPr="00774B74" w:rsidRDefault="00774B74" w:rsidP="00B710C9">
            <w:pPr>
              <w:widowControl w:val="0"/>
              <w:autoSpaceDE w:val="0"/>
              <w:autoSpaceDN w:val="0"/>
              <w:spacing w:after="0" w:line="240" w:lineRule="auto"/>
              <w:ind w:left="57" w:right="472"/>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справочную</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литературу,</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электронные</w:t>
            </w:r>
            <w:r w:rsidRPr="00774B74">
              <w:rPr>
                <w:rFonts w:ascii="Times New Roman" w:eastAsia="Times New Roman" w:hAnsi="Times New Roman" w:cs="Times New Roman"/>
                <w:spacing w:val="-5"/>
                <w:sz w:val="28"/>
                <w:szCs w:val="28"/>
              </w:rPr>
              <w:t xml:space="preserve"> </w:t>
            </w:r>
            <w:r w:rsidRPr="00774B74">
              <w:rPr>
                <w:rFonts w:ascii="Times New Roman" w:eastAsia="Times New Roman" w:hAnsi="Times New Roman" w:cs="Times New Roman"/>
                <w:sz w:val="28"/>
                <w:szCs w:val="28"/>
              </w:rPr>
              <w:t>образовательные</w:t>
            </w:r>
            <w:r w:rsidRPr="00774B74">
              <w:rPr>
                <w:rFonts w:ascii="Times New Roman" w:eastAsia="Times New Roman" w:hAnsi="Times New Roman" w:cs="Times New Roman"/>
                <w:spacing w:val="-9"/>
                <w:sz w:val="28"/>
                <w:szCs w:val="28"/>
              </w:rPr>
              <w:t xml:space="preserve"> </w:t>
            </w:r>
            <w:r w:rsidRPr="00774B74">
              <w:rPr>
                <w:rFonts w:ascii="Times New Roman" w:eastAsia="Times New Roman" w:hAnsi="Times New Roman" w:cs="Times New Roman"/>
                <w:sz w:val="28"/>
                <w:szCs w:val="28"/>
              </w:rPr>
              <w:t>и</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информационные ресурсы в Интернете (в условиях контролируемого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входа), для получения дополнительной информации в соответствии с</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учебной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задачей.</w:t>
            </w:r>
          </w:p>
        </w:tc>
        <w:tc>
          <w:tcPr>
            <w:tcW w:w="1984" w:type="dxa"/>
          </w:tcPr>
          <w:p w:rsidR="00774B74" w:rsidRPr="00774B74"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Наблюдение</w:t>
            </w:r>
          </w:p>
        </w:tc>
      </w:tr>
    </w:tbl>
    <w:p w:rsidR="00774B74" w:rsidRPr="00774B74" w:rsidRDefault="00774B74" w:rsidP="00B710C9">
      <w:pPr>
        <w:widowControl w:val="0"/>
        <w:tabs>
          <w:tab w:val="left" w:pos="402"/>
        </w:tabs>
        <w:autoSpaceDE w:val="0"/>
        <w:autoSpaceDN w:val="0"/>
        <w:spacing w:after="0" w:line="240" w:lineRule="auto"/>
        <w:ind w:left="57"/>
        <w:rPr>
          <w:rFonts w:ascii="Times New Roman" w:eastAsia="Times New Roman" w:hAnsi="Times New Roman" w:cs="Times New Roman"/>
          <w:sz w:val="28"/>
          <w:szCs w:val="28"/>
        </w:rPr>
      </w:pPr>
    </w:p>
    <w:p w:rsidR="00774B74" w:rsidRPr="00774B74" w:rsidRDefault="00774B74" w:rsidP="002C2E9B">
      <w:pPr>
        <w:widowControl w:val="0"/>
        <w:numPr>
          <w:ilvl w:val="0"/>
          <w:numId w:val="141"/>
        </w:numPr>
        <w:tabs>
          <w:tab w:val="left" w:pos="402"/>
        </w:tabs>
        <w:autoSpaceDE w:val="0"/>
        <w:autoSpaceDN w:val="0"/>
        <w:spacing w:after="0" w:line="240" w:lineRule="auto"/>
        <w:ind w:hanging="222"/>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Требования</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к</w:t>
      </w:r>
      <w:r w:rsidRPr="00774B74">
        <w:rPr>
          <w:rFonts w:ascii="Times New Roman" w:eastAsia="Times New Roman" w:hAnsi="Times New Roman" w:cs="Times New Roman"/>
          <w:spacing w:val="-7"/>
          <w:sz w:val="28"/>
          <w:szCs w:val="28"/>
        </w:rPr>
        <w:t xml:space="preserve"> </w:t>
      </w:r>
      <w:r w:rsidRPr="00774B74">
        <w:rPr>
          <w:rFonts w:ascii="Times New Roman" w:eastAsia="Times New Roman" w:hAnsi="Times New Roman" w:cs="Times New Roman"/>
          <w:sz w:val="28"/>
          <w:szCs w:val="28"/>
        </w:rPr>
        <w:t>выставлению</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отметок</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за</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промежуточную</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аттестацию</w:t>
      </w:r>
    </w:p>
    <w:p w:rsidR="00774B74" w:rsidRPr="00774B74" w:rsidRDefault="00774B74" w:rsidP="00044A86">
      <w:pPr>
        <w:widowControl w:val="0"/>
        <w:autoSpaceDE w:val="0"/>
        <w:autoSpaceDN w:val="0"/>
        <w:spacing w:after="0" w:line="240" w:lineRule="auto"/>
        <w:ind w:right="247"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Промежуточная аттестация обучающихся 2-4 классов осуществляется по 4-балльной шкале («5», «4», «3», «2»). В 1 классе обучение проводится без балльного оценивания знаний обучающихся</w:t>
      </w:r>
      <w:r w:rsidR="002C2E9B" w:rsidRPr="00774B74">
        <w:rPr>
          <w:rFonts w:ascii="Times New Roman" w:eastAsia="Times New Roman" w:hAnsi="Times New Roman" w:cs="Times New Roman"/>
          <w:sz w:val="28"/>
          <w:szCs w:val="28"/>
        </w:rPr>
        <w:t>. Д</w:t>
      </w:r>
      <w:r w:rsidRPr="00774B74">
        <w:rPr>
          <w:rFonts w:ascii="Times New Roman" w:eastAsia="Times New Roman" w:hAnsi="Times New Roman" w:cs="Times New Roman"/>
          <w:sz w:val="28"/>
          <w:szCs w:val="28"/>
        </w:rPr>
        <w:t>ля тестовых работ, результат прохождения которых фиксируется в ином</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количестве баллов или иных значениях, педагогом разрабатывается шкала перерасчета полученного</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результата</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отметку</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по</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пятибалльной</w:t>
      </w:r>
      <w:r w:rsidRPr="00774B74">
        <w:rPr>
          <w:rFonts w:ascii="Times New Roman" w:eastAsia="Times New Roman" w:hAnsi="Times New Roman" w:cs="Times New Roman"/>
          <w:spacing w:val="3"/>
          <w:sz w:val="28"/>
          <w:szCs w:val="28"/>
        </w:rPr>
        <w:t xml:space="preserve"> </w:t>
      </w:r>
      <w:r w:rsidRPr="00774B74">
        <w:rPr>
          <w:rFonts w:ascii="Times New Roman" w:eastAsia="Times New Roman" w:hAnsi="Times New Roman" w:cs="Times New Roman"/>
          <w:sz w:val="28"/>
          <w:szCs w:val="28"/>
        </w:rPr>
        <w:t>шкале.</w:t>
      </w:r>
    </w:p>
    <w:p w:rsidR="00774B74" w:rsidRPr="00774B74" w:rsidRDefault="00774B74" w:rsidP="00044A86">
      <w:pPr>
        <w:widowControl w:val="0"/>
        <w:autoSpaceDE w:val="0"/>
        <w:autoSpaceDN w:val="0"/>
        <w:spacing w:after="0" w:line="240" w:lineRule="auto"/>
        <w:ind w:right="802"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Отметки за годовую письменную работу обучающихся имеют приоритет над отметками за другие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письменные работы, которые выполнялись обучающимися в течение учебного года, при расчете</w:t>
      </w:r>
      <w:r w:rsidRPr="00774B74">
        <w:rPr>
          <w:rFonts w:ascii="Times New Roman" w:eastAsia="Times New Roman" w:hAnsi="Times New Roman" w:cs="Times New Roman"/>
          <w:spacing w:val="1"/>
          <w:sz w:val="28"/>
          <w:szCs w:val="28"/>
        </w:rPr>
        <w:t xml:space="preserve"> </w:t>
      </w:r>
      <w:r w:rsidRPr="00774B74">
        <w:rPr>
          <w:rFonts w:ascii="Times New Roman" w:eastAsia="Times New Roman" w:hAnsi="Times New Roman" w:cs="Times New Roman"/>
          <w:sz w:val="28"/>
          <w:szCs w:val="28"/>
        </w:rPr>
        <w:t>годовой</w:t>
      </w:r>
      <w:r w:rsidRPr="00774B74">
        <w:rPr>
          <w:rFonts w:ascii="Times New Roman" w:eastAsia="Times New Roman" w:hAnsi="Times New Roman" w:cs="Times New Roman"/>
          <w:spacing w:val="2"/>
          <w:sz w:val="28"/>
          <w:szCs w:val="28"/>
        </w:rPr>
        <w:t xml:space="preserve"> </w:t>
      </w:r>
      <w:r w:rsidRPr="00774B74">
        <w:rPr>
          <w:rFonts w:ascii="Times New Roman" w:eastAsia="Times New Roman" w:hAnsi="Times New Roman" w:cs="Times New Roman"/>
          <w:sz w:val="28"/>
          <w:szCs w:val="28"/>
        </w:rPr>
        <w:t>отметки.</w:t>
      </w:r>
    </w:p>
    <w:p w:rsidR="00774B74" w:rsidRDefault="00774B74" w:rsidP="00044A86">
      <w:pPr>
        <w:widowControl w:val="0"/>
        <w:autoSpaceDE w:val="0"/>
        <w:autoSpaceDN w:val="0"/>
        <w:spacing w:after="0" w:line="240" w:lineRule="auto"/>
        <w:ind w:right="450" w:firstLine="708"/>
        <w:jc w:val="both"/>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Отметки за промежуточную аттестацию фиксируются педагогом в журнале успеваемости и дневнике</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обучающегося (электронном журнале) в сроки и порядке, предусмотренном локальным нормативным</w:t>
      </w:r>
      <w:r w:rsidRPr="00774B74">
        <w:rPr>
          <w:rFonts w:ascii="Times New Roman" w:eastAsia="Times New Roman" w:hAnsi="Times New Roman" w:cs="Times New Roman"/>
          <w:spacing w:val="-52"/>
          <w:sz w:val="28"/>
          <w:szCs w:val="28"/>
        </w:rPr>
        <w:t xml:space="preserve"> </w:t>
      </w:r>
      <w:r w:rsidRPr="00774B74">
        <w:rPr>
          <w:rFonts w:ascii="Times New Roman" w:eastAsia="Times New Roman" w:hAnsi="Times New Roman" w:cs="Times New Roman"/>
          <w:sz w:val="28"/>
          <w:szCs w:val="28"/>
        </w:rPr>
        <w:t>актом</w:t>
      </w:r>
      <w:r w:rsidRPr="00774B74">
        <w:rPr>
          <w:rFonts w:ascii="Times New Roman" w:eastAsia="Times New Roman" w:hAnsi="Times New Roman" w:cs="Times New Roman"/>
          <w:spacing w:val="-4"/>
          <w:sz w:val="28"/>
          <w:szCs w:val="28"/>
        </w:rPr>
        <w:t xml:space="preserve"> </w:t>
      </w:r>
      <w:r w:rsidRPr="00774B74">
        <w:rPr>
          <w:rFonts w:ascii="Times New Roman" w:eastAsia="Times New Roman" w:hAnsi="Times New Roman" w:cs="Times New Roman"/>
          <w:sz w:val="28"/>
          <w:szCs w:val="28"/>
        </w:rPr>
        <w:t xml:space="preserve">школы. </w:t>
      </w:r>
    </w:p>
    <w:p w:rsidR="00774B74" w:rsidRPr="002D71E0" w:rsidRDefault="00774B74" w:rsidP="002C2E9B">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Особенности оценки  предметных результатов </w:t>
      </w:r>
    </w:p>
    <w:p w:rsidR="00774B74" w:rsidRPr="000E6852" w:rsidRDefault="00774B74" w:rsidP="002C2E9B">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по учебному предмету </w:t>
      </w:r>
      <w:r w:rsidRPr="000E6852">
        <w:rPr>
          <w:rFonts w:ascii="Times New Roman" w:hAnsi="Times New Roman" w:cs="Times New Roman"/>
          <w:b/>
          <w:sz w:val="28"/>
          <w:szCs w:val="28"/>
        </w:rPr>
        <w:t xml:space="preserve">«Иностранный язык (английский)» </w:t>
      </w:r>
    </w:p>
    <w:p w:rsidR="00774B74" w:rsidRDefault="00774B74" w:rsidP="00774B74">
      <w:pPr>
        <w:spacing w:after="0"/>
        <w:jc w:val="center"/>
        <w:rPr>
          <w:rFonts w:ascii="Times New Roman" w:hAnsi="Times New Roman" w:cs="Times New Roman"/>
          <w:color w:val="FF0000"/>
          <w:sz w:val="28"/>
          <w:szCs w:val="28"/>
        </w:rPr>
      </w:pPr>
    </w:p>
    <w:p w:rsidR="00774B74" w:rsidRPr="00E45DD7" w:rsidRDefault="00774B74" w:rsidP="002C2E9B">
      <w:pPr>
        <w:spacing w:after="0" w:line="240" w:lineRule="auto"/>
        <w:ind w:firstLine="567"/>
        <w:jc w:val="both"/>
        <w:rPr>
          <w:rFonts w:ascii="Times New Roman" w:hAnsi="Times New Roman" w:cs="Times New Roman"/>
          <w:sz w:val="28"/>
          <w:szCs w:val="28"/>
        </w:rPr>
      </w:pPr>
      <w:r w:rsidRPr="00AC1BB9">
        <w:rPr>
          <w:rFonts w:ascii="Times New Roman" w:hAnsi="Times New Roman" w:cs="Times New Roman"/>
          <w:sz w:val="28"/>
          <w:szCs w:val="28"/>
        </w:rPr>
        <w:t>1.</w:t>
      </w:r>
      <w:r>
        <w:rPr>
          <w:rFonts w:ascii="Times New Roman" w:hAnsi="Times New Roman" w:cs="Times New Roman"/>
          <w:sz w:val="28"/>
          <w:szCs w:val="28"/>
        </w:rPr>
        <w:t xml:space="preserve"> </w:t>
      </w:r>
      <w:r w:rsidRPr="000E6852">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w:t>
      </w:r>
    </w:p>
    <w:p w:rsidR="00774B74" w:rsidRPr="000E6852" w:rsidRDefault="00774B74" w:rsidP="002C2E9B">
      <w:pPr>
        <w:spacing w:after="0" w:line="240" w:lineRule="auto"/>
        <w:rPr>
          <w:rFonts w:ascii="Times New Roman" w:hAnsi="Times New Roman" w:cs="Times New Roman"/>
          <w:sz w:val="28"/>
          <w:szCs w:val="28"/>
        </w:rPr>
      </w:pPr>
    </w:p>
    <w:tbl>
      <w:tblPr>
        <w:tblStyle w:val="affffc"/>
        <w:tblW w:w="9747" w:type="dxa"/>
        <w:tblLayout w:type="fixed"/>
        <w:tblLook w:val="04A0" w:firstRow="1" w:lastRow="0" w:firstColumn="1" w:lastColumn="0" w:noHBand="0" w:noVBand="1"/>
      </w:tblPr>
      <w:tblGrid>
        <w:gridCol w:w="1862"/>
        <w:gridCol w:w="5901"/>
        <w:gridCol w:w="1984"/>
      </w:tblGrid>
      <w:tr w:rsidR="00774B74" w:rsidTr="00044A86">
        <w:tc>
          <w:tcPr>
            <w:tcW w:w="1862" w:type="dxa"/>
          </w:tcPr>
          <w:p w:rsidR="00774B74" w:rsidRPr="00774B74" w:rsidRDefault="00774B74" w:rsidP="002C2E9B">
            <w:pPr>
              <w:ind w:right="-108"/>
              <w:jc w:val="center"/>
              <w:rPr>
                <w:rFonts w:ascii="Times New Roman" w:hAnsi="Times New Roman" w:cs="Times New Roman"/>
                <w:sz w:val="28"/>
                <w:szCs w:val="28"/>
              </w:rPr>
            </w:pPr>
            <w:r w:rsidRPr="00774B74">
              <w:rPr>
                <w:rFonts w:ascii="Times New Roman" w:hAnsi="Times New Roman" w:cs="Times New Roman"/>
                <w:sz w:val="28"/>
                <w:szCs w:val="28"/>
              </w:rPr>
              <w:t>Этап  формирования</w:t>
            </w:r>
          </w:p>
        </w:tc>
        <w:tc>
          <w:tcPr>
            <w:tcW w:w="5901" w:type="dxa"/>
          </w:tcPr>
          <w:p w:rsidR="00774B74" w:rsidRPr="00774B74" w:rsidRDefault="00774B74" w:rsidP="002C2E9B">
            <w:pPr>
              <w:jc w:val="center"/>
              <w:rPr>
                <w:rFonts w:ascii="Times New Roman" w:hAnsi="Times New Roman" w:cs="Times New Roman"/>
                <w:sz w:val="28"/>
                <w:szCs w:val="28"/>
              </w:rPr>
            </w:pPr>
            <w:r w:rsidRPr="00774B74">
              <w:rPr>
                <w:rFonts w:ascii="Times New Roman" w:hAnsi="Times New Roman" w:cs="Times New Roman"/>
                <w:sz w:val="28"/>
                <w:szCs w:val="28"/>
              </w:rPr>
              <w:t>Итоговые планируемые результаты</w:t>
            </w:r>
          </w:p>
          <w:p w:rsidR="00774B74" w:rsidRPr="00774B74" w:rsidRDefault="00774B74" w:rsidP="002C2E9B">
            <w:pPr>
              <w:ind w:hanging="6"/>
              <w:jc w:val="center"/>
              <w:rPr>
                <w:rFonts w:ascii="Times New Roman" w:hAnsi="Times New Roman" w:cs="Times New Roman"/>
                <w:sz w:val="24"/>
                <w:szCs w:val="24"/>
              </w:rPr>
            </w:pPr>
            <w:r w:rsidRPr="00774B74">
              <w:rPr>
                <w:rFonts w:ascii="Times New Roman" w:hAnsi="Times New Roman" w:cs="Times New Roman"/>
                <w:sz w:val="24"/>
                <w:szCs w:val="24"/>
              </w:rPr>
              <w:t>(к концу обучения в классе</w:t>
            </w:r>
          </w:p>
          <w:p w:rsidR="00774B74" w:rsidRPr="00774B74" w:rsidRDefault="00774B74" w:rsidP="002C2E9B">
            <w:pPr>
              <w:jc w:val="center"/>
              <w:rPr>
                <w:rFonts w:ascii="Times New Roman" w:hAnsi="Times New Roman" w:cs="Times New Roman"/>
                <w:sz w:val="28"/>
                <w:szCs w:val="28"/>
              </w:rPr>
            </w:pPr>
            <w:r w:rsidRPr="00774B74">
              <w:rPr>
                <w:rFonts w:ascii="Times New Roman" w:hAnsi="Times New Roman" w:cs="Times New Roman"/>
                <w:sz w:val="24"/>
                <w:szCs w:val="24"/>
              </w:rPr>
              <w:t>обучающийся научится)</w:t>
            </w:r>
          </w:p>
        </w:tc>
        <w:tc>
          <w:tcPr>
            <w:tcW w:w="1984" w:type="dxa"/>
          </w:tcPr>
          <w:p w:rsidR="00774B74" w:rsidRPr="00774B74" w:rsidRDefault="00774B74" w:rsidP="002C2E9B">
            <w:pPr>
              <w:jc w:val="center"/>
              <w:rPr>
                <w:rFonts w:ascii="Times New Roman" w:hAnsi="Times New Roman" w:cs="Times New Roman"/>
                <w:sz w:val="28"/>
                <w:szCs w:val="28"/>
              </w:rPr>
            </w:pPr>
            <w:r w:rsidRPr="00774B74">
              <w:rPr>
                <w:rFonts w:ascii="Times New Roman" w:hAnsi="Times New Roman" w:cs="Times New Roman"/>
                <w:sz w:val="28"/>
                <w:szCs w:val="28"/>
              </w:rPr>
              <w:t>Способ оценки, тип контроля</w:t>
            </w:r>
          </w:p>
          <w:p w:rsidR="00774B74" w:rsidRPr="00774B74" w:rsidRDefault="00774B74" w:rsidP="002C2E9B">
            <w:pPr>
              <w:jc w:val="center"/>
              <w:rPr>
                <w:rFonts w:ascii="Times New Roman" w:hAnsi="Times New Roman" w:cs="Times New Roman"/>
                <w:sz w:val="28"/>
                <w:szCs w:val="28"/>
              </w:rPr>
            </w:pPr>
            <w:r w:rsidRPr="00774B74">
              <w:rPr>
                <w:rFonts w:ascii="Times New Roman" w:hAnsi="Times New Roman" w:cs="Times New Roman"/>
                <w:color w:val="7030A0"/>
                <w:sz w:val="28"/>
                <w:szCs w:val="28"/>
              </w:rPr>
              <w:t xml:space="preserve"> </w:t>
            </w:r>
          </w:p>
        </w:tc>
      </w:tr>
      <w:tr w:rsidR="00774B74" w:rsidTr="00044A86">
        <w:tc>
          <w:tcPr>
            <w:tcW w:w="1862" w:type="dxa"/>
            <w:vMerge w:val="restart"/>
          </w:tcPr>
          <w:p w:rsidR="00774B74" w:rsidRPr="00774B74" w:rsidRDefault="00774B74" w:rsidP="002C2E9B">
            <w:pPr>
              <w:ind w:right="-108"/>
              <w:rPr>
                <w:rFonts w:ascii="Times New Roman" w:hAnsi="Times New Roman" w:cs="Times New Roman"/>
                <w:sz w:val="28"/>
                <w:szCs w:val="28"/>
              </w:rPr>
            </w:pPr>
            <w:r w:rsidRPr="00774B74">
              <w:rPr>
                <w:rFonts w:ascii="Times New Roman" w:hAnsi="Times New Roman" w:cs="Times New Roman"/>
                <w:sz w:val="28"/>
                <w:szCs w:val="28"/>
              </w:rPr>
              <w:t>2 класс</w:t>
            </w: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774B74" w:rsidRPr="00774B74" w:rsidRDefault="00774B74" w:rsidP="002C2E9B">
            <w:pPr>
              <w:widowControl w:val="0"/>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ind w:right="-108"/>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(у слепых с остаточным зрением) и языковую догадку (время звучания текста/текстов для </w:t>
            </w:r>
            <w:r w:rsidRPr="00774B74">
              <w:rPr>
                <w:rFonts w:ascii="Times New Roman" w:hAnsi="Times New Roman" w:cs="Times New Roman"/>
                <w:sz w:val="28"/>
                <w:szCs w:val="28"/>
              </w:rPr>
              <w:lastRenderedPageBreak/>
              <w:t>аудирования — до 40 секунд).</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ind w:right="-108"/>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изученные буквы алфавита</w:t>
            </w:r>
          </w:p>
          <w:p w:rsidR="00774B74" w:rsidRPr="00774B74" w:rsidRDefault="00774B74" w:rsidP="002C2E9B">
            <w:pPr>
              <w:rPr>
                <w:rFonts w:ascii="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 творческий проект "Английская азбука"</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ind w:right="-108"/>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774B74" w:rsidRPr="00774B74" w:rsidRDefault="00774B74" w:rsidP="002C2E9B">
            <w:pPr>
              <w:widowControl w:val="0"/>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озвучивать транскрипционные знаки, отличать их от букв; правильно произносить слова и фразы/предложения с соблюдением их ритмико-интонационных особенностей</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ind w:right="-108"/>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не менее 100</w:t>
            </w:r>
            <w:r w:rsidRPr="00774B74">
              <w:rPr>
                <w:rFonts w:ascii="Times New Roman" w:eastAsia="Times New Roman" w:hAnsi="Times New Roman" w:cs="Times New Roman"/>
                <w:color w:val="FF0000"/>
                <w:sz w:val="28"/>
                <w:szCs w:val="28"/>
              </w:rPr>
              <w:t xml:space="preserve"> </w:t>
            </w:r>
            <w:r w:rsidRPr="00774B74">
              <w:rPr>
                <w:rFonts w:ascii="Times New Roman" w:eastAsia="Times New Roman" w:hAnsi="Times New Roman" w:cs="Times New Roman"/>
                <w:sz w:val="28"/>
                <w:szCs w:val="28"/>
              </w:rPr>
              <w:t>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языковую догадку в распознавании интернациональных слов.</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Тематический: 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ind w:right="-108"/>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нераспространённые и распространённые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простые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распознавать и употреблять в устной речи простые предложения с простым глагольным сказуемым (HespeaksEnglish.);</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предложения с составным глагольным сказуемым (I want to dance. She can skate well.);</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предложения с глаголом-связкой tobe в PresentSimpleTense в составе таких фраз, как I’mDima,</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meight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mfine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msorry</w:t>
            </w:r>
            <w:r w:rsidRPr="00774B74">
              <w:rPr>
                <w:rFonts w:ascii="Times New Roman" w:eastAsia="Times New Roman" w:hAnsi="Times New Roman" w:cs="Times New Roman"/>
                <w:sz w:val="28"/>
                <w:szCs w:val="28"/>
              </w:rPr>
              <w:t>. It’s... Isit.? What’s ...?;  и употреблять в устной речи предложения с краткими глагольными формами;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повелительное наклонение: побудительные предложения в утвердительной форме (Come in, please.);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глагольную конструкцию</w:t>
            </w:r>
            <w:r w:rsidRPr="00774B74">
              <w:rPr>
                <w:rFonts w:ascii="Times New Roman" w:eastAsia="Times New Roman" w:hAnsi="Times New Roman" w:cs="Times New Roman"/>
                <w:sz w:val="28"/>
                <w:szCs w:val="28"/>
                <w:lang w:val="en-US"/>
              </w:rPr>
              <w:t>havegot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vegot</w:t>
            </w:r>
            <w:r w:rsidRPr="00774B74">
              <w:rPr>
                <w:rFonts w:ascii="Times New Roman" w:eastAsia="Times New Roman" w:hAnsi="Times New Roman" w:cs="Times New Roman"/>
                <w:sz w:val="28"/>
                <w:szCs w:val="28"/>
              </w:rPr>
              <w:t xml:space="preserve"> ...Haveyougot ...?);</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модальный глагол сan/can’t для выражения умения (I canride a bike.) и отсутствия умения (I can’tridea bike.); can для получения разрешения (Can I goout?);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неопределённый, определённый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 нулевой артикль с существительными (наиболее распространённые случаи употребления);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множественное число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существительных, образованное по правилам и исключения: a pen – pens; a man – men;</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личные и притяжательные местоимения;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речи количественныечислительные (1–12);</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владеть отдельными социокультурными элементами речевого поведенческого этикета, принятыми в англоязычной среде, в некоторых </w:t>
            </w:r>
            <w:r w:rsidRPr="00774B74">
              <w:rPr>
                <w:rFonts w:ascii="Times New Roman" w:eastAsia="Times New Roman" w:hAnsi="Times New Roman" w:cs="Times New Roman"/>
                <w:sz w:val="28"/>
                <w:szCs w:val="28"/>
              </w:rPr>
              <w:lastRenderedPageBreak/>
              <w:t>ситуациях общения: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приветствие, прощание, знакомство, выражение благодарности, извинение,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поздравление с днём рождения, Новым годом, Рождеством;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 и их столиц</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val="restart"/>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3 класс</w:t>
            </w:r>
          </w:p>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(у слепых с остаточным зрением)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 творческий проект «Смешная закладка»,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творческий проект «Мой друг»</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(у слепых с остаточным зрением) и языковую догадку (время звучания текста/текстов для аудирования — до 40 секунд).</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читать вслух учебные тексты объёмом до 60 </w:t>
            </w:r>
            <w:r w:rsidRPr="00774B74">
              <w:rPr>
                <w:rFonts w:ascii="Times New Roman" w:eastAsia="Times New Roman" w:hAnsi="Times New Roman" w:cs="Times New Roman"/>
                <w:sz w:val="28"/>
                <w:szCs w:val="28"/>
              </w:rPr>
              <w:lastRenderedPageBreak/>
              <w:t>слов, построенные на изученном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языковом материале, с соблюдением правил чтения и соответствующей интонации, демонстрируя понимание прочитанного;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про себя и понимать учебные тексты, построенные на изученном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простые формуляры, сообщая о себе основные сведения,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соответствии с нормами, принятыми в стране/странах изучаемого языка;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короткие поздравления с праздниками (с днём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рождения, Новым годом).</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гласных в открытом и закрытом слоге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односложных словах, вычленять некоторые звукобуквенные сочетания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анализе знакомых слов; озвучивать транскрипционные знаки, отличать их от букв;</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правильно писать изученные слова;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заполнять пропуски словами; дописывать </w:t>
            </w:r>
            <w:r w:rsidRPr="00774B74">
              <w:rPr>
                <w:rFonts w:ascii="Times New Roman" w:eastAsia="Times New Roman" w:hAnsi="Times New Roman" w:cs="Times New Roman"/>
                <w:sz w:val="28"/>
                <w:szCs w:val="28"/>
              </w:rPr>
              <w:lastRenderedPageBreak/>
              <w:t>предложения;</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правильно писать и расставлять, небуквенно графические средства написания по системе рельефно-точечного шрифта Л. Брайль,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письменный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200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(слов, словосочетаний, речевых клише), обслуживающих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ситуации общения в рамках тематики, предусмотренной на втором году</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обучения;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использовать языковую догадку в распознавании интернациональных слов.</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различные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коммуникативные типы предложений: повествовательные (утвердительные,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отрицательные), вопросительные (общий, специальный, вопросы), побудительные (в утвердительной форме);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нераспространённые и распространённые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простые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начальным It;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сначальным</w:t>
            </w:r>
            <w:r w:rsidRPr="00774B74">
              <w:rPr>
                <w:rFonts w:ascii="Times New Roman" w:eastAsia="Times New Roman" w:hAnsi="Times New Roman" w:cs="Times New Roman"/>
                <w:sz w:val="28"/>
                <w:szCs w:val="28"/>
                <w:lang w:val="en-US"/>
              </w:rPr>
              <w:t xml:space="preserve"> There + to be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z w:val="28"/>
                <w:szCs w:val="28"/>
                <w:lang w:val="en-US"/>
              </w:rPr>
              <w:t xml:space="preserve"> Present Simple Tense;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простые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простым глагольным сказуемым (HespeaksEnglish.);</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составным глагольным сказуемым (I wanttodance.Shecanskatewell.);</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глаголом-связкой tobe в PresentSimpleTense в составе таких фраз, как I’mDima,</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lang w:val="en-US"/>
              </w:rPr>
              <w:t xml:space="preserve">I’m eight. I’m fine. I’m sorry. </w:t>
            </w:r>
            <w:r w:rsidRPr="00774B74">
              <w:rPr>
                <w:rFonts w:ascii="Times New Roman" w:eastAsia="Times New Roman" w:hAnsi="Times New Roman" w:cs="Times New Roman"/>
                <w:sz w:val="28"/>
                <w:szCs w:val="28"/>
              </w:rPr>
              <w:t>It’s... Isit.? What’s ...?;</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краткими глагольными формами;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повелительное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наклонение: побудительные предложения в утвердительной форме (Comein, please.);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настоящее простое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время (PresentSimpleTense) в повествовательных (утвердительных 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отрицательных) и вопросительных (общий и специальный вопрос) предложениях;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глагольную</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конструкцию</w:t>
            </w:r>
            <w:r w:rsidRPr="00774B74">
              <w:rPr>
                <w:rFonts w:ascii="Times New Roman" w:eastAsia="Times New Roman" w:hAnsi="Times New Roman" w:cs="Times New Roman"/>
                <w:sz w:val="28"/>
                <w:szCs w:val="28"/>
                <w:lang w:val="en-US"/>
              </w:rPr>
              <w:t xml:space="preserve"> have got (I’ve got ...Haveyougot ...?);</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модальный глагол</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сan/can’t для выражения умения (I canride a </w:t>
            </w:r>
            <w:r w:rsidRPr="00774B74">
              <w:rPr>
                <w:rFonts w:ascii="Times New Roman" w:eastAsia="Times New Roman" w:hAnsi="Times New Roman" w:cs="Times New Roman"/>
                <w:sz w:val="28"/>
                <w:szCs w:val="28"/>
              </w:rPr>
              <w:lastRenderedPageBreak/>
              <w:t>bike.) и отсутствия умения (I can’tridea bike.); can для получения разрешения (Can I goout?);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неопределённый,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определённый и нулевой артикль с существительными (наиболее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распространённые случаи употребления);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личные 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притяжательные местоимения;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указательные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this – these;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количественные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(1–12);</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вопросительные</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слова</w:t>
            </w:r>
            <w:r w:rsidRPr="00774B74">
              <w:rPr>
                <w:rFonts w:ascii="Times New Roman" w:eastAsia="Times New Roman" w:hAnsi="Times New Roman" w:cs="Times New Roman"/>
                <w:sz w:val="28"/>
                <w:szCs w:val="28"/>
                <w:lang w:val="en-US"/>
              </w:rPr>
              <w:t xml:space="preserve"> who, what, how, where, how many;</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предлоги места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on, in, near, under;</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союзы and и but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 однородных членах).</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Контрольная </w:t>
            </w:r>
            <w:r w:rsidRPr="00774B74">
              <w:rPr>
                <w:rFonts w:ascii="Times New Roman" w:hAnsi="Times New Roman" w:cs="Times New Roman"/>
                <w:sz w:val="28"/>
                <w:szCs w:val="28"/>
              </w:rPr>
              <w:lastRenderedPageBreak/>
              <w:t>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 Моя семья»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приветствие, прощание, знакомство, выражение благодарности, извинение,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поздравление с днём рождения, Новым годом, Рождеством;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 и их столиц.</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val="restart"/>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4 класс (1-й год </w:t>
            </w:r>
            <w:r w:rsidRPr="00774B74">
              <w:rPr>
                <w:rFonts w:ascii="Times New Roman" w:hAnsi="Times New Roman" w:cs="Times New Roman"/>
                <w:sz w:val="28"/>
                <w:szCs w:val="28"/>
              </w:rPr>
              <w:lastRenderedPageBreak/>
              <w:t>обучения)</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Говорение:</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 xml:space="preserve">вести разные виды диалогов (диалог </w:t>
            </w:r>
            <w:r w:rsidRPr="00774B74">
              <w:rPr>
                <w:rFonts w:ascii="Times New Roman" w:hAnsi="Times New Roman" w:cs="Times New Roman"/>
                <w:sz w:val="28"/>
                <w:szCs w:val="28"/>
              </w:rPr>
              <w:lastRenderedPageBreak/>
              <w:t>этикетного характера, диалог-побуждение, диалог-расспрос) в стандартных ситуациях неофициального общения, с вербальными и/или зрительными опорами (у слепых с остаточным зрением)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74B74" w:rsidRPr="00774B74" w:rsidRDefault="00774B74" w:rsidP="002C2E9B">
            <w:pPr>
              <w:widowControl w:val="0"/>
              <w:rPr>
                <w:rFonts w:ascii="Times New Roman" w:hAnsi="Times New Roman" w:cs="Times New Roman"/>
                <w:sz w:val="28"/>
                <w:szCs w:val="28"/>
              </w:rPr>
            </w:pPr>
            <w:bookmarkStart w:id="17" w:name="bookmark168"/>
            <w:bookmarkEnd w:id="17"/>
            <w:r w:rsidRPr="00774B74">
              <w:rPr>
                <w:rFonts w:ascii="Times New Roman" w:hAnsi="Times New Roman" w:cs="Times New Roman"/>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(у слепых с остаточным зрением);</w:t>
            </w:r>
          </w:p>
          <w:p w:rsidR="00774B74" w:rsidRPr="002C2E9B" w:rsidRDefault="00774B74" w:rsidP="002C2E9B">
            <w:pPr>
              <w:widowControl w:val="0"/>
              <w:rPr>
                <w:rFonts w:ascii="Times New Roman" w:hAnsi="Times New Roman" w:cs="Times New Roman"/>
                <w:sz w:val="28"/>
                <w:szCs w:val="28"/>
              </w:rPr>
            </w:pPr>
            <w:bookmarkStart w:id="18" w:name="bookmark169"/>
            <w:bookmarkEnd w:id="18"/>
            <w:r w:rsidRPr="00774B74">
              <w:rPr>
                <w:rFonts w:ascii="Times New Roman" w:hAnsi="Times New Roman" w:cs="Times New Roman"/>
                <w:sz w:val="28"/>
                <w:szCs w:val="28"/>
              </w:rPr>
              <w:t>передавать основное содержание прочитанного текста с вербальными и/или зрительными опорами (у слепых с остаточным зрением) (объём монологического высказывания — не менее 4 фраз).</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 xml:space="preserve">Текущий: устный опрос, </w:t>
            </w:r>
            <w:r w:rsidRPr="00774B74">
              <w:rPr>
                <w:rFonts w:ascii="Times New Roman" w:hAnsi="Times New Roman" w:cs="Times New Roman"/>
                <w:sz w:val="28"/>
                <w:szCs w:val="28"/>
              </w:rPr>
              <w:lastRenderedPageBreak/>
              <w:t>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творческий проект  «Мир моих увлечений»</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вербально/невербально реагировать на услышанное;</w:t>
            </w:r>
          </w:p>
          <w:p w:rsidR="00774B74" w:rsidRPr="002C2E9B"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(у слепых с остаточным зрением) и с использованием языковой, в том числе контекстуальной, догадки (время звучания текста/текстов для аудирования — до 1 минуты).</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учебные тексты объёмом до 70 слов, построенные на изученном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языковом материале, с соблюдением правил </w:t>
            </w:r>
            <w:r w:rsidRPr="00774B74">
              <w:rPr>
                <w:rFonts w:ascii="Times New Roman" w:eastAsia="Times New Roman" w:hAnsi="Times New Roman" w:cs="Times New Roman"/>
                <w:sz w:val="28"/>
                <w:szCs w:val="28"/>
              </w:rPr>
              <w:lastRenderedPageBreak/>
              <w:t>чтения и соответствующей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интонацией, демонстрируя понимание прочитанного;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про себя и понимать учебные тексты, содержащие отдельные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незнакомые слова, с различной глубиной проникновения в их содержание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анкеты и формуляры с указанием личной информации: имя,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фамилия, возраст, страна проживания, любимые занятия и другое;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поздравления с днем рождения, Новым годом,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Рождеством с выражением пожеланий;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создавать подписи к иллюстрациям с пояснением, что на них изображено</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гласных в третьем типе слога (гласная + r);</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применять правила чтения сложных сочетаний букв (например, -tion, -ight)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односложных, двусложных и многосложных словах (international, night);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правильно писать изученные слова;</w:t>
            </w:r>
          </w:p>
          <w:p w:rsidR="00774B74" w:rsidRPr="00774B74" w:rsidRDefault="00774B74" w:rsidP="002C2E9B">
            <w:pPr>
              <w:widowControl w:val="0"/>
              <w:rPr>
                <w:rFonts w:ascii="Times New Roman" w:hAnsi="Times New Roman" w:cs="Times New Roman"/>
                <w:sz w:val="28"/>
                <w:szCs w:val="28"/>
              </w:rPr>
            </w:pPr>
            <w:bookmarkStart w:id="19" w:name="bookmark182"/>
            <w:bookmarkEnd w:id="19"/>
            <w:r w:rsidRPr="00774B74">
              <w:rPr>
                <w:rFonts w:ascii="Times New Roman" w:hAnsi="Times New Roman" w:cs="Times New Roman"/>
                <w:sz w:val="28"/>
                <w:szCs w:val="28"/>
              </w:rPr>
              <w:t xml:space="preserve">правильно расставлять знаки препинания (точка, вопросительный и восклицательный </w:t>
            </w:r>
            <w:r w:rsidRPr="00774B74">
              <w:rPr>
                <w:rFonts w:ascii="Times New Roman" w:hAnsi="Times New Roman" w:cs="Times New Roman"/>
                <w:sz w:val="28"/>
                <w:szCs w:val="28"/>
              </w:rPr>
              <w:lastRenderedPageBreak/>
              <w:t>знаки в конце предложения, апостроф) применяя небуквенно графические средства написания по системе рельефно-точечного шрифта Л. Брайль.</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Текущий: устный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Тематический</w:t>
            </w:r>
            <w:r w:rsidRPr="00774B74">
              <w:rPr>
                <w:rFonts w:ascii="Times New Roman" w:hAnsi="Times New Roman" w:cs="Times New Roman"/>
                <w:sz w:val="28"/>
                <w:szCs w:val="28"/>
              </w:rPr>
              <w:lastRenderedPageBreak/>
              <w:t xml:space="preserve">: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350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(слов, словосочетаний, речевых клише), включая 200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освоенных на первом году обучения;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образовывать родственные слова с использованием основных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способов словообразования: аффиксации (суффиксы числительных -teen, -ty, -th) и словосложения (football, snowman).</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побудительные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предложения в отрицательной форме (Don’ttalk, please.);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предложения</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сначальным</w:t>
            </w:r>
            <w:r w:rsidRPr="00774B74">
              <w:rPr>
                <w:rFonts w:ascii="Times New Roman" w:eastAsia="Times New Roman" w:hAnsi="Times New Roman" w:cs="Times New Roman"/>
                <w:sz w:val="28"/>
                <w:szCs w:val="28"/>
                <w:lang w:val="en-US"/>
              </w:rPr>
              <w:t xml:space="preserve"> There + to be </w:t>
            </w:r>
            <w:r w:rsidRPr="00774B74">
              <w:rPr>
                <w:rFonts w:ascii="Times New Roman" w:eastAsia="Times New Roman" w:hAnsi="Times New Roman" w:cs="Times New Roman"/>
                <w:sz w:val="28"/>
                <w:szCs w:val="28"/>
              </w:rPr>
              <w:t>в</w:t>
            </w:r>
            <w:r w:rsidRPr="00774B74">
              <w:rPr>
                <w:rFonts w:ascii="Times New Roman" w:eastAsia="Times New Roman" w:hAnsi="Times New Roman" w:cs="Times New Roman"/>
                <w:sz w:val="28"/>
                <w:szCs w:val="28"/>
                <w:lang w:val="en-US"/>
              </w:rPr>
              <w:t xml:space="preserve"> Past Simple Tense (There was a bridge across the river.Thereweremountainsinthesouth.);</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распознавать и употреблять в устной и письменной речи конструкции</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rPr>
              <w:t>сглаголамина</w:t>
            </w:r>
            <w:r w:rsidRPr="00774B74">
              <w:rPr>
                <w:rFonts w:ascii="Times New Roman" w:eastAsia="Times New Roman" w:hAnsi="Times New Roman" w:cs="Times New Roman"/>
                <w:sz w:val="28"/>
                <w:szCs w:val="28"/>
                <w:lang w:val="en-US"/>
              </w:rPr>
              <w:t xml:space="preserve"> -ing: to like/enjoy doing something;</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конструкцию</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I’dliketo ...;</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правильные 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неправильные глаголы в PastSimpleTense в повествовательных (утвердительных и отрицательных) и вопросительных (общий и специальный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вопрос) предложениях;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существительные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 притяжательном падеже (PossessiveCase);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слова, выражающие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количество с исчисляемыми и неисчисляемыми существительными (much/many/ a lotof);</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наречия частотности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usually, often;</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личные местоимения в объектном падеже;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указательные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that – those;</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неопределённые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местоимения some/any в повествовательных и вопросительных предложениях;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вопросительные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слова when, whose, why;</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количественные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(13–100);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w:t>
            </w:r>
            <w:r w:rsidRPr="00774B74">
              <w:rPr>
                <w:rFonts w:ascii="Times New Roman" w:eastAsia="Times New Roman" w:hAnsi="Times New Roman" w:cs="Times New Roman"/>
                <w:sz w:val="28"/>
                <w:szCs w:val="28"/>
              </w:rPr>
              <w:lastRenderedPageBreak/>
              <w:t>письменной речи порядковые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числительные (1–30);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 направления движения</w:t>
            </w:r>
            <w:r w:rsidRPr="00774B74">
              <w:rPr>
                <w:rFonts w:ascii="Times New Roman" w:eastAsia="Times New Roman" w:hAnsi="Times New Roman" w:cs="Times New Roman"/>
                <w:sz w:val="28"/>
                <w:szCs w:val="28"/>
                <w:lang w:val="en-US"/>
              </w:rPr>
              <w:t>to</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WewenttoMoscowlastyear</w:t>
            </w:r>
            <w:r w:rsidRPr="00774B74">
              <w:rPr>
                <w:rFonts w:ascii="Times New Roman" w:eastAsia="Times New Roman" w:hAnsi="Times New Roman" w:cs="Times New Roman"/>
                <w:sz w:val="28"/>
                <w:szCs w:val="28"/>
              </w:rPr>
              <w: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предлоги места next</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lang w:val="en-US"/>
              </w:rPr>
              <w:t>to, in front of, behind;</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 xml:space="preserve">распознавать и употреблять в устной и письменной речи предлоги времени: at, </w:t>
            </w:r>
            <w:r w:rsidRPr="00774B74">
              <w:rPr>
                <w:rFonts w:ascii="Times New Roman" w:eastAsia="Times New Roman" w:hAnsi="Times New Roman" w:cs="Times New Roman"/>
                <w:sz w:val="28"/>
                <w:szCs w:val="28"/>
                <w:lang w:val="en-US"/>
              </w:rPr>
              <w:t>in</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on</w:t>
            </w:r>
            <w:r w:rsidRPr="00774B74">
              <w:rPr>
                <w:rFonts w:ascii="Times New Roman" w:eastAsia="Times New Roman" w:hAnsi="Times New Roman" w:cs="Times New Roman"/>
                <w:sz w:val="28"/>
                <w:szCs w:val="28"/>
              </w:rPr>
              <w:t>ввыражениях</w:t>
            </w:r>
            <w:r w:rsidRPr="00774B74">
              <w:rPr>
                <w:rFonts w:ascii="Times New Roman" w:eastAsia="Times New Roman" w:hAnsi="Times New Roman" w:cs="Times New Roman"/>
                <w:sz w:val="28"/>
                <w:szCs w:val="28"/>
                <w:lang w:val="en-US"/>
              </w:rPr>
              <w:t>at</w:t>
            </w:r>
            <w:r w:rsidRPr="00774B74">
              <w:rPr>
                <w:rFonts w:ascii="Times New Roman" w:eastAsia="Times New Roman" w:hAnsi="Times New Roman" w:cs="Times New Roman"/>
                <w:sz w:val="28"/>
                <w:szCs w:val="28"/>
              </w:rPr>
              <w:t xml:space="preserve"> 4 </w:t>
            </w:r>
            <w:r w:rsidRPr="00774B74">
              <w:rPr>
                <w:rFonts w:ascii="Times New Roman" w:eastAsia="Times New Roman" w:hAnsi="Times New Roman" w:cs="Times New Roman"/>
                <w:sz w:val="28"/>
                <w:szCs w:val="28"/>
                <w:lang w:val="en-US"/>
              </w:rPr>
              <w:t>o</w:t>
            </w:r>
            <w:r w:rsidRPr="00774B74">
              <w:rPr>
                <w:rFonts w:ascii="Times New Roman" w:eastAsia="Times New Roman" w:hAnsi="Times New Roman" w:cs="Times New Roman"/>
                <w:sz w:val="28"/>
                <w:szCs w:val="28"/>
              </w:rPr>
              <w:t>’</w:t>
            </w:r>
            <w:r w:rsidRPr="00774B74">
              <w:rPr>
                <w:rFonts w:ascii="Times New Roman" w:eastAsia="Times New Roman" w:hAnsi="Times New Roman" w:cs="Times New Roman"/>
                <w:sz w:val="28"/>
                <w:szCs w:val="28"/>
                <w:lang w:val="en-US"/>
              </w:rPr>
              <w:t>clock</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inthemorning</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onMonday</w:t>
            </w:r>
            <w:r w:rsidRPr="00774B74">
              <w:rPr>
                <w:rFonts w:ascii="Times New Roman" w:eastAsia="Times New Roman" w:hAnsi="Times New Roman" w:cs="Times New Roman"/>
                <w:sz w:val="28"/>
                <w:szCs w:val="28"/>
              </w:rPr>
              <w:t>.</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Контрольная работа по теме «Мир </w:t>
            </w:r>
            <w:r w:rsidRPr="00774B74">
              <w:rPr>
                <w:rFonts w:ascii="Times New Roman" w:hAnsi="Times New Roman" w:cs="Times New Roman"/>
                <w:sz w:val="28"/>
                <w:szCs w:val="28"/>
              </w:rPr>
              <w:lastRenderedPageBreak/>
              <w:t>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социокультурными элементами речевого поведенческого этикета,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принятыми в англоязычной среде, в некоторых ситуациях общения (приветствие, прощание, знакомство, просьба, выражение благодарности,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извинение, поздравление с днём рождения, Новым годом, Рождеством);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кратко представлять свою страну и страну/страны изучаемого языка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на английском языке.</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 творческий проект «Новогодняя игрушка»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val="restart"/>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4  класс (2-й год обучения)</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Говорение:</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(у слепых с остаточным зрением) с соблюдением норм речевого этикета, принятого в стране/странах изучаемого языка (не менее 4—5 реплик со стороны каждого собеседника);</w:t>
            </w:r>
          </w:p>
          <w:p w:rsidR="00774B74" w:rsidRPr="00774B74" w:rsidRDefault="00774B74" w:rsidP="002C2E9B">
            <w:pPr>
              <w:widowControl w:val="0"/>
              <w:rPr>
                <w:rFonts w:ascii="Times New Roman" w:hAnsi="Times New Roman" w:cs="Times New Roman"/>
                <w:sz w:val="28"/>
                <w:szCs w:val="28"/>
              </w:rPr>
            </w:pPr>
            <w:bookmarkStart w:id="20" w:name="bookmark209"/>
            <w:bookmarkEnd w:id="20"/>
            <w:r w:rsidRPr="00774B74">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74B74" w:rsidRPr="00774B74" w:rsidRDefault="00774B74" w:rsidP="002C2E9B">
            <w:pPr>
              <w:widowControl w:val="0"/>
              <w:rPr>
                <w:rFonts w:ascii="Times New Roman" w:hAnsi="Times New Roman" w:cs="Times New Roman"/>
                <w:sz w:val="28"/>
                <w:szCs w:val="28"/>
              </w:rPr>
            </w:pPr>
            <w:bookmarkStart w:id="21" w:name="bookmark210"/>
            <w:bookmarkEnd w:id="21"/>
            <w:r w:rsidRPr="00774B74">
              <w:rPr>
                <w:rFonts w:ascii="Times New Roman" w:hAnsi="Times New Roman" w:cs="Times New Roman"/>
                <w:sz w:val="28"/>
                <w:szCs w:val="28"/>
              </w:rPr>
              <w:t xml:space="preserve">создавать устные связные монологические высказывания (описание, рассуждение; повествование/сообщение) с вербальными </w:t>
            </w:r>
            <w:r w:rsidRPr="00774B74">
              <w:rPr>
                <w:rFonts w:ascii="Times New Roman" w:hAnsi="Times New Roman" w:cs="Times New Roman"/>
                <w:sz w:val="28"/>
                <w:szCs w:val="28"/>
              </w:rPr>
              <w:lastRenderedPageBreak/>
              <w:t>и/или зрительными опорами в рамках тематического содержания речи для 4 класса/ 5 класса (объём монологического высказывания — не менее 4—5 фраз);</w:t>
            </w:r>
          </w:p>
          <w:p w:rsidR="00774B74" w:rsidRPr="00774B74" w:rsidRDefault="00774B74" w:rsidP="002C2E9B">
            <w:pPr>
              <w:widowControl w:val="0"/>
              <w:rPr>
                <w:rFonts w:ascii="Times New Roman" w:hAnsi="Times New Roman" w:cs="Times New Roman"/>
                <w:sz w:val="28"/>
                <w:szCs w:val="28"/>
              </w:rPr>
            </w:pPr>
            <w:bookmarkStart w:id="22" w:name="bookmark211"/>
            <w:bookmarkEnd w:id="22"/>
            <w:r w:rsidRPr="00774B7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774B74" w:rsidRPr="00774B74" w:rsidRDefault="00774B74" w:rsidP="002C2E9B">
            <w:pPr>
              <w:widowControl w:val="0"/>
              <w:rPr>
                <w:rFonts w:ascii="Times New Roman" w:hAnsi="Times New Roman" w:cs="Times New Roman"/>
                <w:sz w:val="28"/>
                <w:szCs w:val="28"/>
              </w:rPr>
            </w:pPr>
            <w:bookmarkStart w:id="23" w:name="bookmark212"/>
            <w:bookmarkEnd w:id="23"/>
            <w:r w:rsidRPr="00774B74">
              <w:rPr>
                <w:rFonts w:ascii="Times New Roman" w:hAnsi="Times New Roman" w:cs="Times New Roman"/>
                <w:sz w:val="28"/>
                <w:szCs w:val="28"/>
              </w:rPr>
              <w:t>передавать основное содержание прочитанного текста с вербальными и/или зрительными опорами (у слепых с остаточным зрением) в объёме не менее 4—5 фраз.</w:t>
            </w:r>
          </w:p>
          <w:p w:rsidR="00774B74" w:rsidRPr="00774B74" w:rsidRDefault="00774B74" w:rsidP="002C2E9B">
            <w:pPr>
              <w:widowControl w:val="0"/>
              <w:rPr>
                <w:rFonts w:ascii="Times New Roman" w:hAnsi="Times New Roman" w:cs="Times New Roman"/>
                <w:sz w:val="28"/>
                <w:szCs w:val="28"/>
              </w:rPr>
            </w:pPr>
            <w:bookmarkStart w:id="24" w:name="bookmark213"/>
            <w:bookmarkEnd w:id="24"/>
            <w:r w:rsidRPr="00774B74">
              <w:rPr>
                <w:rFonts w:ascii="Times New Roman" w:hAnsi="Times New Roman"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color w:val="000000"/>
                <w:sz w:val="28"/>
                <w:szCs w:val="28"/>
              </w:rPr>
              <w:t>творческий проект «Моя комната»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Аудирование: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воспринимать на слух и понимать речь учителя и других обучающихся,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вербально/невербально реагировать на услышанное;</w:t>
            </w:r>
          </w:p>
          <w:p w:rsidR="00774B74" w:rsidRPr="002C2E9B"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(у слепых с остаточным зрением), а также с использованием языковой, в том числе контекстуальной, догадки (время звучания текста/текстов для аудирования — до 1 минуты).</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Смысловое чтение: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вслух учебные тексты объёмом до 70 слов, построенные на изученном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языковом материале, с соблюдением правил чтения и соответствующей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интонацией, демонстрируя понимание прочитанного;</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зрительной (осязательной, зрительно-осязательной) опорой и без опоры, с использованием языковой, в том числе контекстуальной, догадки (объём текста/текстов для чтения — до 160 слов;</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прогнозировать содержание текста на основе заголовка;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про себя несплошные тексты (таблицы, диаграммы и другое) 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понимать представленную в них информацию.</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Письмо:</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заполнять анкеты и формуляры с указанием личной информации: имя,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фамилия, возраст, место жительства (страна проживания, город), любимые занятия и другое;</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поздравления с днем рождения, Новым годом,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Рождеством с выражением пожеланий;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писать с опорой на образец электронное сообщение личного характера (объём сообщения – до 50 слов).</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письменный опрос</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Фонетическая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читать новые слова согласно основным правилам чтения;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различать на слух и правильно произносить слова и фразы/предложения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 соблюдением их ритмико-интонационных особенностей.</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Графика, орфография и пунктуация:</w:t>
            </w:r>
          </w:p>
          <w:p w:rsidR="00774B74" w:rsidRPr="00774B74" w:rsidRDefault="00774B74" w:rsidP="002C2E9B">
            <w:pPr>
              <w:widowControl w:val="0"/>
              <w:rPr>
                <w:rFonts w:ascii="Times New Roman" w:hAnsi="Times New Roman" w:cs="Times New Roman"/>
                <w:sz w:val="28"/>
                <w:szCs w:val="28"/>
              </w:rPr>
            </w:pPr>
            <w:r w:rsidRPr="00774B74">
              <w:rPr>
                <w:rFonts w:ascii="Times New Roman" w:hAnsi="Times New Roman" w:cs="Times New Roman"/>
                <w:sz w:val="28"/>
                <w:szCs w:val="28"/>
              </w:rPr>
              <w:t>правильно писать изученные слова используя систему рельефно-точечного шрифта Л. Брайль;</w:t>
            </w:r>
          </w:p>
          <w:p w:rsidR="00774B74" w:rsidRPr="00774B74" w:rsidRDefault="00774B74" w:rsidP="002C2E9B">
            <w:pPr>
              <w:widowControl w:val="0"/>
              <w:rPr>
                <w:rFonts w:ascii="Times New Roman" w:hAnsi="Times New Roman" w:cs="Times New Roman"/>
                <w:sz w:val="28"/>
                <w:szCs w:val="28"/>
              </w:rPr>
            </w:pPr>
            <w:bookmarkStart w:id="25" w:name="bookmark226"/>
            <w:bookmarkEnd w:id="25"/>
            <w:r w:rsidRPr="00774B74">
              <w:rPr>
                <w:rFonts w:ascii="Times New Roman" w:hAnsi="Times New Roman" w:cs="Times New Roman"/>
                <w:sz w:val="28"/>
                <w:szCs w:val="28"/>
              </w:rPr>
              <w:t xml:space="preserve">правильно расставлять знаки препинания (точка, вопросительный и восклицательный </w:t>
            </w:r>
            <w:r w:rsidRPr="00774B74">
              <w:rPr>
                <w:rFonts w:ascii="Times New Roman" w:hAnsi="Times New Roman" w:cs="Times New Roman"/>
                <w:sz w:val="28"/>
                <w:szCs w:val="28"/>
              </w:rPr>
              <w:lastRenderedPageBreak/>
              <w:t>знаки в конце предложения, апостроф, запятая при перечислении) применяя небуквенно графические средства написания по системе рельефно-точечного шрифта Л. Брайля.</w:t>
            </w:r>
          </w:p>
          <w:p w:rsidR="00774B74" w:rsidRPr="00774B74" w:rsidRDefault="00774B74" w:rsidP="002C2E9B">
            <w:pPr>
              <w:rPr>
                <w:rFonts w:ascii="Times New Roman" w:eastAsia="Times New Roman" w:hAnsi="Times New Roman" w:cs="Times New Roman"/>
                <w:sz w:val="28"/>
                <w:szCs w:val="28"/>
              </w:rPr>
            </w:pP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lastRenderedPageBreak/>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не менее 500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(слов, словосочетаний, речевых клише), включая 350</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лексических единиц, освоенных в предшествующие годы обучения;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образовывать родственные слова с использованием основных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способов словообразования: аффиксации (суффиксы -er/-or, -ist: teacher, actor,</w:t>
            </w:r>
          </w:p>
          <w:p w:rsidR="00774B74" w:rsidRPr="00774B74" w:rsidRDefault="00774B74" w:rsidP="002C2E9B">
            <w:pPr>
              <w:rPr>
                <w:rFonts w:ascii="Times New Roman" w:eastAsia="Times New Roman" w:hAnsi="Times New Roman" w:cs="Times New Roman"/>
                <w:sz w:val="28"/>
                <w:szCs w:val="28"/>
                <w:lang w:val="en-US"/>
              </w:rPr>
            </w:pPr>
            <w:r w:rsidRPr="00774B74">
              <w:rPr>
                <w:rFonts w:ascii="Times New Roman" w:eastAsia="Times New Roman" w:hAnsi="Times New Roman" w:cs="Times New Roman"/>
                <w:sz w:val="28"/>
                <w:szCs w:val="28"/>
                <w:lang w:val="en-US"/>
              </w:rPr>
              <w:t xml:space="preserve">artist), </w:t>
            </w:r>
            <w:r w:rsidRPr="00774B74">
              <w:rPr>
                <w:rFonts w:ascii="Times New Roman" w:eastAsia="Times New Roman" w:hAnsi="Times New Roman" w:cs="Times New Roman"/>
                <w:sz w:val="28"/>
                <w:szCs w:val="28"/>
              </w:rPr>
              <w:t>словосложения</w:t>
            </w:r>
            <w:r w:rsidRPr="00774B74">
              <w:rPr>
                <w:rFonts w:ascii="Times New Roman" w:eastAsia="Times New Roman" w:hAnsi="Times New Roman" w:cs="Times New Roman"/>
                <w:sz w:val="28"/>
                <w:szCs w:val="28"/>
                <w:lang w:val="en-US"/>
              </w:rPr>
              <w:t xml:space="preserve"> (blackboard), </w:t>
            </w:r>
            <w:r w:rsidRPr="00774B74">
              <w:rPr>
                <w:rFonts w:ascii="Times New Roman" w:eastAsia="Times New Roman" w:hAnsi="Times New Roman" w:cs="Times New Roman"/>
                <w:sz w:val="28"/>
                <w:szCs w:val="28"/>
              </w:rPr>
              <w:t>конверсии</w:t>
            </w:r>
            <w:r w:rsidRPr="00774B74">
              <w:rPr>
                <w:rFonts w:ascii="Times New Roman" w:eastAsia="Times New Roman" w:hAnsi="Times New Roman" w:cs="Times New Roman"/>
                <w:sz w:val="28"/>
                <w:szCs w:val="28"/>
                <w:lang w:val="en-US"/>
              </w:rPr>
              <w:t xml:space="preserve"> (to play – a play).</w:t>
            </w:r>
          </w:p>
          <w:p w:rsidR="00774B74" w:rsidRPr="00774B74" w:rsidRDefault="00774B74" w:rsidP="002C2E9B">
            <w:pPr>
              <w:rPr>
                <w:rFonts w:ascii="Times New Roman" w:eastAsia="Times New Roman" w:hAnsi="Times New Roman" w:cs="Times New Roman"/>
                <w:sz w:val="28"/>
                <w:szCs w:val="28"/>
                <w:lang w:val="en-US"/>
              </w:rPr>
            </w:pPr>
          </w:p>
        </w:tc>
        <w:tc>
          <w:tcPr>
            <w:tcW w:w="1984" w:type="dxa"/>
          </w:tcPr>
          <w:p w:rsidR="00774B74" w:rsidRPr="00774B74" w:rsidRDefault="00774B74" w:rsidP="002C2E9B">
            <w:pPr>
              <w:rPr>
                <w:rFonts w:ascii="Times New Roman" w:hAnsi="Times New Roman" w:cs="Times New Roman"/>
                <w:sz w:val="28"/>
                <w:szCs w:val="28"/>
                <w:lang w:val="en-US"/>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lang w:val="en-US"/>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Грамматическая сторона речи: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PresentContinuous</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Tense в повествовательных (утвердительных и отрицательных), вопросительных (общий и специальный вопрос) предложениях;</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конструкцию</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tobegoingto и FutureSimpleTense для выражения будущего действия;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lastRenderedPageBreak/>
              <w:t>распознавать и употреблять в устной и письменной речи модальные глаголы</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долженствования must и haveto;</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прилагательных (формы, образованные по правилу и исключения: good – better – (</w:t>
            </w:r>
            <w:r w:rsidRPr="00774B74">
              <w:rPr>
                <w:rFonts w:ascii="Times New Roman" w:eastAsia="Times New Roman" w:hAnsi="Times New Roman" w:cs="Times New Roman"/>
                <w:sz w:val="28"/>
                <w:szCs w:val="28"/>
                <w:lang w:val="en-US"/>
              </w:rPr>
              <w:t>the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best</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bad</w:t>
            </w:r>
            <w:r w:rsidRPr="00774B74">
              <w:rPr>
                <w:rFonts w:ascii="Times New Roman" w:eastAsia="Times New Roman" w:hAnsi="Times New Roman" w:cs="Times New Roman"/>
                <w:sz w:val="28"/>
                <w:szCs w:val="28"/>
              </w:rPr>
              <w:t xml:space="preserve"> – </w:t>
            </w:r>
            <w:r w:rsidRPr="00774B74">
              <w:rPr>
                <w:rFonts w:ascii="Times New Roman" w:eastAsia="Times New Roman" w:hAnsi="Times New Roman" w:cs="Times New Roman"/>
                <w:sz w:val="28"/>
                <w:szCs w:val="28"/>
                <w:lang w:val="en-US"/>
              </w:rPr>
              <w:t>worse</w:t>
            </w:r>
            <w:r w:rsidRPr="00774B74">
              <w:rPr>
                <w:rFonts w:ascii="Times New Roman" w:eastAsia="Times New Roman" w:hAnsi="Times New Roman" w:cs="Times New Roman"/>
                <w:sz w:val="28"/>
                <w:szCs w:val="28"/>
              </w:rPr>
              <w:t xml:space="preserve"> – (</w:t>
            </w:r>
            <w:r w:rsidRPr="00774B74">
              <w:rPr>
                <w:rFonts w:ascii="Times New Roman" w:eastAsia="Times New Roman" w:hAnsi="Times New Roman" w:cs="Times New Roman"/>
                <w:sz w:val="28"/>
                <w:szCs w:val="28"/>
                <w:lang w:val="en-US"/>
              </w:rPr>
              <w:t>the</w:t>
            </w:r>
            <w:r w:rsidRPr="00774B74">
              <w:rPr>
                <w:rFonts w:ascii="Times New Roman" w:eastAsia="Times New Roman" w:hAnsi="Times New Roman" w:cs="Times New Roman"/>
                <w:sz w:val="28"/>
                <w:szCs w:val="28"/>
              </w:rPr>
              <w:t xml:space="preserve">) </w:t>
            </w:r>
            <w:r w:rsidRPr="00774B74">
              <w:rPr>
                <w:rFonts w:ascii="Times New Roman" w:eastAsia="Times New Roman" w:hAnsi="Times New Roman" w:cs="Times New Roman"/>
                <w:sz w:val="28"/>
                <w:szCs w:val="28"/>
                <w:lang w:val="en-US"/>
              </w:rPr>
              <w:t>worst</w:t>
            </w:r>
            <w:r w:rsidRPr="00774B74">
              <w:rPr>
                <w:rFonts w:ascii="Times New Roman" w:eastAsia="Times New Roman" w:hAnsi="Times New Roman" w:cs="Times New Roman"/>
                <w:sz w:val="28"/>
                <w:szCs w:val="28"/>
              </w:rPr>
              <w:t>);</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наречия времени;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обозначение даты 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года;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распознавать и употреблять в устной и письменной речи обозначение времени.</w:t>
            </w:r>
          </w:p>
        </w:tc>
        <w:tc>
          <w:tcPr>
            <w:tcW w:w="1984" w:type="dxa"/>
          </w:tcPr>
          <w:p w:rsidR="00774B74" w:rsidRPr="00774B74" w:rsidRDefault="00774B74" w:rsidP="002C2E9B">
            <w:pPr>
              <w:rPr>
                <w:rFonts w:ascii="Times New Roman" w:hAnsi="Times New Roman" w:cs="Times New Roman"/>
                <w:sz w:val="28"/>
                <w:szCs w:val="28"/>
              </w:rPr>
            </w:pP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Текущий: устный опрос, письменный опрос,  наблюдение</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Тематический: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Контрольная работа по </w:t>
            </w:r>
            <w:r w:rsidRPr="00774B74">
              <w:rPr>
                <w:rFonts w:ascii="Times New Roman" w:hAnsi="Times New Roman" w:cs="Times New Roman"/>
                <w:sz w:val="28"/>
                <w:szCs w:val="28"/>
              </w:rPr>
              <w:lastRenderedPageBreak/>
              <w:t>теме «Мир моего "я"»</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Контрольная работа по теме «Мир моих увлечений»</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Годовая контрольная работа</w:t>
            </w:r>
          </w:p>
          <w:p w:rsidR="00774B74" w:rsidRPr="00774B74" w:rsidRDefault="00774B74" w:rsidP="002C2E9B">
            <w:pPr>
              <w:rPr>
                <w:rFonts w:ascii="Times New Roman" w:hAnsi="Times New Roman" w:cs="Times New Roman"/>
                <w:sz w:val="28"/>
                <w:szCs w:val="28"/>
              </w:rPr>
            </w:pPr>
          </w:p>
        </w:tc>
      </w:tr>
      <w:tr w:rsidR="00774B74" w:rsidRPr="00774B74" w:rsidTr="00044A86">
        <w:tc>
          <w:tcPr>
            <w:tcW w:w="1862" w:type="dxa"/>
            <w:vMerge/>
          </w:tcPr>
          <w:p w:rsidR="00774B74" w:rsidRPr="00774B74" w:rsidRDefault="00774B74" w:rsidP="002C2E9B">
            <w:pPr>
              <w:rPr>
                <w:rFonts w:ascii="Times New Roman" w:hAnsi="Times New Roman" w:cs="Times New Roman"/>
                <w:sz w:val="28"/>
                <w:szCs w:val="28"/>
              </w:rPr>
            </w:pPr>
          </w:p>
        </w:tc>
        <w:tc>
          <w:tcPr>
            <w:tcW w:w="5901" w:type="dxa"/>
          </w:tcPr>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Социокультурные знания и умения:</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владеть социокультурными элементами речевого поведенческого этикета,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названия родной страны и страны/стран изучаемого языка;</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некоторых литературных персонажей;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знать небольшие произведения детского фольклора (рифмовки, песни);</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кратко представлять свою страну на иностранном языке в рамках изучаемой</w:t>
            </w:r>
          </w:p>
          <w:p w:rsidR="00774B74" w:rsidRPr="00774B74" w:rsidRDefault="00774B74" w:rsidP="002C2E9B">
            <w:pPr>
              <w:rPr>
                <w:rFonts w:ascii="Times New Roman" w:eastAsia="Times New Roman" w:hAnsi="Times New Roman" w:cs="Times New Roman"/>
                <w:sz w:val="28"/>
                <w:szCs w:val="28"/>
              </w:rPr>
            </w:pPr>
            <w:r w:rsidRPr="00774B74">
              <w:rPr>
                <w:rFonts w:ascii="Times New Roman" w:eastAsia="Times New Roman" w:hAnsi="Times New Roman" w:cs="Times New Roman"/>
                <w:sz w:val="28"/>
                <w:szCs w:val="28"/>
              </w:rPr>
              <w:t>тематики.</w:t>
            </w:r>
          </w:p>
        </w:tc>
        <w:tc>
          <w:tcPr>
            <w:tcW w:w="1984" w:type="dxa"/>
          </w:tcPr>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 xml:space="preserve">Текущий: </w:t>
            </w:r>
          </w:p>
          <w:p w:rsidR="00774B74" w:rsidRPr="00774B74" w:rsidRDefault="00774B74" w:rsidP="002C2E9B">
            <w:pPr>
              <w:rPr>
                <w:rFonts w:ascii="Times New Roman" w:hAnsi="Times New Roman" w:cs="Times New Roman"/>
                <w:sz w:val="28"/>
                <w:szCs w:val="28"/>
              </w:rPr>
            </w:pPr>
            <w:r w:rsidRPr="00774B74">
              <w:rPr>
                <w:rFonts w:ascii="Times New Roman" w:hAnsi="Times New Roman" w:cs="Times New Roman"/>
                <w:sz w:val="28"/>
                <w:szCs w:val="28"/>
              </w:rPr>
              <w:t>устный опрос, наблюдение, творческий проект «Волшебная сказка»</w:t>
            </w:r>
          </w:p>
        </w:tc>
      </w:tr>
    </w:tbl>
    <w:p w:rsidR="00774B74" w:rsidRPr="00774B74" w:rsidRDefault="00774B74" w:rsidP="002C2E9B">
      <w:pPr>
        <w:spacing w:after="0" w:line="240" w:lineRule="auto"/>
        <w:jc w:val="center"/>
        <w:rPr>
          <w:rFonts w:ascii="Times New Roman" w:hAnsi="Times New Roman" w:cs="Times New Roman"/>
          <w:sz w:val="28"/>
          <w:szCs w:val="28"/>
        </w:rPr>
      </w:pPr>
    </w:p>
    <w:p w:rsidR="00774B74" w:rsidRDefault="00774B74" w:rsidP="002C2E9B">
      <w:pPr>
        <w:spacing w:after="0" w:line="240" w:lineRule="auto"/>
        <w:rPr>
          <w:rFonts w:ascii="Times New Roman" w:hAnsi="Times New Roman" w:cs="Times New Roman"/>
          <w:color w:val="FF0000"/>
          <w:sz w:val="28"/>
          <w:szCs w:val="28"/>
        </w:rPr>
      </w:pPr>
    </w:p>
    <w:p w:rsidR="00774B74" w:rsidRDefault="00774B74" w:rsidP="002C2E9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Требования к выставлению отметок за промежуточную аттестацию </w:t>
      </w:r>
      <w:r w:rsidRPr="00B238B6">
        <w:rPr>
          <w:rFonts w:ascii="Times New Roman" w:hAnsi="Times New Roman" w:cs="Times New Roman"/>
          <w:sz w:val="28"/>
          <w:szCs w:val="28"/>
        </w:rPr>
        <w:t>(при необходимости - с учётом степени значимости отметок за</w:t>
      </w:r>
      <w:r>
        <w:rPr>
          <w:rFonts w:ascii="Times New Roman" w:hAnsi="Times New Roman" w:cs="Times New Roman"/>
          <w:sz w:val="28"/>
          <w:szCs w:val="28"/>
        </w:rPr>
        <w:t xml:space="preserve"> отдельные оценочные процедуры). </w:t>
      </w:r>
    </w:p>
    <w:p w:rsidR="00774B74" w:rsidRPr="00774B74" w:rsidRDefault="00774B74" w:rsidP="002C2E9B">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 xml:space="preserve">Промежуточная аттестация проводится только 1 раз в конце учебного года </w:t>
      </w:r>
      <w:r w:rsidRPr="00774B74">
        <w:rPr>
          <w:rFonts w:ascii="Times New Roman" w:hAnsi="Times New Roman" w:cs="Times New Roman"/>
          <w:bCs/>
          <w:sz w:val="28"/>
          <w:szCs w:val="28"/>
        </w:rPr>
        <w:t xml:space="preserve">на основе результатов накопленной оценки </w:t>
      </w:r>
      <w:r w:rsidRPr="00774B74">
        <w:rPr>
          <w:rFonts w:ascii="Times New Roman" w:hAnsi="Times New Roman" w:cs="Times New Roman"/>
          <w:sz w:val="28"/>
          <w:szCs w:val="28"/>
        </w:rPr>
        <w:t xml:space="preserve">и результатов выполнения </w:t>
      </w:r>
      <w:r w:rsidRPr="00774B74">
        <w:rPr>
          <w:rFonts w:ascii="Times New Roman" w:hAnsi="Times New Roman" w:cs="Times New Roman"/>
          <w:bCs/>
          <w:sz w:val="28"/>
          <w:szCs w:val="28"/>
        </w:rPr>
        <w:t xml:space="preserve">тематических </w:t>
      </w:r>
      <w:r w:rsidRPr="00774B74">
        <w:rPr>
          <w:rFonts w:ascii="Times New Roman" w:hAnsi="Times New Roman" w:cs="Times New Roman"/>
          <w:sz w:val="28"/>
          <w:szCs w:val="28"/>
        </w:rPr>
        <w:t xml:space="preserve">проверочных работ и фиксируется в электронном журнале в </w:t>
      </w:r>
      <w:r w:rsidRPr="00774B74">
        <w:rPr>
          <w:rFonts w:ascii="Times New Roman" w:hAnsi="Times New Roman" w:cs="Times New Roman"/>
          <w:sz w:val="28"/>
          <w:szCs w:val="28"/>
        </w:rPr>
        <w:lastRenderedPageBreak/>
        <w:t xml:space="preserve">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774B74">
        <w:rPr>
          <w:rFonts w:ascii="Times New Roman" w:hAnsi="Times New Roman" w:cs="Times New Roman"/>
          <w:bCs/>
          <w:sz w:val="28"/>
          <w:szCs w:val="28"/>
        </w:rPr>
        <w:t xml:space="preserve">Проведение отдельной оценочной процедуры </w:t>
      </w:r>
      <w:r w:rsidRPr="00774B74">
        <w:rPr>
          <w:rFonts w:ascii="Times New Roman" w:hAnsi="Times New Roman" w:cs="Times New Roman"/>
          <w:sz w:val="28"/>
          <w:szCs w:val="28"/>
        </w:rPr>
        <w:t xml:space="preserve">(годовой контрольной работы) </w:t>
      </w:r>
      <w:r w:rsidRPr="00774B74">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774B74">
        <w:rPr>
          <w:rFonts w:ascii="Times New Roman" w:hAnsi="Times New Roman" w:cs="Times New Roman"/>
          <w:sz w:val="28"/>
          <w:szCs w:val="28"/>
        </w:rPr>
        <w:t xml:space="preserve">АООП НОО и ФГОС НОО ОВЗ </w:t>
      </w:r>
      <w:r w:rsidRPr="00774B74">
        <w:rPr>
          <w:rFonts w:ascii="Times New Roman" w:hAnsi="Times New Roman" w:cs="Times New Roman"/>
          <w:bCs/>
          <w:sz w:val="28"/>
          <w:szCs w:val="28"/>
        </w:rPr>
        <w:t>не предусмотрено</w:t>
      </w:r>
      <w:r w:rsidRPr="00774B74">
        <w:rPr>
          <w:rFonts w:ascii="Times New Roman" w:hAnsi="Times New Roman" w:cs="Times New Roman"/>
          <w:sz w:val="28"/>
          <w:szCs w:val="28"/>
        </w:rPr>
        <w:t xml:space="preserve">. </w:t>
      </w:r>
    </w:p>
    <w:p w:rsidR="00774B74" w:rsidRPr="00774B74" w:rsidRDefault="00774B74" w:rsidP="002C2E9B">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Default="00774B74" w:rsidP="002C2E9B">
      <w:pPr>
        <w:spacing w:after="0" w:line="240" w:lineRule="auto"/>
        <w:ind w:firstLine="567"/>
        <w:jc w:val="both"/>
        <w:rPr>
          <w:rFonts w:ascii="Times New Roman" w:hAnsi="Times New Roman" w:cs="Times New Roman"/>
          <w:sz w:val="28"/>
          <w:szCs w:val="28"/>
        </w:rPr>
      </w:pPr>
      <w:r w:rsidRPr="00774B74">
        <w:rPr>
          <w:rFonts w:ascii="Times New Roman" w:hAnsi="Times New Roman" w:cs="Times New Roman"/>
          <w:sz w:val="28"/>
          <w:szCs w:val="28"/>
        </w:rPr>
        <w:t>Промежуточная аттестация обучающихся 2-4 классов осуществляется</w:t>
      </w:r>
      <w:r>
        <w:rPr>
          <w:rFonts w:ascii="Times New Roman" w:hAnsi="Times New Roman" w:cs="Times New Roman"/>
          <w:sz w:val="28"/>
          <w:szCs w:val="28"/>
        </w:rPr>
        <w:t xml:space="preserve"> по </w:t>
      </w:r>
      <w:r w:rsidRPr="009D4367">
        <w:rPr>
          <w:rFonts w:ascii="Times New Roman" w:hAnsi="Times New Roman" w:cs="Times New Roman"/>
          <w:sz w:val="28"/>
          <w:szCs w:val="28"/>
        </w:rPr>
        <w:t>4</w:t>
      </w:r>
      <w:r>
        <w:rPr>
          <w:rFonts w:ascii="Times New Roman" w:hAnsi="Times New Roman" w:cs="Times New Roman"/>
          <w:sz w:val="28"/>
          <w:szCs w:val="28"/>
        </w:rPr>
        <w:t xml:space="preserve">-балльной шкале («5», «4», «3», «2»). </w:t>
      </w:r>
    </w:p>
    <w:p w:rsidR="00774B74" w:rsidRDefault="00774B74" w:rsidP="002C2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52BBF">
        <w:rPr>
          <w:rFonts w:ascii="Times New Roman" w:hAnsi="Times New Roman" w:cs="Times New Roman"/>
          <w:sz w:val="28"/>
          <w:szCs w:val="28"/>
        </w:rPr>
        <w:t>ромежуточная</w:t>
      </w:r>
      <w:r>
        <w:rPr>
          <w:rFonts w:ascii="Times New Roman" w:hAnsi="Times New Roman" w:cs="Times New Roman"/>
          <w:sz w:val="28"/>
          <w:szCs w:val="28"/>
        </w:rPr>
        <w:t xml:space="preserve"> (годовая)</w:t>
      </w:r>
      <w:r w:rsidRPr="00852BBF">
        <w:rPr>
          <w:rFonts w:ascii="Times New Roman" w:hAnsi="Times New Roman" w:cs="Times New Roman"/>
          <w:sz w:val="28"/>
          <w:szCs w:val="28"/>
        </w:rPr>
        <w:t xml:space="preserve"> оценка является основанием для перевода обучающихся в следующий класс</w:t>
      </w:r>
      <w:r>
        <w:rPr>
          <w:rFonts w:ascii="Times New Roman" w:hAnsi="Times New Roman" w:cs="Times New Roman"/>
          <w:sz w:val="28"/>
          <w:szCs w:val="28"/>
        </w:rPr>
        <w:t>.</w:t>
      </w:r>
    </w:p>
    <w:p w:rsidR="00774B74" w:rsidRPr="00774B74" w:rsidRDefault="00774B74" w:rsidP="002C2E9B">
      <w:pPr>
        <w:spacing w:before="92" w:line="240" w:lineRule="auto"/>
        <w:ind w:left="180"/>
        <w:jc w:val="center"/>
        <w:outlineLvl w:val="0"/>
        <w:rPr>
          <w:rFonts w:ascii="Times New Roman" w:hAnsi="Times New Roman" w:cs="Times New Roman"/>
          <w:b/>
          <w:sz w:val="28"/>
          <w:szCs w:val="28"/>
        </w:rPr>
      </w:pPr>
      <w:r w:rsidRPr="00774B74">
        <w:rPr>
          <w:rFonts w:ascii="Times New Roman" w:hAnsi="Times New Roman" w:cs="Times New Roman"/>
          <w:b/>
          <w:sz w:val="28"/>
          <w:szCs w:val="28"/>
        </w:rPr>
        <w:t>Особенности</w:t>
      </w:r>
      <w:r w:rsidRPr="00774B74">
        <w:rPr>
          <w:rFonts w:ascii="Times New Roman" w:hAnsi="Times New Roman" w:cs="Times New Roman"/>
          <w:b/>
          <w:spacing w:val="-4"/>
          <w:sz w:val="28"/>
          <w:szCs w:val="28"/>
        </w:rPr>
        <w:t xml:space="preserve"> </w:t>
      </w:r>
      <w:r w:rsidRPr="00774B74">
        <w:rPr>
          <w:rFonts w:ascii="Times New Roman" w:hAnsi="Times New Roman" w:cs="Times New Roman"/>
          <w:b/>
          <w:sz w:val="28"/>
          <w:szCs w:val="28"/>
        </w:rPr>
        <w:t>оценки</w:t>
      </w:r>
      <w:r w:rsidRPr="00774B74">
        <w:rPr>
          <w:rFonts w:ascii="Times New Roman" w:hAnsi="Times New Roman" w:cs="Times New Roman"/>
          <w:b/>
          <w:spacing w:val="-3"/>
          <w:sz w:val="28"/>
          <w:szCs w:val="28"/>
        </w:rPr>
        <w:t xml:space="preserve"> </w:t>
      </w:r>
      <w:r w:rsidRPr="00774B74">
        <w:rPr>
          <w:rFonts w:ascii="Times New Roman" w:hAnsi="Times New Roman" w:cs="Times New Roman"/>
          <w:b/>
          <w:sz w:val="28"/>
          <w:szCs w:val="28"/>
        </w:rPr>
        <w:t>предметных</w:t>
      </w:r>
      <w:r w:rsidRPr="00774B74">
        <w:rPr>
          <w:rFonts w:ascii="Times New Roman" w:hAnsi="Times New Roman" w:cs="Times New Roman"/>
          <w:b/>
          <w:spacing w:val="-6"/>
          <w:sz w:val="28"/>
          <w:szCs w:val="28"/>
        </w:rPr>
        <w:t xml:space="preserve"> </w:t>
      </w:r>
      <w:r w:rsidRPr="00774B74">
        <w:rPr>
          <w:rFonts w:ascii="Times New Roman" w:hAnsi="Times New Roman" w:cs="Times New Roman"/>
          <w:b/>
          <w:sz w:val="28"/>
          <w:szCs w:val="28"/>
        </w:rPr>
        <w:t>результатов по</w:t>
      </w:r>
      <w:r w:rsidRPr="00774B74">
        <w:rPr>
          <w:rFonts w:ascii="Times New Roman" w:hAnsi="Times New Roman" w:cs="Times New Roman"/>
          <w:b/>
          <w:spacing w:val="-5"/>
          <w:sz w:val="28"/>
          <w:szCs w:val="28"/>
        </w:rPr>
        <w:t xml:space="preserve"> </w:t>
      </w:r>
      <w:r w:rsidRPr="00774B74">
        <w:rPr>
          <w:rFonts w:ascii="Times New Roman" w:hAnsi="Times New Roman" w:cs="Times New Roman"/>
          <w:b/>
          <w:sz w:val="28"/>
          <w:szCs w:val="28"/>
        </w:rPr>
        <w:t>учебному</w:t>
      </w:r>
      <w:r w:rsidRPr="00774B74">
        <w:rPr>
          <w:rFonts w:ascii="Times New Roman" w:hAnsi="Times New Roman" w:cs="Times New Roman"/>
          <w:b/>
          <w:spacing w:val="-6"/>
          <w:sz w:val="28"/>
          <w:szCs w:val="28"/>
        </w:rPr>
        <w:t xml:space="preserve"> </w:t>
      </w:r>
      <w:r w:rsidRPr="00774B74">
        <w:rPr>
          <w:rFonts w:ascii="Times New Roman" w:hAnsi="Times New Roman" w:cs="Times New Roman"/>
          <w:b/>
          <w:sz w:val="28"/>
          <w:szCs w:val="28"/>
        </w:rPr>
        <w:t>предмету «Математика»</w:t>
      </w:r>
    </w:p>
    <w:p w:rsidR="00774B74" w:rsidRPr="00774B74" w:rsidRDefault="00774B74" w:rsidP="002A41B8">
      <w:pPr>
        <w:pStyle w:val="a7"/>
        <w:numPr>
          <w:ilvl w:val="0"/>
          <w:numId w:val="140"/>
        </w:numPr>
        <w:tabs>
          <w:tab w:val="left" w:pos="402"/>
        </w:tabs>
        <w:adjustRightInd/>
        <w:spacing w:before="155"/>
        <w:ind w:left="221" w:hanging="222"/>
        <w:contextualSpacing w:val="0"/>
        <w:rPr>
          <w:sz w:val="28"/>
          <w:szCs w:val="28"/>
          <w:lang w:val="ru-RU"/>
        </w:rPr>
      </w:pPr>
      <w:r w:rsidRPr="00774B74">
        <w:rPr>
          <w:sz w:val="28"/>
          <w:szCs w:val="28"/>
          <w:lang w:val="ru-RU"/>
        </w:rPr>
        <w:t>Список</w:t>
      </w:r>
      <w:r w:rsidRPr="00774B74">
        <w:rPr>
          <w:spacing w:val="-4"/>
          <w:sz w:val="28"/>
          <w:szCs w:val="28"/>
          <w:lang w:val="ru-RU"/>
        </w:rPr>
        <w:t xml:space="preserve"> </w:t>
      </w:r>
      <w:r w:rsidRPr="00774B74">
        <w:rPr>
          <w:sz w:val="28"/>
          <w:szCs w:val="28"/>
          <w:lang w:val="ru-RU"/>
        </w:rPr>
        <w:t>итоговых</w:t>
      </w:r>
      <w:r w:rsidRPr="00774B74">
        <w:rPr>
          <w:spacing w:val="-2"/>
          <w:sz w:val="28"/>
          <w:szCs w:val="28"/>
          <w:lang w:val="ru-RU"/>
        </w:rPr>
        <w:t xml:space="preserve"> </w:t>
      </w:r>
      <w:r w:rsidRPr="00774B74">
        <w:rPr>
          <w:sz w:val="28"/>
          <w:szCs w:val="28"/>
          <w:lang w:val="ru-RU"/>
        </w:rPr>
        <w:t>планируемых</w:t>
      </w:r>
      <w:r w:rsidRPr="00774B74">
        <w:rPr>
          <w:spacing w:val="-2"/>
          <w:sz w:val="28"/>
          <w:szCs w:val="28"/>
          <w:lang w:val="ru-RU"/>
        </w:rPr>
        <w:t xml:space="preserve"> </w:t>
      </w:r>
      <w:r w:rsidRPr="00774B74">
        <w:rPr>
          <w:sz w:val="28"/>
          <w:szCs w:val="28"/>
          <w:lang w:val="ru-RU"/>
        </w:rPr>
        <w:t>результатов с</w:t>
      </w:r>
      <w:r w:rsidRPr="00774B74">
        <w:rPr>
          <w:spacing w:val="-4"/>
          <w:sz w:val="28"/>
          <w:szCs w:val="28"/>
          <w:lang w:val="ru-RU"/>
        </w:rPr>
        <w:t xml:space="preserve"> </w:t>
      </w:r>
      <w:r w:rsidRPr="00774B74">
        <w:rPr>
          <w:sz w:val="28"/>
          <w:szCs w:val="28"/>
          <w:lang w:val="ru-RU"/>
        </w:rPr>
        <w:t>указанием</w:t>
      </w:r>
      <w:r w:rsidRPr="00774B74">
        <w:rPr>
          <w:spacing w:val="-3"/>
          <w:sz w:val="28"/>
          <w:szCs w:val="28"/>
          <w:lang w:val="ru-RU"/>
        </w:rPr>
        <w:t xml:space="preserve"> </w:t>
      </w:r>
      <w:r w:rsidRPr="00774B74">
        <w:rPr>
          <w:sz w:val="28"/>
          <w:szCs w:val="28"/>
          <w:lang w:val="ru-RU"/>
        </w:rPr>
        <w:t>этапов</w:t>
      </w:r>
      <w:r w:rsidRPr="00774B74">
        <w:rPr>
          <w:spacing w:val="-5"/>
          <w:sz w:val="28"/>
          <w:szCs w:val="28"/>
          <w:lang w:val="ru-RU"/>
        </w:rPr>
        <w:t xml:space="preserve"> </w:t>
      </w:r>
      <w:r w:rsidRPr="00774B74">
        <w:rPr>
          <w:sz w:val="28"/>
          <w:szCs w:val="28"/>
          <w:lang w:val="ru-RU"/>
        </w:rPr>
        <w:t>их</w:t>
      </w:r>
      <w:r w:rsidRPr="00774B74">
        <w:rPr>
          <w:spacing w:val="-7"/>
          <w:sz w:val="28"/>
          <w:szCs w:val="28"/>
          <w:lang w:val="ru-RU"/>
        </w:rPr>
        <w:t xml:space="preserve"> </w:t>
      </w:r>
      <w:r w:rsidRPr="00774B74">
        <w:rPr>
          <w:sz w:val="28"/>
          <w:szCs w:val="28"/>
          <w:lang w:val="ru-RU"/>
        </w:rPr>
        <w:t>формирования</w:t>
      </w:r>
      <w:r w:rsidRPr="00774B74">
        <w:rPr>
          <w:spacing w:val="-7"/>
          <w:sz w:val="28"/>
          <w:szCs w:val="28"/>
          <w:lang w:val="ru-RU"/>
        </w:rPr>
        <w:t xml:space="preserve"> </w:t>
      </w:r>
      <w:r w:rsidRPr="00774B74">
        <w:rPr>
          <w:sz w:val="28"/>
          <w:szCs w:val="28"/>
          <w:lang w:val="ru-RU"/>
        </w:rPr>
        <w:t>и</w:t>
      </w:r>
      <w:r w:rsidRPr="00774B74">
        <w:rPr>
          <w:spacing w:val="-4"/>
          <w:sz w:val="28"/>
          <w:szCs w:val="28"/>
          <w:lang w:val="ru-RU"/>
        </w:rPr>
        <w:t xml:space="preserve"> </w:t>
      </w:r>
      <w:r w:rsidRPr="00774B74">
        <w:rPr>
          <w:sz w:val="28"/>
          <w:szCs w:val="28"/>
          <w:lang w:val="ru-RU"/>
        </w:rPr>
        <w:t>способов</w:t>
      </w:r>
      <w:r w:rsidRPr="00774B74">
        <w:rPr>
          <w:spacing w:val="-1"/>
          <w:sz w:val="28"/>
          <w:szCs w:val="28"/>
          <w:lang w:val="ru-RU"/>
        </w:rPr>
        <w:t xml:space="preserve"> </w:t>
      </w:r>
      <w:r w:rsidRPr="00774B74">
        <w:rPr>
          <w:sz w:val="28"/>
          <w:szCs w:val="28"/>
          <w:lang w:val="ru-RU"/>
        </w:rPr>
        <w:t>оценки</w:t>
      </w:r>
    </w:p>
    <w:p w:rsidR="00774B74" w:rsidRPr="00774B74" w:rsidRDefault="00774B74" w:rsidP="00774B74">
      <w:pPr>
        <w:pStyle w:val="a7"/>
        <w:tabs>
          <w:tab w:val="left" w:pos="402"/>
        </w:tabs>
        <w:spacing w:before="155"/>
        <w:ind w:left="221"/>
        <w:rPr>
          <w:sz w:val="28"/>
          <w:szCs w:val="28"/>
          <w:lang w:val="ru-RU"/>
        </w:rPr>
      </w:pPr>
    </w:p>
    <w:tbl>
      <w:tblPr>
        <w:tblW w:w="9454" w:type="dxa"/>
        <w:tblInd w:w="190"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16"/>
        <w:gridCol w:w="5954"/>
        <w:gridCol w:w="1984"/>
      </w:tblGrid>
      <w:tr w:rsidR="00774B74" w:rsidRPr="00774B74" w:rsidTr="00044A86">
        <w:trPr>
          <w:trHeight w:val="527"/>
        </w:trPr>
        <w:tc>
          <w:tcPr>
            <w:tcW w:w="1516" w:type="dxa"/>
          </w:tcPr>
          <w:p w:rsidR="00774B74" w:rsidRPr="002C2E9B" w:rsidRDefault="00774B74" w:rsidP="00B710C9">
            <w:pPr>
              <w:tabs>
                <w:tab w:val="left" w:pos="402"/>
              </w:tabs>
              <w:spacing w:before="155" w:line="240" w:lineRule="auto"/>
              <w:ind w:left="57"/>
              <w:rPr>
                <w:rFonts w:ascii="Times New Roman" w:hAnsi="Times New Roman" w:cs="Times New Roman"/>
                <w:sz w:val="28"/>
                <w:szCs w:val="28"/>
              </w:rPr>
            </w:pPr>
            <w:r w:rsidRPr="002C2E9B">
              <w:rPr>
                <w:rFonts w:ascii="Times New Roman" w:hAnsi="Times New Roman" w:cs="Times New Roman"/>
                <w:sz w:val="28"/>
                <w:szCs w:val="28"/>
              </w:rPr>
              <w:t>Этап  формирования</w:t>
            </w:r>
          </w:p>
        </w:tc>
        <w:tc>
          <w:tcPr>
            <w:tcW w:w="5954" w:type="dxa"/>
          </w:tcPr>
          <w:p w:rsidR="00774B74" w:rsidRPr="002C2E9B" w:rsidRDefault="00774B74" w:rsidP="00B710C9">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К концу обучения в 1 классе обучающийся научится:</w:t>
            </w:r>
          </w:p>
        </w:tc>
        <w:tc>
          <w:tcPr>
            <w:tcW w:w="1984" w:type="dxa"/>
          </w:tcPr>
          <w:p w:rsidR="00774B74" w:rsidRPr="002C2E9B" w:rsidRDefault="00774B74" w:rsidP="00B710C9">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Способ оценки</w:t>
            </w:r>
          </w:p>
        </w:tc>
      </w:tr>
      <w:tr w:rsidR="00774B74" w:rsidRPr="00774B74" w:rsidTr="00044A86">
        <w:trPr>
          <w:trHeight w:val="532"/>
        </w:trPr>
        <w:tc>
          <w:tcPr>
            <w:tcW w:w="1516" w:type="dxa"/>
          </w:tcPr>
          <w:p w:rsidR="00774B74" w:rsidRPr="002C2E9B" w:rsidRDefault="00774B74" w:rsidP="00B710C9">
            <w:pPr>
              <w:tabs>
                <w:tab w:val="left" w:pos="402"/>
              </w:tabs>
              <w:spacing w:before="155" w:line="240" w:lineRule="auto"/>
              <w:ind w:left="57"/>
              <w:rPr>
                <w:rFonts w:ascii="Times New Roman" w:hAnsi="Times New Roman" w:cs="Times New Roman"/>
                <w:sz w:val="28"/>
                <w:szCs w:val="28"/>
              </w:rPr>
            </w:pPr>
            <w:r w:rsidRPr="002C2E9B">
              <w:rPr>
                <w:rFonts w:ascii="Times New Roman" w:hAnsi="Times New Roman" w:cs="Times New Roman"/>
                <w:sz w:val="28"/>
                <w:szCs w:val="28"/>
              </w:rPr>
              <w:t>1 класс</w:t>
            </w: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от 0 до 20;</w:t>
            </w:r>
          </w:p>
        </w:tc>
        <w:tc>
          <w:tcPr>
            <w:tcW w:w="1984" w:type="dxa"/>
          </w:tcPr>
          <w:p w:rsidR="00774B74" w:rsidRPr="002C2E9B" w:rsidRDefault="00774B74" w:rsidP="00B710C9">
            <w:pPr>
              <w:pStyle w:val="a7"/>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пересчитывать различные объекты, устанавливать порядковый номер объекта;</w:t>
            </w:r>
          </w:p>
        </w:tc>
        <w:tc>
          <w:tcPr>
            <w:tcW w:w="1984" w:type="dxa"/>
          </w:tcPr>
          <w:p w:rsidR="00774B74" w:rsidRPr="002C2E9B" w:rsidRDefault="00774B74" w:rsidP="00B710C9">
            <w:pPr>
              <w:pStyle w:val="a7"/>
              <w:spacing w:before="155"/>
              <w:ind w:left="57"/>
              <w:rPr>
                <w:sz w:val="28"/>
                <w:szCs w:val="28"/>
              </w:rPr>
            </w:pPr>
            <w:r w:rsidRPr="002C2E9B">
              <w:rPr>
                <w:sz w:val="28"/>
                <w:szCs w:val="28"/>
              </w:rPr>
              <w:t>Устный опрос</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числа, большие или меньшие данного числа на заданное число;</w:t>
            </w:r>
          </w:p>
        </w:tc>
        <w:tc>
          <w:tcPr>
            <w:tcW w:w="1984" w:type="dxa"/>
          </w:tcPr>
          <w:p w:rsidR="00774B74" w:rsidRPr="002C2E9B" w:rsidRDefault="00774B74" w:rsidP="00B710C9">
            <w:pPr>
              <w:pStyle w:val="a7"/>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сложения и вычитания в пределах 20 (устно и письменно) без перехода через десяток;</w:t>
            </w:r>
          </w:p>
        </w:tc>
        <w:tc>
          <w:tcPr>
            <w:tcW w:w="1984" w:type="dxa"/>
          </w:tcPr>
          <w:p w:rsidR="00774B74" w:rsidRPr="002C2E9B" w:rsidRDefault="00774B74" w:rsidP="00B710C9">
            <w:pPr>
              <w:pStyle w:val="a7"/>
              <w:spacing w:before="155"/>
              <w:ind w:left="57"/>
              <w:rPr>
                <w:sz w:val="28"/>
                <w:szCs w:val="28"/>
              </w:rPr>
            </w:pPr>
            <w:r w:rsidRPr="002C2E9B">
              <w:rPr>
                <w:sz w:val="28"/>
                <w:szCs w:val="28"/>
              </w:rPr>
              <w:t>Письменная работа</w:t>
            </w:r>
          </w:p>
        </w:tc>
      </w:tr>
      <w:tr w:rsidR="00774B74" w:rsidRPr="00774B74" w:rsidTr="00044A86">
        <w:trPr>
          <w:trHeight w:val="825"/>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называть и различать компоненты действий сложения (слагаемые, сумма) и вычитания (уменьшаемое, вычитаемое, разность);</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решать текстовые задачи в одно действие на сложение и вычитание: выделять условие и требование (вопрос);</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объекты по длине, устанавливая между ними соотношение</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«длиннее-короче», «выше-ниже», «шире-уже»;</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измерять длину отрезка (в см), чертить отрезок заданной длины;</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rPr>
            </w:pPr>
            <w:r w:rsidRPr="002C2E9B">
              <w:rPr>
                <w:sz w:val="28"/>
                <w:szCs w:val="28"/>
              </w:rPr>
              <w:t>различать число и цифру;</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распознавать геометрические фигуры: круг, треугольник, прямоугольник (квадрат), отрезок;</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2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устанавливать между объектами соотношения: «слева-справа», «спереди- сзади», между;</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825"/>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относительно заданного набора объектов/предметов;</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Наблюдение</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группировать объекты по заданному признаку, находить и называть закономерности в ряду объектов повседневной жизни;</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различать строки и столбцы таблицы, вносить данное в таблицу, извлекать данное или данные из таблицы;</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Практическая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два объекта (числа, геометрические фигуры);</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Практическая работа</w:t>
            </w:r>
          </w:p>
        </w:tc>
      </w:tr>
      <w:tr w:rsidR="00774B74" w:rsidRPr="00774B74" w:rsidTr="00044A86">
        <w:trPr>
          <w:trHeight w:val="609"/>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распределять объекты на две группы по заданному основанию.</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Практическая работа</w:t>
            </w:r>
          </w:p>
        </w:tc>
      </w:tr>
      <w:tr w:rsidR="00774B74" w:rsidRPr="00774B74" w:rsidTr="00044A86">
        <w:trPr>
          <w:trHeight w:val="532"/>
        </w:trPr>
        <w:tc>
          <w:tcPr>
            <w:tcW w:w="1516" w:type="dxa"/>
          </w:tcPr>
          <w:p w:rsidR="00774B74" w:rsidRPr="002C2E9B" w:rsidRDefault="00774B74" w:rsidP="00B710C9">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2 класс</w:t>
            </w: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 концу обучения во 2 классе обучающийся научится:</w:t>
            </w:r>
          </w:p>
        </w:tc>
        <w:tc>
          <w:tcPr>
            <w:tcW w:w="1984" w:type="dxa"/>
          </w:tcPr>
          <w:p w:rsidR="00774B74" w:rsidRPr="002C2E9B" w:rsidRDefault="00774B74" w:rsidP="00B710C9">
            <w:pPr>
              <w:pStyle w:val="a7"/>
              <w:spacing w:before="155"/>
              <w:ind w:left="57" w:hanging="141"/>
              <w:rPr>
                <w:sz w:val="28"/>
                <w:szCs w:val="28"/>
              </w:rPr>
            </w:pPr>
            <w:r w:rsidRPr="002C2E9B">
              <w:rPr>
                <w:sz w:val="28"/>
                <w:szCs w:val="28"/>
              </w:rPr>
              <w:t>Способ оценки</w:t>
            </w:r>
          </w:p>
        </w:tc>
      </w:tr>
      <w:tr w:rsidR="00774B74" w:rsidRPr="00774B74" w:rsidTr="00044A86">
        <w:trPr>
          <w:trHeight w:val="719"/>
        </w:trPr>
        <w:tc>
          <w:tcPr>
            <w:tcW w:w="1516" w:type="dxa"/>
            <w:tcBorders>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в пределах 100;</w:t>
            </w:r>
          </w:p>
        </w:tc>
        <w:tc>
          <w:tcPr>
            <w:tcW w:w="1984" w:type="dxa"/>
            <w:tcBorders>
              <w:bottom w:val="single" w:sz="4" w:space="0" w:color="000000"/>
            </w:tcBorders>
          </w:tcPr>
          <w:p w:rsidR="00774B74" w:rsidRPr="002C2E9B" w:rsidRDefault="00774B74" w:rsidP="00B710C9">
            <w:pPr>
              <w:pStyle w:val="a7"/>
              <w:spacing w:before="155"/>
              <w:ind w:left="57" w:hanging="141"/>
              <w:rPr>
                <w:sz w:val="28"/>
                <w:szCs w:val="28"/>
              </w:rPr>
            </w:pPr>
            <w:r w:rsidRPr="002C2E9B">
              <w:rPr>
                <w:sz w:val="28"/>
                <w:szCs w:val="28"/>
              </w:rPr>
              <w:t>Устный опрос</w:t>
            </w:r>
          </w:p>
        </w:tc>
      </w:tr>
      <w:tr w:rsidR="00774B74" w:rsidRPr="00774B74" w:rsidTr="00044A86">
        <w:trPr>
          <w:trHeight w:val="1195"/>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tc>
        <w:tc>
          <w:tcPr>
            <w:tcW w:w="1984" w:type="dxa"/>
            <w:tcBorders>
              <w:top w:val="single" w:sz="4" w:space="0" w:color="000000"/>
              <w:bottom w:val="single" w:sz="4" w:space="0" w:color="000000"/>
            </w:tcBorders>
          </w:tcPr>
          <w:p w:rsidR="00774B74" w:rsidRPr="002C2E9B" w:rsidRDefault="00774B74" w:rsidP="00B710C9">
            <w:pPr>
              <w:pStyle w:val="a7"/>
              <w:spacing w:before="155"/>
              <w:ind w:left="57" w:hanging="141"/>
              <w:rPr>
                <w:sz w:val="28"/>
                <w:szCs w:val="28"/>
              </w:rPr>
            </w:pPr>
            <w:r w:rsidRPr="002C2E9B">
              <w:rPr>
                <w:sz w:val="28"/>
                <w:szCs w:val="28"/>
              </w:rPr>
              <w:t>Устный опрос</w:t>
            </w:r>
          </w:p>
        </w:tc>
      </w:tr>
      <w:tr w:rsidR="00774B74" w:rsidRPr="00774B74" w:rsidTr="00044A86">
        <w:trPr>
          <w:trHeight w:val="1194"/>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spacing w:before="155"/>
              <w:ind w:left="57"/>
              <w:rPr>
                <w:sz w:val="28"/>
                <w:szCs w:val="28"/>
                <w:lang w:val="ru-RU"/>
              </w:rPr>
            </w:pPr>
            <w:r w:rsidRPr="002C2E9B">
              <w:rPr>
                <w:sz w:val="28"/>
                <w:szCs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190"/>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сложение и вычитание, в пределах 100 – устно и письменно, умножение и деление в пределах 30 с использованием таблицы умножения;</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 Письменная работа</w:t>
            </w:r>
          </w:p>
        </w:tc>
      </w:tr>
      <w:tr w:rsidR="00774B74" w:rsidRPr="00774B74" w:rsidTr="00044A86">
        <w:trPr>
          <w:trHeight w:val="902"/>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называть и различать компоненты действий умножения (множители, произведение), деления (делимое, делитель, частное);</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609"/>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неизвестный компонент сложения, вычитания;</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195"/>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901"/>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определять с помощью измерительных инструментов длину, определять время с помощью часов; выполнять прикидку и оценку результата измерений;</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902"/>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величины длины, массы, времени, стоимости, устанавливая между ними соотношение «больше или меньше на»;</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483"/>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арифметического действия или действий, записывать ответ;</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901"/>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различать и называть геометрические фигуры: прямой угол, ломаную, многоугольник; выделять среди четырехугольников прямоугольники, квадраты;</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1190"/>
        </w:trPr>
        <w:tc>
          <w:tcPr>
            <w:tcW w:w="1516" w:type="dxa"/>
            <w:tcBorders>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на бумаге в клетку изображать ломаную, многоугольник, чертить с помощью линейки или угольника прямой угол, прямоугольник с заданными длинами сторон; использовать для выполнения построений линейку, угольник;</w:t>
            </w:r>
          </w:p>
          <w:p w:rsidR="00774B74" w:rsidRPr="002C2E9B" w:rsidRDefault="00774B74" w:rsidP="00B710C9">
            <w:pPr>
              <w:pStyle w:val="a7"/>
              <w:tabs>
                <w:tab w:val="left" w:pos="402"/>
              </w:tabs>
              <w:spacing w:before="155"/>
              <w:ind w:left="57"/>
              <w:rPr>
                <w:sz w:val="28"/>
                <w:szCs w:val="28"/>
                <w:lang w:val="ru-RU"/>
              </w:rPr>
            </w:pPr>
          </w:p>
        </w:tc>
        <w:tc>
          <w:tcPr>
            <w:tcW w:w="1984" w:type="dxa"/>
            <w:tcBorders>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758"/>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измерение длин реальных объектов с помощью линейки;</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902"/>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длину ломаной, состоящей из двух-трёх звеньев, периметр прямоугольника (квадрата);</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902"/>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со словами «все», «каждый»;</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719"/>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проводить одно-двухшаговые логические рассуждения и делать выводы;</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902"/>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общий признак группы математических объектов (чисел, величин, геометрических фигур);</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01"/>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закономерность в ряду объектов (чисел, геометрических фигур);</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1190"/>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613"/>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группы объектов (находить общее, различное);</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801"/>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обнаруживать модели геометрических фигур в окружающем мире;</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609"/>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подбирать примеры, подтверждающие суждение, ответ;</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609"/>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составлять (дополнять) текстовую задачу;</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614"/>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проверять правильность вычисления, измерения.</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527"/>
        </w:trPr>
        <w:tc>
          <w:tcPr>
            <w:tcW w:w="1516" w:type="dxa"/>
            <w:tcBorders>
              <w:top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3 класс</w:t>
            </w:r>
          </w:p>
        </w:tc>
        <w:tc>
          <w:tcPr>
            <w:tcW w:w="5954" w:type="dxa"/>
            <w:tcBorders>
              <w:top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 концу обучения в 3 классе обучающийся научится:</w:t>
            </w:r>
          </w:p>
        </w:tc>
        <w:tc>
          <w:tcPr>
            <w:tcW w:w="1984" w:type="dxa"/>
            <w:tcBorders>
              <w:top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Способ оценки</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числа в пределах 1000</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заданное число раз (в пределах 1000)</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1406"/>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действия умножение и деление с числами 0 и 1</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113"/>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устанавливать и соблюдать порядок действий при вычислении значения числового выражения (со скобками или без скобок), содержащего</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арифметические действия сложения, вычитания, умножения и деления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использовать при вычислениях переместительное и сочетательное свойства сложения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неизвестный компонент арифметического действия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40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1113"/>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1113"/>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532"/>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rPr>
            </w:pPr>
            <w:r w:rsidRPr="002C2E9B">
              <w:rPr>
                <w:sz w:val="28"/>
                <w:szCs w:val="28"/>
              </w:rPr>
              <w:t>сравнивать величины, выраженные долями</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1694"/>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40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5"/>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конструировать прямоугольник из данных фигур (квадратов), делить прямоугольник, многоугольник на заданные части</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фигуры по площади (наложение, сопоставление числовых значений)</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периметр прямоугольника (квадрата), площадь прямоугольника (квадрата). используя правило/алгоритм;</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5"/>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со словами: «все», «некоторые», «и», «каждый», «если…, то…»</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416"/>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формулировать утверждение (вывод), строить логические рассуждения (одно-двухшаговые), в том числе с использованием изученных связок</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609"/>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классифицировать объекты по одному-двум признакам</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140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25"/>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составлять план выполнения учебного задания и следовать ему, выполнять действия по алгоритму</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82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сравнивать математические объекты (находить общее, различное, уникальное)</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609"/>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выбирать верное решение математической задачи</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532"/>
        </w:trPr>
        <w:tc>
          <w:tcPr>
            <w:tcW w:w="1516" w:type="dxa"/>
          </w:tcPr>
          <w:p w:rsidR="00774B74" w:rsidRPr="002C2E9B" w:rsidRDefault="00774B74" w:rsidP="00B710C9">
            <w:pPr>
              <w:tabs>
                <w:tab w:val="left" w:pos="402"/>
              </w:tabs>
              <w:spacing w:before="155"/>
              <w:ind w:left="57"/>
              <w:rPr>
                <w:rFonts w:ascii="Times New Roman" w:hAnsi="Times New Roman" w:cs="Times New Roman"/>
                <w:sz w:val="28"/>
                <w:szCs w:val="28"/>
              </w:rPr>
            </w:pPr>
            <w:r w:rsidRPr="002C2E9B">
              <w:rPr>
                <w:rFonts w:ascii="Times New Roman" w:hAnsi="Times New Roman" w:cs="Times New Roman"/>
                <w:sz w:val="28"/>
                <w:szCs w:val="28"/>
              </w:rPr>
              <w:t>4 класс (1 г. о.)</w:t>
            </w: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 концу обучения в 4 классе(1 г. о.) обучающийся научится:</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Способ оценки</w:t>
            </w:r>
          </w:p>
        </w:tc>
      </w:tr>
      <w:tr w:rsidR="00774B74" w:rsidRPr="00774B74" w:rsidTr="00044A86">
        <w:trPr>
          <w:trHeight w:val="590"/>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читать, записывать, сравнивать, упорядочивать многозначные числа</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82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число большее или меньшее данного числа на заданное число, в заданное число раз</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987"/>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арифметические действия: сложение и вычитание</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 многозначными числами письменно (в пределах 100 – устно), умножение и деление многозначного числа на однозначное, двузначное число письменно</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 пределах 100 – устно), деление с остатком – письменно (в пределах 1000)</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40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rPr>
          <w:trHeight w:val="1281"/>
        </w:trPr>
        <w:tc>
          <w:tcPr>
            <w:tcW w:w="1516" w:type="dxa"/>
          </w:tcPr>
          <w:p w:rsidR="00774B74" w:rsidRPr="002C2E9B" w:rsidRDefault="00774B74" w:rsidP="00B710C9">
            <w:pPr>
              <w:pStyle w:val="a7"/>
              <w:tabs>
                <w:tab w:val="left" w:pos="402"/>
              </w:tabs>
              <w:spacing w:before="155"/>
              <w:ind w:left="57"/>
              <w:rPr>
                <w:sz w:val="28"/>
                <w:szCs w:val="28"/>
              </w:rPr>
            </w:pPr>
          </w:p>
        </w:tc>
        <w:tc>
          <w:tcPr>
            <w:tcW w:w="5954" w:type="dxa"/>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c>
          <w:tcPr>
            <w:tcW w:w="1984" w:type="dxa"/>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820"/>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различать окружность и круг, изображать с помощью циркуля и линейки окружность заданного радиуса</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1113"/>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rPr>
          <w:trHeight w:val="1401"/>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w:t>
            </w:r>
          </w:p>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составленных из двух-трех прямоугольников (квадратов)</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rPr>
          <w:trHeight w:val="820"/>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классифицировать объекты по заданным или самостоятельно установленным одному-двум признакам</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rPr>
          <w:trHeight w:val="1694"/>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w:t>
            </w:r>
            <w:r w:rsidRPr="002C2E9B">
              <w:rPr>
                <w:sz w:val="28"/>
                <w:szCs w:val="28"/>
                <w:lang w:val="ru-RU"/>
              </w:rPr>
              <w:lastRenderedPageBreak/>
              <w:t>прайс-лист, объявление)</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lastRenderedPageBreak/>
              <w:t>Наблюдение</w:t>
            </w:r>
          </w:p>
        </w:tc>
      </w:tr>
      <w:tr w:rsidR="00774B74" w:rsidRPr="00774B74" w:rsidTr="00044A86">
        <w:trPr>
          <w:trHeight w:val="744"/>
        </w:trPr>
        <w:tc>
          <w:tcPr>
            <w:tcW w:w="1516"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p>
        </w:tc>
        <w:tc>
          <w:tcPr>
            <w:tcW w:w="595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заполнять данными предложенную таблиц, столбчатую диаграмму</w:t>
            </w:r>
          </w:p>
        </w:tc>
        <w:tc>
          <w:tcPr>
            <w:tcW w:w="1984" w:type="dxa"/>
            <w:tcBorders>
              <w:top w:val="single" w:sz="4" w:space="0" w:color="000000"/>
              <w:bottom w:val="single" w:sz="4" w:space="0" w:color="000000"/>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составлять модель текстовой задачи, числовое выражение</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выбирать рациональное решение задачи, находить все верные решения из предложенных</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4 класс (2 г. о.)</w:t>
            </w: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 концу обучения в 4 классе(2 г. о.) обучающийся научится:</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находить долю величины, величину по ее доле;</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2C2E9B" w:rsidP="00B710C9">
            <w:pPr>
              <w:pStyle w:val="a7"/>
              <w:tabs>
                <w:tab w:val="left" w:pos="402"/>
              </w:tabs>
              <w:spacing w:before="155"/>
              <w:ind w:left="57"/>
              <w:rPr>
                <w:sz w:val="28"/>
                <w:szCs w:val="28"/>
                <w:lang w:val="ru-RU"/>
              </w:rPr>
            </w:pPr>
            <w:r>
              <w:rPr>
                <w:sz w:val="28"/>
                <w:szCs w:val="28"/>
                <w:lang w:val="ru-RU"/>
              </w:rPr>
              <w:t xml:space="preserve"> </w:t>
            </w:r>
            <w:r w:rsidR="00774B74" w:rsidRPr="002C2E9B">
              <w:rPr>
                <w:sz w:val="28"/>
                <w:szCs w:val="28"/>
                <w:lang w:val="ru-RU"/>
              </w:rPr>
              <w:t>находить неизвестный компонент арифметического действия;</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использовать единицы величин для при решении задач (длина, масса, время, вместимость, стоимость, площадь, скорость);</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2C2E9B" w:rsidP="00B710C9">
            <w:pPr>
              <w:pStyle w:val="a7"/>
              <w:tabs>
                <w:tab w:val="left" w:pos="402"/>
              </w:tabs>
              <w:spacing w:before="155"/>
              <w:ind w:left="57"/>
              <w:rPr>
                <w:sz w:val="28"/>
                <w:szCs w:val="28"/>
                <w:lang w:val="ru-RU"/>
              </w:rPr>
            </w:pPr>
            <w:r>
              <w:rPr>
                <w:sz w:val="28"/>
                <w:szCs w:val="28"/>
                <w:lang w:val="ru-RU"/>
              </w:rPr>
              <w:t xml:space="preserve"> </w:t>
            </w:r>
            <w:r w:rsidR="00774B74" w:rsidRPr="002C2E9B">
              <w:rPr>
                <w:sz w:val="28"/>
                <w:szCs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w:t>
            </w:r>
            <w:r w:rsidRPr="002C2E9B">
              <w:rPr>
                <w:sz w:val="28"/>
                <w:szCs w:val="28"/>
                <w:lang w:val="ru-RU"/>
              </w:rPr>
              <w:lastRenderedPageBreak/>
              <w:t>вместимость; выполнять прикидку и оценку результата измерений;</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lastRenderedPageBreak/>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 xml:space="preserve">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2C2E9B" w:rsidP="00B710C9">
            <w:pPr>
              <w:pStyle w:val="a7"/>
              <w:tabs>
                <w:tab w:val="left" w:pos="402"/>
              </w:tabs>
              <w:spacing w:before="155"/>
              <w:ind w:left="57"/>
              <w:rPr>
                <w:sz w:val="28"/>
                <w:szCs w:val="28"/>
                <w:lang w:val="ru-RU"/>
              </w:rPr>
            </w:pPr>
            <w:r>
              <w:rPr>
                <w:sz w:val="28"/>
                <w:szCs w:val="28"/>
                <w:lang w:val="ru-RU"/>
              </w:rPr>
              <w:t xml:space="preserve"> </w:t>
            </w:r>
            <w:r w:rsidR="00774B74" w:rsidRPr="002C2E9B">
              <w:rPr>
                <w:sz w:val="28"/>
                <w:szCs w:val="28"/>
                <w:lang w:val="ru-RU"/>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74B74" w:rsidRPr="002C2E9B" w:rsidRDefault="00774B74" w:rsidP="00B710C9">
            <w:pPr>
              <w:pStyle w:val="a7"/>
              <w:tabs>
                <w:tab w:val="left" w:pos="402"/>
              </w:tabs>
              <w:spacing w:before="155"/>
              <w:ind w:left="57"/>
              <w:rPr>
                <w:sz w:val="28"/>
                <w:szCs w:val="28"/>
                <w:lang w:val="ru-RU"/>
              </w:rPr>
            </w:pP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распознавать верные (истинные) и неверные (ложные) утверждения; приводить пример, контрпример;</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формулировать утверждение (вывод), строить логические рассуждения (одно-двухшаговые) с использованием изученных связок;</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Устный опрос</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rPr>
              <w:t>выбирать рациональное решение;</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составлять модель текстовой задачи, числовое выражение;</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Практическая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конструировать ход решения математической задачи;</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Письменная работа</w:t>
            </w:r>
          </w:p>
        </w:tc>
      </w:tr>
      <w:tr w:rsidR="00774B74" w:rsidRPr="00774B74" w:rsidTr="00044A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516"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p>
        </w:tc>
        <w:tc>
          <w:tcPr>
            <w:tcW w:w="595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lang w:val="ru-RU"/>
              </w:rPr>
            </w:pPr>
            <w:r w:rsidRPr="002C2E9B">
              <w:rPr>
                <w:sz w:val="28"/>
                <w:szCs w:val="28"/>
                <w:lang w:val="ru-RU"/>
              </w:rPr>
              <w:t>находить все верные решения задачи из предложенных.</w:t>
            </w:r>
          </w:p>
        </w:tc>
        <w:tc>
          <w:tcPr>
            <w:tcW w:w="1984" w:type="dxa"/>
            <w:tcBorders>
              <w:left w:val="single" w:sz="4" w:space="0" w:color="212121"/>
              <w:right w:val="single" w:sz="4" w:space="0" w:color="212121"/>
            </w:tcBorders>
          </w:tcPr>
          <w:p w:rsidR="00774B74" w:rsidRPr="002C2E9B" w:rsidRDefault="00774B74" w:rsidP="00B710C9">
            <w:pPr>
              <w:pStyle w:val="a7"/>
              <w:tabs>
                <w:tab w:val="left" w:pos="402"/>
              </w:tabs>
              <w:spacing w:before="155"/>
              <w:ind w:left="57"/>
              <w:rPr>
                <w:sz w:val="28"/>
                <w:szCs w:val="28"/>
              </w:rPr>
            </w:pPr>
            <w:r w:rsidRPr="002C2E9B">
              <w:rPr>
                <w:sz w:val="28"/>
                <w:szCs w:val="28"/>
              </w:rPr>
              <w:t>Наблюдение</w:t>
            </w:r>
          </w:p>
        </w:tc>
      </w:tr>
    </w:tbl>
    <w:p w:rsidR="00774B74" w:rsidRPr="00774B74" w:rsidRDefault="00774B74" w:rsidP="00774B74">
      <w:pPr>
        <w:pStyle w:val="af4"/>
        <w:spacing w:before="10"/>
        <w:rPr>
          <w:rFonts w:cs="Times New Roman"/>
        </w:rPr>
      </w:pPr>
    </w:p>
    <w:p w:rsidR="00774B74" w:rsidRPr="00774B74" w:rsidRDefault="00774B74" w:rsidP="00774B74">
      <w:pPr>
        <w:pStyle w:val="3c"/>
        <w:shd w:val="clear" w:color="auto" w:fill="auto"/>
        <w:spacing w:before="292" w:after="186" w:line="220" w:lineRule="exact"/>
        <w:ind w:left="280"/>
        <w:rPr>
          <w:b w:val="0"/>
          <w:sz w:val="28"/>
          <w:szCs w:val="28"/>
        </w:rPr>
      </w:pPr>
      <w:r w:rsidRPr="00774B74">
        <w:rPr>
          <w:b w:val="0"/>
          <w:sz w:val="28"/>
          <w:szCs w:val="28"/>
        </w:rPr>
        <w:lastRenderedPageBreak/>
        <w:t>2. Требования к выставлению отметок за промежуточную аттестацию</w:t>
      </w:r>
    </w:p>
    <w:p w:rsidR="00774B74" w:rsidRPr="00774B74" w:rsidRDefault="00774B74" w:rsidP="00044A8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774B74" w:rsidRPr="00774B74" w:rsidRDefault="00774B74" w:rsidP="00044A8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 xml:space="preserve">Промежуточная аттестация проводится только 1 раз в конце учебного года </w:t>
      </w:r>
      <w:r w:rsidRPr="00774B74">
        <w:rPr>
          <w:rFonts w:ascii="Times New Roman" w:hAnsi="Times New Roman" w:cs="Times New Roman"/>
          <w:bCs/>
          <w:sz w:val="28"/>
          <w:szCs w:val="28"/>
        </w:rPr>
        <w:t xml:space="preserve">на основе результатов накопленной оценки </w:t>
      </w:r>
      <w:r w:rsidRPr="00774B74">
        <w:rPr>
          <w:rFonts w:ascii="Times New Roman" w:hAnsi="Times New Roman" w:cs="Times New Roman"/>
          <w:sz w:val="28"/>
          <w:szCs w:val="28"/>
        </w:rPr>
        <w:t xml:space="preserve">и результатов выполнения </w:t>
      </w:r>
      <w:r w:rsidRPr="00774B74">
        <w:rPr>
          <w:rFonts w:ascii="Times New Roman" w:hAnsi="Times New Roman" w:cs="Times New Roman"/>
          <w:bCs/>
          <w:sz w:val="28"/>
          <w:szCs w:val="28"/>
        </w:rPr>
        <w:t xml:space="preserve">тематических </w:t>
      </w:r>
      <w:r w:rsidRPr="00774B74">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774B74">
        <w:rPr>
          <w:rFonts w:ascii="Times New Roman" w:hAnsi="Times New Roman" w:cs="Times New Roman"/>
          <w:bCs/>
          <w:sz w:val="28"/>
          <w:szCs w:val="28"/>
        </w:rPr>
        <w:t xml:space="preserve">Проведение отдельной оценочной процедуры </w:t>
      </w:r>
      <w:r w:rsidRPr="00774B74">
        <w:rPr>
          <w:rFonts w:ascii="Times New Roman" w:hAnsi="Times New Roman" w:cs="Times New Roman"/>
          <w:sz w:val="28"/>
          <w:szCs w:val="28"/>
        </w:rPr>
        <w:t xml:space="preserve">(годовой контрольной работы) </w:t>
      </w:r>
      <w:r w:rsidRPr="00774B74">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774B74">
        <w:rPr>
          <w:rFonts w:ascii="Times New Roman" w:hAnsi="Times New Roman" w:cs="Times New Roman"/>
          <w:sz w:val="28"/>
          <w:szCs w:val="28"/>
        </w:rPr>
        <w:t xml:space="preserve">АООП НОО и ФГОС НОО ОВЗ </w:t>
      </w:r>
      <w:r w:rsidRPr="00774B74">
        <w:rPr>
          <w:rFonts w:ascii="Times New Roman" w:hAnsi="Times New Roman" w:cs="Times New Roman"/>
          <w:bCs/>
          <w:sz w:val="28"/>
          <w:szCs w:val="28"/>
        </w:rPr>
        <w:t>не предусмотрено</w:t>
      </w:r>
      <w:r w:rsidRPr="00774B74">
        <w:rPr>
          <w:rFonts w:ascii="Times New Roman" w:hAnsi="Times New Roman" w:cs="Times New Roman"/>
          <w:sz w:val="28"/>
          <w:szCs w:val="28"/>
        </w:rPr>
        <w:t xml:space="preserve">. </w:t>
      </w:r>
    </w:p>
    <w:p w:rsidR="00774B74" w:rsidRPr="00774B74" w:rsidRDefault="00774B74" w:rsidP="00044A8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Pr="00774B74" w:rsidRDefault="00774B74" w:rsidP="00044A86">
      <w:pPr>
        <w:spacing w:after="0" w:line="240" w:lineRule="auto"/>
        <w:ind w:firstLine="708"/>
        <w:jc w:val="both"/>
        <w:rPr>
          <w:rFonts w:ascii="Times New Roman" w:hAnsi="Times New Roman" w:cs="Times New Roman"/>
          <w:sz w:val="28"/>
          <w:szCs w:val="28"/>
        </w:rPr>
      </w:pPr>
      <w:r w:rsidRPr="00774B74">
        <w:rPr>
          <w:rFonts w:ascii="Times New Roman" w:hAnsi="Times New Roman" w:cs="Times New Roman"/>
          <w:sz w:val="28"/>
          <w:szCs w:val="28"/>
        </w:rPr>
        <w:t>Промежуточная аттестация обучающихся 2-4 (2 г. о.) классов осуществляется по 4-балльной шкале («5», «4», «3», «2»). В 1 классе обучение проводится без балльного оценивания знаний обучающихся .</w:t>
      </w:r>
    </w:p>
    <w:p w:rsidR="00774B74" w:rsidRPr="00774B74" w:rsidRDefault="00774B74" w:rsidP="00044A86">
      <w:pPr>
        <w:spacing w:after="0" w:line="240" w:lineRule="auto"/>
        <w:jc w:val="both"/>
        <w:rPr>
          <w:rFonts w:ascii="Times New Roman" w:hAnsi="Times New Roman" w:cs="Times New Roman"/>
          <w:sz w:val="28"/>
          <w:szCs w:val="28"/>
        </w:rPr>
      </w:pPr>
      <w:r w:rsidRPr="00774B74">
        <w:rPr>
          <w:rFonts w:ascii="Times New Roman" w:hAnsi="Times New Roman" w:cs="Times New Roman"/>
          <w:sz w:val="28"/>
          <w:szCs w:val="28"/>
        </w:rPr>
        <w:t>Промежуточная (годовая) оценка является основанием для перевода обучающихся в следующий класс.</w:t>
      </w:r>
    </w:p>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2D3CB2">
        <w:rPr>
          <w:rFonts w:ascii="Times New Roman" w:eastAsia="Times New Roman" w:hAnsi="Times New Roman" w:cs="Times New Roman"/>
          <w:b/>
          <w:sz w:val="28"/>
          <w:szCs w:val="28"/>
          <w:lang w:eastAsia="en-US"/>
        </w:rPr>
        <w:t xml:space="preserve">Особенности оценки  предметных результатов </w:t>
      </w:r>
    </w:p>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2D3CB2">
        <w:rPr>
          <w:rFonts w:ascii="Times New Roman" w:eastAsia="Times New Roman" w:hAnsi="Times New Roman" w:cs="Times New Roman"/>
          <w:b/>
          <w:sz w:val="28"/>
          <w:szCs w:val="28"/>
          <w:lang w:eastAsia="en-US"/>
        </w:rPr>
        <w:t xml:space="preserve">по учебному предмету «Окружающий мир» </w:t>
      </w:r>
    </w:p>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color w:val="FF0000"/>
          <w:sz w:val="28"/>
          <w:szCs w:val="28"/>
          <w:lang w:eastAsia="en-US"/>
        </w:rPr>
      </w:pPr>
    </w:p>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1. Список итоговых планируемых результатов с указанием этапов их формирования и способов оценки </w:t>
      </w:r>
    </w:p>
    <w:p w:rsidR="00774B74" w:rsidRPr="00774B74" w:rsidRDefault="00774B74" w:rsidP="00774B74">
      <w:pPr>
        <w:widowControl w:val="0"/>
        <w:autoSpaceDE w:val="0"/>
        <w:autoSpaceDN w:val="0"/>
        <w:spacing w:after="0" w:line="240" w:lineRule="auto"/>
        <w:rPr>
          <w:rFonts w:ascii="Times New Roman" w:eastAsia="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5901"/>
        <w:gridCol w:w="1984"/>
      </w:tblGrid>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Этап  формирования</w:t>
            </w: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Итоговые планируемые результаты</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классе</w:t>
            </w:r>
            <w:r w:rsidR="002D3CB2">
              <w:rPr>
                <w:rFonts w:ascii="Times New Roman" w:eastAsia="Times New Roman" w:hAnsi="Times New Roman" w:cs="Times New Roman"/>
                <w:sz w:val="28"/>
                <w:szCs w:val="28"/>
                <w:lang w:eastAsia="en-US"/>
              </w:rPr>
              <w:t xml:space="preserve"> </w:t>
            </w:r>
            <w:r w:rsidRPr="002D3CB2">
              <w:rPr>
                <w:rFonts w:ascii="Times New Roman" w:eastAsia="Times New Roman" w:hAnsi="Times New Roman" w:cs="Times New Roman"/>
                <w:sz w:val="28"/>
                <w:szCs w:val="28"/>
                <w:lang w:eastAsia="en-US"/>
              </w:rPr>
              <w:t>обучающийся научится)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Способ оценки, тип контроля</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color w:val="7030A0"/>
                <w:sz w:val="28"/>
                <w:szCs w:val="28"/>
                <w:lang w:eastAsia="en-US"/>
              </w:rPr>
              <w:t xml:space="preserve"> </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1 класс</w:t>
            </w: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1 классе обучающийся научится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Называть себя и членов своей семьи по фамилии, имени, отчеству,</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профессии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членов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семьи, домашний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адрес</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адрес</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школы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традициям, соблюдать</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поведения 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социуме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before="53"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Воспроизводить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название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населённого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пункта,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региона,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страны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 примеры культурных объектов родного края, школьных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праздников,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ценностей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своей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семьи,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профессий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1"/>
                <w:sz w:val="28"/>
                <w:szCs w:val="28"/>
                <w:lang w:eastAsia="en-US"/>
              </w:rPr>
              <w:t xml:space="preserve"> </w:t>
            </w:r>
            <w:r w:rsidRPr="002D3CB2">
              <w:rPr>
                <w:rFonts w:ascii="Times New Roman" w:eastAsia="Times New Roman" w:hAnsi="Times New Roman" w:cs="Times New Roman"/>
                <w:sz w:val="28"/>
                <w:szCs w:val="28"/>
                <w:lang w:eastAsia="en-US"/>
              </w:rPr>
              <w:t>созданные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человеком,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природные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материалы,</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части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растений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(корень,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стебель,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лист,</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цветок, плод,</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семя),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группы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животных</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(насекомые,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рыбы,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птицы,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звери)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 на основе опорных слов наиболее распространённые в родном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крае дикорастущие и культурные растения, диких и домашних животных;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сезонные явления в разные времена года; деревья, кустарники, травы;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основные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группы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животных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(насекомые, рыбы,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птицы,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звери);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выделять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наиболее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существенные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признаки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Применять правила ухода за комнатными растениями и домашними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животными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 соблюдая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труда, несложные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групповые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индивидуальные наблюдения (в том числе за сезонными изменениями 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своей местности), измерения (в том числе вести счёт времени,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измерять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температуру</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воздуха)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под</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руководством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учителя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ответов 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вопросы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тексты 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 оценивать ситуации, раскрывающие положительное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негативное отношение к природе; правила поведения в быту, 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общественных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местах</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безопасности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 учебном</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месте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обучающегося;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время наблюдений и опытов; безопасно пользоваться бытовыми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электроприборами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использования электронных средств, оснащенных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экраном</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здорового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питания</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lastRenderedPageBreak/>
              <w:t>личной гигиены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пешехода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помощью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взрослых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(учителя, родителей)</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пользоваться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электронным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дневником и электронными образовательными и информационными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ресурсами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2 класс</w:t>
            </w: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во 2 классе обучающийся научится: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Находить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Россию</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Москву,</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регион 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его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главный город</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государственную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символику</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(гимн,</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герб,</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флаг)</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региона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 уважение к семейным ценностям и 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 народа и других народов, государственным символам России;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 социуме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 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Распознавать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 окружающего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описанию,</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рисункам 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фотографиям,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окружающем мире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традиций,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обычаев</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праздников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родного края; важных событий прошлого и настоящего родного края;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трудовой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деятельности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профессий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жителей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края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соблюдая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труда,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несложные</w:t>
            </w:r>
            <w:r w:rsidRPr="002D3CB2">
              <w:rPr>
                <w:rFonts w:ascii="Times New Roman" w:eastAsia="Times New Roman" w:hAnsi="Times New Roman" w:cs="Times New Roman"/>
                <w:spacing w:val="-10"/>
                <w:sz w:val="28"/>
                <w:szCs w:val="28"/>
                <w:lang w:eastAsia="en-US"/>
              </w:rPr>
              <w:t xml:space="preserve"> </w:t>
            </w:r>
            <w:r w:rsidRPr="002D3CB2">
              <w:rPr>
                <w:rFonts w:ascii="Times New Roman" w:eastAsia="Times New Roman" w:hAnsi="Times New Roman" w:cs="Times New Roman"/>
                <w:sz w:val="28"/>
                <w:szCs w:val="28"/>
                <w:lang w:eastAsia="en-US"/>
              </w:rPr>
              <w:t>наблюдения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природными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объектами,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измерения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взаимосвязей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иллюстрирующие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значение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или опорных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слов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культурные объекты (достопримечательности родного края, музейные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экспонаты)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или опорных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слов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объекты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явления,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том</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числе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звёзды,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созвездия,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планеты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Группировать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неживой природы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предложенным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признакам</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Сравнивать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внешних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признаков</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Ориентироваться на местности по местным природным признакам,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Солнцу,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компасу</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заданному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плану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развёрнутые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высказывания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ответов 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вопросы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тексты 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обществе</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нравственного поведения в социуме и в природе,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оценивать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примеры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положительного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негативного</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отношения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объектам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проявления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внимания,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помощи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людям,</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нуждающимся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ней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школе,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поведения пассажира наземного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транспорта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метро</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режим дня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питания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мессенджеры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условиях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информационно-телекоммуникационную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Интернет</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осуществлять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коммуникацию</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школьных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сообществах с</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помощью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учителя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необходимости)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3 класс</w:t>
            </w:r>
          </w:p>
        </w:tc>
        <w:tc>
          <w:tcPr>
            <w:tcW w:w="5901" w:type="dxa"/>
          </w:tcPr>
          <w:p w:rsidR="00774B74" w:rsidRPr="002D3CB2" w:rsidRDefault="00774B74" w:rsidP="00044A8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З классе обучающийся научится: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государственную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символику</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(гимн,</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герб,</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флаг)</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государственным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символам</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региона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 народа и других народов; соблюдать правила нравственного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lastRenderedPageBreak/>
              <w:t>поведения 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 xml:space="preserve">социуме; уважительное отношение к людям с ограниченными возможностями здоровья, забота о них. </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Приводить примеры памятников природы, культурных объектов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достопримечательностей родного края; столицы России, городов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Российской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Федерации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богатой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историей</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культурой;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российских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центров декоративно-прикладного искусства; проявлять интерес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к истории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культуре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мира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материки,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страны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мира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Распознавать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 природы по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описанию,</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рисункам</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 xml:space="preserve">и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фотографиям,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различать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окружающем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мире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предложенному</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плану</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или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инструкции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небольшие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опыты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 xml:space="preserve">с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природными объектами с использованием простейшего лабораторного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оборудования и измерительных приборов; соблюдать безопасность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проведения опытов</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Группировать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проводить</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простейшую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классификацию</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Сравнивать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заданному</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количеству</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признаков 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живой 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неживой</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Описывать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предложенного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плана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 xml:space="preserve">объекты и явления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выделяя 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существенные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признаки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характерные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свойства (соль, сахар, вода, природный газ)</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различные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источники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обществе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поиска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извлечения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ответов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вопросы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знания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взаимосвязях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природе, связи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 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природы</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объяснения</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простейших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явлений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процессов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организме человека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наблюдения</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Фиксировать результаты наблюдений, опытной работы, в процессе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коллективной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деятельности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обобщать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полученные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lastRenderedPageBreak/>
              <w:t>результаты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 xml:space="preserve">делать </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выводы;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 по заданному плану собственные развёрнутые высказывания 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человеке и обществе, сопровождая выступление иллюстрациями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(презентацией)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пассажира</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железнодорожного,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авиатранспорта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основы здорового образа жизни, в том числе требования к</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двигательной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активности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принципы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здорового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питания</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основы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профилактики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заболеваний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дворе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жилого</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дома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«Интернет</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Ориентироваться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возможных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мошеннических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действиях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общении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мессенджерах</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4(первый год обучения) класс</w:t>
            </w: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4 классе ( 1 г.о.)  обучающийся научится:</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Называть методы познания окружающей природы: наблюдения, сравнения, измерения, опыты по исследованию природных объектов и явлений. Солнце ближайшая к нам звезда, источник света и тепла для всего живого на Земле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Давать характеристику планет Солнечной системы. Называть естественные спутники планет. </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Обосновывать смены дня и ночи, времён года,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 формы земной поверхности: равнины, горы, холмы, овраги.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Различать водоёмы.</w:t>
            </w:r>
          </w:p>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Называть крупнейшие реки и озёра России, </w:t>
            </w:r>
            <w:r w:rsidRPr="002D3CB2">
              <w:rPr>
                <w:rFonts w:ascii="Times New Roman" w:eastAsia="Times New Roman" w:hAnsi="Times New Roman" w:cs="Times New Roman"/>
                <w:sz w:val="28"/>
                <w:szCs w:val="28"/>
                <w:lang w:eastAsia="en-US"/>
              </w:rPr>
              <w:lastRenderedPageBreak/>
              <w:t>моря, омывающие её берега, океаны. Водоёмы и реки родного края (названия, краткая характеристика на основе наблюдений).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lastRenderedPageBreak/>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 на карте природные зоны России. Называть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Создавать по заданному плану собственные развёрнутые высказывания о</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природе, человеке и обществе, сопровождая выступление иллюстрациями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(презентацией)</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здоровый образ жизни: профилактика вредных привычек</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«Интернет</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 xml:space="preserve">4(второй год обучения) класс </w:t>
            </w:r>
          </w:p>
        </w:tc>
        <w:tc>
          <w:tcPr>
            <w:tcW w:w="5901" w:type="dxa"/>
          </w:tcPr>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К концу обучения в 4 классе ( 2 г.о.)  обучающийся научится:</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Проявлять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уважение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семейным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ценностям</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традициям, традициям</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своего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народа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других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народов, государственным</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символам</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социуме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физической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крупные</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географические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объекты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(горы,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равнины,</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реки,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озёра,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моря,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омывающие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территорию</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Показывать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исторической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карте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места изученных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исторических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событий</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Находить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место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изученных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событий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«ленте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времени»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практическая работа</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Знать</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основные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права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 обязанности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гражданина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Российской Федерации</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Соотносить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изученные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исторические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события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исторических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деятелей</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веками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периодами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истории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Рассказывать о государственных праздниках России, наиболее важных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событиях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истории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наиболее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известных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российских</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исторических деятелях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разных</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периодов, достопримечательностях</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столицы</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родного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края</w:t>
            </w:r>
          </w:p>
        </w:tc>
        <w:tc>
          <w:tcPr>
            <w:tcW w:w="1984" w:type="dxa"/>
          </w:tcPr>
          <w:p w:rsidR="00774B74" w:rsidRPr="002D3CB2" w:rsidRDefault="00774B74" w:rsidP="002D3CB2">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Использовать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различные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источники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поиска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извлечения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информации,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ответов</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на вопросы</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правила нравственного</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на</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природе</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Осознавать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возможные</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последствия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вредных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привычек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здоровья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человека</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использовании</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объектов</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транспортной</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инфраструктуры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населённого</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пункта,</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театрах,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кинотеатрах, торговых центрах, парках и зонах отдыха, учреждениях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культуры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(музеях,</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библиотеках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других)</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наблюдения</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 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поведения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езде</w:t>
            </w:r>
            <w:r w:rsidRPr="002D3CB2">
              <w:rPr>
                <w:rFonts w:ascii="Times New Roman" w:eastAsia="Times New Roman" w:hAnsi="Times New Roman" w:cs="Times New Roman"/>
                <w:spacing w:val="-9"/>
                <w:sz w:val="28"/>
                <w:szCs w:val="28"/>
                <w:lang w:eastAsia="en-US"/>
              </w:rPr>
              <w:t xml:space="preserve"> </w:t>
            </w:r>
            <w:r w:rsidRPr="002D3CB2">
              <w:rPr>
                <w:rFonts w:ascii="Times New Roman" w:eastAsia="Times New Roman" w:hAnsi="Times New Roman" w:cs="Times New Roman"/>
                <w:sz w:val="28"/>
                <w:szCs w:val="28"/>
                <w:lang w:eastAsia="en-US"/>
              </w:rPr>
              <w:t>на велосипеде,</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самокате</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других средствах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индивидуальной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мобильности</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before="50" w:after="0" w:line="240" w:lineRule="auto"/>
              <w:ind w:right="559"/>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Безопасно использовать персональные данные в условиях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контролируемого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доступа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в</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информационно-коммуникационную</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сеть</w:t>
            </w:r>
          </w:p>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«Интернет</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 опрос</w:t>
            </w:r>
          </w:p>
        </w:tc>
      </w:tr>
      <w:tr w:rsidR="00774B74" w:rsidRPr="002D3CB2" w:rsidTr="00044A86">
        <w:tc>
          <w:tcPr>
            <w:tcW w:w="1862" w:type="dxa"/>
          </w:tcPr>
          <w:p w:rsidR="00774B74" w:rsidRPr="002D3CB2" w:rsidRDefault="00774B74" w:rsidP="002D3CB2">
            <w:pPr>
              <w:widowControl w:val="0"/>
              <w:autoSpaceDE w:val="0"/>
              <w:autoSpaceDN w:val="0"/>
              <w:spacing w:after="0" w:line="240" w:lineRule="auto"/>
              <w:ind w:right="-108"/>
              <w:jc w:val="center"/>
              <w:rPr>
                <w:rFonts w:ascii="Times New Roman" w:eastAsia="Times New Roman" w:hAnsi="Times New Roman" w:cs="Times New Roman"/>
                <w:sz w:val="28"/>
                <w:szCs w:val="28"/>
                <w:lang w:eastAsia="en-US"/>
              </w:rPr>
            </w:pPr>
          </w:p>
        </w:tc>
        <w:tc>
          <w:tcPr>
            <w:tcW w:w="5901"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Соблюдать</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правила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безопасного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для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здоровья</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использования</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электронных</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образовательных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информационных</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ресурсов</w:t>
            </w:r>
          </w:p>
        </w:tc>
        <w:tc>
          <w:tcPr>
            <w:tcW w:w="1984" w:type="dxa"/>
          </w:tcPr>
          <w:p w:rsidR="00774B74" w:rsidRPr="002D3CB2" w:rsidRDefault="00774B74" w:rsidP="002D3CB2">
            <w:pPr>
              <w:widowControl w:val="0"/>
              <w:autoSpaceDE w:val="0"/>
              <w:autoSpaceDN w:val="0"/>
              <w:spacing w:after="0" w:line="240" w:lineRule="auto"/>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наблюдение</w:t>
            </w:r>
          </w:p>
        </w:tc>
      </w:tr>
    </w:tbl>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774B74" w:rsidRPr="002D3CB2" w:rsidRDefault="00774B74" w:rsidP="002D3CB2">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2. Требования</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к</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выставлению</w:t>
      </w:r>
      <w:r w:rsidRPr="002D3CB2">
        <w:rPr>
          <w:rFonts w:ascii="Times New Roman" w:eastAsia="Times New Roman" w:hAnsi="Times New Roman" w:cs="Times New Roman"/>
          <w:spacing w:val="-4"/>
          <w:sz w:val="28"/>
          <w:szCs w:val="28"/>
          <w:lang w:eastAsia="en-US"/>
        </w:rPr>
        <w:t xml:space="preserve"> </w:t>
      </w:r>
      <w:r w:rsidRPr="002D3CB2">
        <w:rPr>
          <w:rFonts w:ascii="Times New Roman" w:eastAsia="Times New Roman" w:hAnsi="Times New Roman" w:cs="Times New Roman"/>
          <w:sz w:val="28"/>
          <w:szCs w:val="28"/>
          <w:lang w:eastAsia="en-US"/>
        </w:rPr>
        <w:t>отметок</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за</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промежуточную</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аттестацию</w:t>
      </w:r>
    </w:p>
    <w:p w:rsidR="002D3CB2" w:rsidRDefault="00774B74" w:rsidP="005566C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Требования к выста</w:t>
      </w:r>
      <w:r w:rsidR="002D3CB2" w:rsidRPr="002D3CB2">
        <w:rPr>
          <w:rFonts w:ascii="Times New Roman" w:hAnsi="Times New Roman" w:cs="Times New Roman"/>
          <w:sz w:val="28"/>
          <w:szCs w:val="28"/>
        </w:rPr>
        <w:t xml:space="preserve">влению отметок за промежуточную </w:t>
      </w:r>
      <w:r w:rsidRPr="002D3CB2">
        <w:rPr>
          <w:rFonts w:ascii="Times New Roman" w:hAnsi="Times New Roman" w:cs="Times New Roman"/>
          <w:sz w:val="28"/>
          <w:szCs w:val="28"/>
        </w:rPr>
        <w:t xml:space="preserve">аттестацию (при необходимости - с учётом степени значимости отметок за отдельные оценочные процедуры). </w:t>
      </w:r>
    </w:p>
    <w:p w:rsidR="00774B74" w:rsidRPr="002D3CB2" w:rsidRDefault="00774B74" w:rsidP="005566C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lastRenderedPageBreak/>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774B74" w:rsidRPr="002D3CB2" w:rsidRDefault="00774B74" w:rsidP="005566C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Pr="002D3CB2" w:rsidRDefault="00774B74" w:rsidP="005566C6">
      <w:pPr>
        <w:spacing w:after="0" w:line="240" w:lineRule="auto"/>
        <w:ind w:firstLine="708"/>
        <w:jc w:val="both"/>
        <w:rPr>
          <w:rFonts w:ascii="Times New Roman" w:hAnsi="Times New Roman" w:cs="Times New Roman"/>
          <w:sz w:val="28"/>
          <w:szCs w:val="28"/>
        </w:rPr>
      </w:pPr>
      <w:r w:rsidRPr="002D3CB2">
        <w:rPr>
          <w:rFonts w:ascii="Times New Roman" w:hAnsi="Times New Roman" w:cs="Times New Roman"/>
          <w:sz w:val="28"/>
          <w:szCs w:val="28"/>
        </w:rPr>
        <w:t>Промежуточная аттестация обучающихся 2-4 (2 г. о.) классов осуществляется по 4-балльной шкале («5», «4», «3», «2»). В 1 классе обучение проводится без балльного оценивания знаний обучающихся .</w:t>
      </w:r>
    </w:p>
    <w:p w:rsidR="00774B74" w:rsidRDefault="00774B74" w:rsidP="002D3CB2">
      <w:pPr>
        <w:spacing w:after="0" w:line="240" w:lineRule="auto"/>
        <w:jc w:val="both"/>
        <w:rPr>
          <w:rFonts w:ascii="Times New Roman" w:hAnsi="Times New Roman" w:cs="Times New Roman"/>
          <w:sz w:val="28"/>
          <w:szCs w:val="28"/>
        </w:rPr>
      </w:pPr>
      <w:r w:rsidRPr="002D3CB2">
        <w:rPr>
          <w:rFonts w:ascii="Times New Roman" w:hAnsi="Times New Roman" w:cs="Times New Roman"/>
          <w:sz w:val="28"/>
          <w:szCs w:val="28"/>
        </w:rPr>
        <w:t>Промежуточная (годовая) оценка является основанием для перевода обучающихся в следующий класс.</w:t>
      </w:r>
    </w:p>
    <w:p w:rsidR="00774B74" w:rsidRPr="005566C6" w:rsidRDefault="00774B74" w:rsidP="005566C6">
      <w:pPr>
        <w:spacing w:before="1" w:after="160" w:line="240" w:lineRule="auto"/>
        <w:ind w:right="1734"/>
        <w:jc w:val="center"/>
        <w:rPr>
          <w:rFonts w:ascii="Times New Roman" w:eastAsia="Calibri" w:hAnsi="Times New Roman" w:cs="Times New Roman"/>
          <w:b/>
          <w:sz w:val="28"/>
          <w:szCs w:val="28"/>
          <w:lang w:eastAsia="en-US"/>
        </w:rPr>
      </w:pPr>
      <w:r w:rsidRPr="005566C6">
        <w:rPr>
          <w:rFonts w:ascii="Times New Roman" w:eastAsia="Calibri" w:hAnsi="Times New Roman" w:cs="Times New Roman"/>
          <w:b/>
          <w:sz w:val="28"/>
          <w:szCs w:val="28"/>
          <w:lang w:eastAsia="en-US"/>
        </w:rPr>
        <w:t>Особенности</w:t>
      </w:r>
      <w:r w:rsidRPr="005566C6">
        <w:rPr>
          <w:rFonts w:ascii="Times New Roman" w:eastAsia="Calibri" w:hAnsi="Times New Roman" w:cs="Times New Roman"/>
          <w:b/>
          <w:spacing w:val="-4"/>
          <w:sz w:val="28"/>
          <w:szCs w:val="28"/>
          <w:lang w:eastAsia="en-US"/>
        </w:rPr>
        <w:t xml:space="preserve"> </w:t>
      </w:r>
      <w:r w:rsidRPr="005566C6">
        <w:rPr>
          <w:rFonts w:ascii="Times New Roman" w:eastAsia="Calibri" w:hAnsi="Times New Roman" w:cs="Times New Roman"/>
          <w:b/>
          <w:sz w:val="28"/>
          <w:szCs w:val="28"/>
          <w:lang w:eastAsia="en-US"/>
        </w:rPr>
        <w:t>оценки</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предметных</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результатов</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по</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учебному</w:t>
      </w:r>
      <w:r w:rsidRPr="005566C6">
        <w:rPr>
          <w:rFonts w:ascii="Times New Roman" w:eastAsia="Calibri" w:hAnsi="Times New Roman" w:cs="Times New Roman"/>
          <w:b/>
          <w:spacing w:val="-6"/>
          <w:sz w:val="28"/>
          <w:szCs w:val="28"/>
          <w:lang w:eastAsia="en-US"/>
        </w:rPr>
        <w:t xml:space="preserve"> </w:t>
      </w:r>
      <w:r w:rsidRPr="005566C6">
        <w:rPr>
          <w:rFonts w:ascii="Times New Roman" w:eastAsia="Calibri" w:hAnsi="Times New Roman" w:cs="Times New Roman"/>
          <w:b/>
          <w:sz w:val="28"/>
          <w:szCs w:val="28"/>
          <w:lang w:eastAsia="en-US"/>
        </w:rPr>
        <w:t>предмету</w:t>
      </w:r>
      <w:r w:rsidR="002D3CB2" w:rsidRPr="005566C6">
        <w:rPr>
          <w:rFonts w:ascii="Times New Roman" w:eastAsia="Calibri" w:hAnsi="Times New Roman" w:cs="Times New Roman"/>
          <w:b/>
          <w:sz w:val="28"/>
          <w:szCs w:val="28"/>
          <w:lang w:eastAsia="en-US"/>
        </w:rPr>
        <w:t xml:space="preserve"> </w:t>
      </w:r>
      <w:r w:rsidRPr="005566C6">
        <w:rPr>
          <w:rFonts w:ascii="Times New Roman" w:eastAsia="Calibri" w:hAnsi="Times New Roman" w:cs="Times New Roman"/>
          <w:b/>
          <w:sz w:val="28"/>
          <w:szCs w:val="28"/>
          <w:lang w:eastAsia="en-US"/>
        </w:rPr>
        <w:t>«Основы</w:t>
      </w:r>
      <w:r w:rsidRPr="005566C6">
        <w:rPr>
          <w:rFonts w:ascii="Times New Roman" w:eastAsia="Calibri" w:hAnsi="Times New Roman" w:cs="Times New Roman"/>
          <w:b/>
          <w:spacing w:val="-4"/>
          <w:sz w:val="28"/>
          <w:szCs w:val="28"/>
          <w:lang w:eastAsia="en-US"/>
        </w:rPr>
        <w:t xml:space="preserve"> </w:t>
      </w:r>
      <w:r w:rsidRPr="005566C6">
        <w:rPr>
          <w:rFonts w:ascii="Times New Roman" w:eastAsia="Calibri" w:hAnsi="Times New Roman" w:cs="Times New Roman"/>
          <w:b/>
          <w:sz w:val="28"/>
          <w:szCs w:val="28"/>
          <w:lang w:eastAsia="en-US"/>
        </w:rPr>
        <w:t>религиозных</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культур</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и</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светской</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этики»</w:t>
      </w:r>
    </w:p>
    <w:p w:rsidR="00774B74" w:rsidRPr="002D3CB2" w:rsidRDefault="00774B74" w:rsidP="002D3CB2">
      <w:pPr>
        <w:widowControl w:val="0"/>
        <w:numPr>
          <w:ilvl w:val="0"/>
          <w:numId w:val="142"/>
        </w:numPr>
        <w:tabs>
          <w:tab w:val="left" w:pos="901"/>
        </w:tabs>
        <w:autoSpaceDE w:val="0"/>
        <w:autoSpaceDN w:val="0"/>
        <w:spacing w:before="151" w:after="0" w:line="240" w:lineRule="auto"/>
        <w:ind w:right="764"/>
        <w:jc w:val="both"/>
        <w:outlineLvl w:val="1"/>
        <w:rPr>
          <w:rFonts w:ascii="Times New Roman" w:eastAsia="Times New Roman" w:hAnsi="Times New Roman" w:cs="Times New Roman"/>
          <w:color w:val="0D0D0D"/>
          <w:sz w:val="28"/>
          <w:szCs w:val="28"/>
          <w:lang w:eastAsia="en-US"/>
        </w:rPr>
      </w:pPr>
      <w:r w:rsidRPr="002D3CB2">
        <w:rPr>
          <w:rFonts w:ascii="Times New Roman" w:eastAsia="Times New Roman" w:hAnsi="Times New Roman" w:cs="Times New Roman"/>
          <w:color w:val="0D0D0D"/>
          <w:sz w:val="28"/>
          <w:szCs w:val="28"/>
          <w:lang w:eastAsia="en-US"/>
        </w:rPr>
        <w:t>Список</w:t>
      </w:r>
      <w:r w:rsidRPr="002D3CB2">
        <w:rPr>
          <w:rFonts w:ascii="Times New Roman" w:eastAsia="Times New Roman" w:hAnsi="Times New Roman" w:cs="Times New Roman"/>
          <w:color w:val="0D0D0D"/>
          <w:spacing w:val="-3"/>
          <w:sz w:val="28"/>
          <w:szCs w:val="28"/>
          <w:lang w:eastAsia="en-US"/>
        </w:rPr>
        <w:t xml:space="preserve"> </w:t>
      </w:r>
      <w:r w:rsidRPr="002D3CB2">
        <w:rPr>
          <w:rFonts w:ascii="Times New Roman" w:eastAsia="Times New Roman" w:hAnsi="Times New Roman" w:cs="Times New Roman"/>
          <w:color w:val="0D0D0D"/>
          <w:sz w:val="28"/>
          <w:szCs w:val="28"/>
          <w:lang w:eastAsia="en-US"/>
        </w:rPr>
        <w:t>итоговых</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планируемых</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результатов</w:t>
      </w:r>
      <w:r w:rsidRPr="002D3CB2">
        <w:rPr>
          <w:rFonts w:ascii="Times New Roman" w:eastAsia="Times New Roman" w:hAnsi="Times New Roman" w:cs="Times New Roman"/>
          <w:color w:val="0D0D0D"/>
          <w:spacing w:val="1"/>
          <w:sz w:val="28"/>
          <w:szCs w:val="28"/>
          <w:lang w:eastAsia="en-US"/>
        </w:rPr>
        <w:t xml:space="preserve"> </w:t>
      </w:r>
      <w:r w:rsidRPr="002D3CB2">
        <w:rPr>
          <w:rFonts w:ascii="Times New Roman" w:eastAsia="Times New Roman" w:hAnsi="Times New Roman" w:cs="Times New Roman"/>
          <w:color w:val="0D0D0D"/>
          <w:sz w:val="28"/>
          <w:szCs w:val="28"/>
          <w:lang w:eastAsia="en-US"/>
        </w:rPr>
        <w:t>с</w:t>
      </w:r>
      <w:r w:rsidRPr="002D3CB2">
        <w:rPr>
          <w:rFonts w:ascii="Times New Roman" w:eastAsia="Times New Roman" w:hAnsi="Times New Roman" w:cs="Times New Roman"/>
          <w:color w:val="0D0D0D"/>
          <w:spacing w:val="-7"/>
          <w:sz w:val="28"/>
          <w:szCs w:val="28"/>
          <w:lang w:eastAsia="en-US"/>
        </w:rPr>
        <w:t xml:space="preserve"> </w:t>
      </w:r>
      <w:r w:rsidRPr="002D3CB2">
        <w:rPr>
          <w:rFonts w:ascii="Times New Roman" w:eastAsia="Times New Roman" w:hAnsi="Times New Roman" w:cs="Times New Roman"/>
          <w:color w:val="0D0D0D"/>
          <w:sz w:val="28"/>
          <w:szCs w:val="28"/>
          <w:lang w:eastAsia="en-US"/>
        </w:rPr>
        <w:t>указанием этапов</w:t>
      </w:r>
      <w:r w:rsidRPr="002D3CB2">
        <w:rPr>
          <w:rFonts w:ascii="Times New Roman" w:eastAsia="Times New Roman" w:hAnsi="Times New Roman" w:cs="Times New Roman"/>
          <w:color w:val="0D0D0D"/>
          <w:spacing w:val="-4"/>
          <w:sz w:val="28"/>
          <w:szCs w:val="28"/>
          <w:lang w:eastAsia="en-US"/>
        </w:rPr>
        <w:t xml:space="preserve"> </w:t>
      </w:r>
      <w:r w:rsidRPr="002D3CB2">
        <w:rPr>
          <w:rFonts w:ascii="Times New Roman" w:eastAsia="Times New Roman" w:hAnsi="Times New Roman" w:cs="Times New Roman"/>
          <w:color w:val="0D0D0D"/>
          <w:sz w:val="28"/>
          <w:szCs w:val="28"/>
          <w:lang w:eastAsia="en-US"/>
        </w:rPr>
        <w:t>их</w:t>
      </w:r>
      <w:r w:rsidRPr="002D3CB2">
        <w:rPr>
          <w:rFonts w:ascii="Times New Roman" w:eastAsia="Times New Roman" w:hAnsi="Times New Roman" w:cs="Times New Roman"/>
          <w:color w:val="0D0D0D"/>
          <w:spacing w:val="-5"/>
          <w:sz w:val="28"/>
          <w:szCs w:val="28"/>
          <w:lang w:eastAsia="en-US"/>
        </w:rPr>
        <w:t xml:space="preserve"> </w:t>
      </w:r>
      <w:r w:rsidRPr="002D3CB2">
        <w:rPr>
          <w:rFonts w:ascii="Times New Roman" w:eastAsia="Times New Roman" w:hAnsi="Times New Roman" w:cs="Times New Roman"/>
          <w:color w:val="0D0D0D"/>
          <w:sz w:val="28"/>
          <w:szCs w:val="28"/>
          <w:lang w:eastAsia="en-US"/>
        </w:rPr>
        <w:t>формирования</w:t>
      </w:r>
      <w:r w:rsidRPr="002D3CB2">
        <w:rPr>
          <w:rFonts w:ascii="Times New Roman" w:eastAsia="Times New Roman" w:hAnsi="Times New Roman" w:cs="Times New Roman"/>
          <w:color w:val="0D0D0D"/>
          <w:spacing w:val="-6"/>
          <w:sz w:val="28"/>
          <w:szCs w:val="28"/>
          <w:lang w:eastAsia="en-US"/>
        </w:rPr>
        <w:t xml:space="preserve"> </w:t>
      </w:r>
      <w:r w:rsidRPr="002D3CB2">
        <w:rPr>
          <w:rFonts w:ascii="Times New Roman" w:eastAsia="Times New Roman" w:hAnsi="Times New Roman" w:cs="Times New Roman"/>
          <w:color w:val="0D0D0D"/>
          <w:sz w:val="28"/>
          <w:szCs w:val="28"/>
          <w:lang w:eastAsia="en-US"/>
        </w:rPr>
        <w:t>и</w:t>
      </w:r>
      <w:r w:rsidRPr="002D3CB2">
        <w:rPr>
          <w:rFonts w:ascii="Times New Roman" w:eastAsia="Times New Roman" w:hAnsi="Times New Roman" w:cs="Times New Roman"/>
          <w:color w:val="0D0D0D"/>
          <w:spacing w:val="-57"/>
          <w:sz w:val="28"/>
          <w:szCs w:val="28"/>
          <w:lang w:eastAsia="en-US"/>
        </w:rPr>
        <w:t xml:space="preserve"> </w:t>
      </w:r>
      <w:r w:rsidRPr="002D3CB2">
        <w:rPr>
          <w:rFonts w:ascii="Times New Roman" w:eastAsia="Times New Roman" w:hAnsi="Times New Roman" w:cs="Times New Roman"/>
          <w:color w:val="0D0D0D"/>
          <w:sz w:val="28"/>
          <w:szCs w:val="28"/>
          <w:lang w:eastAsia="en-US"/>
        </w:rPr>
        <w:t>способов</w:t>
      </w:r>
      <w:r w:rsidRPr="002D3CB2">
        <w:rPr>
          <w:rFonts w:ascii="Times New Roman" w:eastAsia="Times New Roman" w:hAnsi="Times New Roman" w:cs="Times New Roman"/>
          <w:color w:val="0D0D0D"/>
          <w:spacing w:val="-2"/>
          <w:sz w:val="28"/>
          <w:szCs w:val="28"/>
          <w:lang w:eastAsia="en-US"/>
        </w:rPr>
        <w:t xml:space="preserve"> </w:t>
      </w:r>
      <w:r w:rsidRPr="002D3CB2">
        <w:rPr>
          <w:rFonts w:ascii="Times New Roman" w:eastAsia="Times New Roman" w:hAnsi="Times New Roman" w:cs="Times New Roman"/>
          <w:color w:val="0D0D0D"/>
          <w:sz w:val="28"/>
          <w:szCs w:val="28"/>
          <w:lang w:eastAsia="en-US"/>
        </w:rPr>
        <w:t>оценки</w:t>
      </w:r>
    </w:p>
    <w:p w:rsidR="00774B74" w:rsidRPr="002D3CB2" w:rsidRDefault="00774B74" w:rsidP="002D3CB2">
      <w:pPr>
        <w:widowControl w:val="0"/>
        <w:autoSpaceDE w:val="0"/>
        <w:autoSpaceDN w:val="0"/>
        <w:spacing w:before="1" w:after="1" w:line="240" w:lineRule="auto"/>
        <w:jc w:val="both"/>
        <w:rPr>
          <w:rFonts w:ascii="Times New Roman" w:eastAsia="Times New Roman" w:hAnsi="Times New Roman" w:cs="Times New Roman"/>
          <w:sz w:val="28"/>
          <w:szCs w:val="28"/>
          <w:lang w:eastAsia="en-US"/>
        </w:rPr>
      </w:pPr>
    </w:p>
    <w:tbl>
      <w:tblPr>
        <w:tblW w:w="9521" w:type="dxa"/>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583"/>
        <w:gridCol w:w="5944"/>
        <w:gridCol w:w="1994"/>
      </w:tblGrid>
      <w:tr w:rsidR="00774B74" w:rsidRPr="00774B74" w:rsidTr="005566C6">
        <w:trPr>
          <w:trHeight w:val="609"/>
        </w:trPr>
        <w:tc>
          <w:tcPr>
            <w:tcW w:w="1583"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3" w:after="0" w:line="256" w:lineRule="auto"/>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Этап формирования</w:t>
            </w:r>
          </w:p>
        </w:tc>
        <w:tc>
          <w:tcPr>
            <w:tcW w:w="594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3"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К</w:t>
            </w:r>
            <w:r w:rsidRPr="002D3CB2">
              <w:rPr>
                <w:rFonts w:ascii="Times New Roman" w:eastAsia="Times New Roman" w:hAnsi="Times New Roman" w:cs="Times New Roman"/>
                <w:color w:val="0D0D0D"/>
                <w:spacing w:val="-1"/>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концу</w:t>
            </w:r>
            <w:r w:rsidRPr="002D3CB2">
              <w:rPr>
                <w:rFonts w:ascii="Times New Roman" w:eastAsia="Times New Roman" w:hAnsi="Times New Roman" w:cs="Times New Roman"/>
                <w:color w:val="0D0D0D"/>
                <w:spacing w:val="-3"/>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обучения</w:t>
            </w:r>
            <w:r w:rsidRPr="002D3CB2">
              <w:rPr>
                <w:rFonts w:ascii="Times New Roman" w:eastAsia="Times New Roman" w:hAnsi="Times New Roman" w:cs="Times New Roman"/>
                <w:color w:val="0D0D0D"/>
                <w:spacing w:val="-2"/>
                <w:kern w:val="2"/>
                <w:sz w:val="28"/>
                <w:szCs w:val="28"/>
                <w:lang w:eastAsia="en-US"/>
              </w:rPr>
              <w:t xml:space="preserve"> 4 класса (2 г.о.) </w:t>
            </w:r>
            <w:r w:rsidRPr="002D3CB2">
              <w:rPr>
                <w:rFonts w:ascii="Times New Roman" w:eastAsia="Times New Roman" w:hAnsi="Times New Roman" w:cs="Times New Roman"/>
                <w:color w:val="0D0D0D"/>
                <w:kern w:val="2"/>
                <w:sz w:val="28"/>
                <w:szCs w:val="28"/>
                <w:lang w:eastAsia="en-US"/>
              </w:rPr>
              <w:t xml:space="preserve"> обучающийся научится:</w:t>
            </w:r>
          </w:p>
        </w:tc>
        <w:tc>
          <w:tcPr>
            <w:tcW w:w="199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3" w:after="0" w:line="256"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Способ оценки</w:t>
            </w:r>
          </w:p>
        </w:tc>
      </w:tr>
      <w:tr w:rsidR="00774B74" w:rsidRPr="00774B74" w:rsidTr="005566C6">
        <w:trPr>
          <w:trHeight w:val="950"/>
        </w:trPr>
        <w:tc>
          <w:tcPr>
            <w:tcW w:w="1583"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4" w:after="0" w:line="256" w:lineRule="auto"/>
              <w:ind w:left="62" w:right="56"/>
              <w:jc w:val="both"/>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kern w:val="2"/>
                <w:sz w:val="28"/>
                <w:szCs w:val="28"/>
                <w:lang w:eastAsia="en-US"/>
              </w:rPr>
              <w:t xml:space="preserve">4 класс </w:t>
            </w:r>
            <w:r w:rsidRPr="002D3CB2">
              <w:rPr>
                <w:rFonts w:ascii="Times New Roman" w:eastAsia="Times New Roman" w:hAnsi="Times New Roman" w:cs="Times New Roman"/>
                <w:color w:val="0D0D0D"/>
                <w:spacing w:val="-2"/>
                <w:kern w:val="2"/>
                <w:sz w:val="28"/>
                <w:szCs w:val="28"/>
                <w:lang w:eastAsia="en-US"/>
              </w:rPr>
              <w:t xml:space="preserve">(2 г.о.) </w:t>
            </w:r>
            <w:r w:rsidRPr="002D3CB2">
              <w:rPr>
                <w:rFonts w:ascii="Times New Roman" w:eastAsia="Times New Roman" w:hAnsi="Times New Roman" w:cs="Times New Roman"/>
                <w:color w:val="0D0D0D"/>
                <w:kern w:val="2"/>
                <w:sz w:val="28"/>
                <w:szCs w:val="28"/>
                <w:lang w:eastAsia="en-US"/>
              </w:rPr>
              <w:t xml:space="preserve"> </w:t>
            </w:r>
          </w:p>
        </w:tc>
        <w:tc>
          <w:tcPr>
            <w:tcW w:w="594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3"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Выражать своими словами первоначальное понимание сущности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духовного развития как осознания и усвоения человеком значимых для</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жизни</w:t>
            </w:r>
            <w:r w:rsidRPr="002D3CB2">
              <w:rPr>
                <w:rFonts w:ascii="Times New Roman" w:eastAsia="Times New Roman" w:hAnsi="Times New Roman" w:cs="Times New Roman"/>
                <w:spacing w:val="-5"/>
                <w:sz w:val="28"/>
                <w:szCs w:val="28"/>
                <w:lang w:eastAsia="en-US"/>
              </w:rPr>
              <w:t xml:space="preserve"> </w:t>
            </w:r>
            <w:r w:rsidRPr="002D3CB2">
              <w:rPr>
                <w:rFonts w:ascii="Times New Roman" w:eastAsia="Times New Roman" w:hAnsi="Times New Roman" w:cs="Times New Roman"/>
                <w:sz w:val="28"/>
                <w:szCs w:val="28"/>
                <w:lang w:eastAsia="en-US"/>
              </w:rPr>
              <w:t>представлений о</w:t>
            </w:r>
            <w:r w:rsidRPr="002D3CB2">
              <w:rPr>
                <w:rFonts w:ascii="Times New Roman" w:eastAsia="Times New Roman" w:hAnsi="Times New Roman" w:cs="Times New Roman"/>
                <w:spacing w:val="-7"/>
                <w:sz w:val="28"/>
                <w:szCs w:val="28"/>
                <w:lang w:eastAsia="en-US"/>
              </w:rPr>
              <w:t xml:space="preserve"> </w:t>
            </w:r>
            <w:r w:rsidRPr="002D3CB2">
              <w:rPr>
                <w:rFonts w:ascii="Times New Roman" w:eastAsia="Times New Roman" w:hAnsi="Times New Roman" w:cs="Times New Roman"/>
                <w:sz w:val="28"/>
                <w:szCs w:val="28"/>
                <w:lang w:eastAsia="en-US"/>
              </w:rPr>
              <w:t>себе,</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людях, окружающей</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действительности</w:t>
            </w:r>
          </w:p>
        </w:tc>
        <w:tc>
          <w:tcPr>
            <w:tcW w:w="199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53" w:after="0" w:line="256" w:lineRule="auto"/>
              <w:ind w:left="57"/>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w:t>
            </w:r>
            <w:r w:rsidRPr="002D3CB2">
              <w:rPr>
                <w:rFonts w:ascii="Times New Roman" w:eastAsia="Times New Roman" w:hAnsi="Times New Roman" w:cs="Times New Roman"/>
                <w:color w:val="0D0D0D"/>
                <w:spacing w:val="-2"/>
                <w:kern w:val="2"/>
                <w:sz w:val="28"/>
                <w:szCs w:val="28"/>
                <w:lang w:eastAsia="en-US"/>
              </w:rPr>
              <w:t xml:space="preserve"> </w:t>
            </w:r>
            <w:r w:rsidRPr="002D3CB2">
              <w:rPr>
                <w:rFonts w:ascii="Times New Roman" w:eastAsia="Times New Roman" w:hAnsi="Times New Roman" w:cs="Times New Roman"/>
                <w:color w:val="0D0D0D"/>
                <w:kern w:val="2"/>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Выражать своими словами понимание значимости нравственного самосовершенствования и роли в этом личных усилий человека, приводить</w:t>
            </w:r>
            <w:r w:rsidRPr="002D3CB2">
              <w:rPr>
                <w:rFonts w:ascii="Times New Roman" w:eastAsia="Times New Roman" w:hAnsi="Times New Roman" w:cs="Times New Roman"/>
                <w:color w:val="0D0D0D"/>
                <w:kern w:val="2"/>
                <w:sz w:val="28"/>
                <w:szCs w:val="28"/>
                <w:lang w:eastAsia="en-US"/>
              </w:rPr>
              <w:tab/>
              <w:t>примеры</w:t>
            </w:r>
            <w:r w:rsidRPr="002D3CB2">
              <w:rPr>
                <w:rFonts w:ascii="Times New Roman" w:eastAsia="Times New Roman" w:hAnsi="Times New Roman" w:cs="Times New Roman"/>
                <w:color w:val="0D0D0D"/>
                <w:kern w:val="2"/>
                <w:sz w:val="28"/>
                <w:szCs w:val="28"/>
                <w:lang w:eastAsia="en-US"/>
              </w:rPr>
              <w:tab/>
            </w:r>
          </w:p>
        </w:tc>
        <w:tc>
          <w:tcPr>
            <w:tcW w:w="199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49" w:after="0" w:line="256" w:lineRule="auto"/>
              <w:rPr>
                <w:rFonts w:ascii="Times New Roman" w:eastAsia="Times New Roman" w:hAnsi="Times New Roman" w:cs="Times New Roman"/>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 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Выражать понимание и принятие значения российских традиционных</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духовных и нравственных ценностей, духовно-нравственной культуры</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народов</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России,</w:t>
            </w:r>
            <w:r w:rsidRPr="002D3CB2">
              <w:rPr>
                <w:rFonts w:ascii="Times New Roman" w:eastAsia="Times New Roman" w:hAnsi="Times New Roman" w:cs="Times New Roman"/>
                <w:spacing w:val="-1"/>
                <w:sz w:val="28"/>
                <w:szCs w:val="28"/>
                <w:lang w:eastAsia="en-US"/>
              </w:rPr>
              <w:t xml:space="preserve"> </w:t>
            </w:r>
            <w:r w:rsidRPr="002D3CB2">
              <w:rPr>
                <w:rFonts w:ascii="Times New Roman" w:eastAsia="Times New Roman" w:hAnsi="Times New Roman" w:cs="Times New Roman"/>
                <w:sz w:val="28"/>
                <w:szCs w:val="28"/>
                <w:lang w:eastAsia="en-US"/>
              </w:rPr>
              <w:t>российского</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lastRenderedPageBreak/>
              <w:t>общества как</w:t>
            </w:r>
            <w:r w:rsidRPr="002D3CB2">
              <w:rPr>
                <w:rFonts w:ascii="Times New Roman" w:eastAsia="Times New Roman" w:hAnsi="Times New Roman" w:cs="Times New Roman"/>
                <w:spacing w:val="-8"/>
                <w:sz w:val="28"/>
                <w:szCs w:val="28"/>
                <w:lang w:eastAsia="en-US"/>
              </w:rPr>
              <w:t xml:space="preserve"> </w:t>
            </w:r>
            <w:r w:rsidRPr="002D3CB2">
              <w:rPr>
                <w:rFonts w:ascii="Times New Roman" w:eastAsia="Times New Roman" w:hAnsi="Times New Roman" w:cs="Times New Roman"/>
                <w:sz w:val="28"/>
                <w:szCs w:val="28"/>
                <w:lang w:eastAsia="en-US"/>
              </w:rPr>
              <w:t>источника и</w:t>
            </w:r>
            <w:r w:rsidRPr="002D3CB2">
              <w:rPr>
                <w:rFonts w:ascii="Times New Roman" w:eastAsia="Times New Roman" w:hAnsi="Times New Roman" w:cs="Times New Roman"/>
                <w:spacing w:val="-6"/>
                <w:sz w:val="28"/>
                <w:szCs w:val="28"/>
                <w:lang w:eastAsia="en-US"/>
              </w:rPr>
              <w:t xml:space="preserve"> </w:t>
            </w:r>
            <w:r w:rsidRPr="002D3CB2">
              <w:rPr>
                <w:rFonts w:ascii="Times New Roman" w:eastAsia="Times New Roman" w:hAnsi="Times New Roman" w:cs="Times New Roman"/>
                <w:sz w:val="28"/>
                <w:szCs w:val="28"/>
                <w:lang w:eastAsia="en-US"/>
              </w:rPr>
              <w:t>основы</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духовного</w:t>
            </w:r>
            <w:r w:rsidRPr="002D3CB2">
              <w:rPr>
                <w:rFonts w:ascii="Times New Roman" w:eastAsia="Times New Roman" w:hAnsi="Times New Roman" w:cs="Times New Roman"/>
                <w:spacing w:val="-52"/>
                <w:sz w:val="28"/>
                <w:szCs w:val="28"/>
                <w:lang w:eastAsia="en-US"/>
              </w:rPr>
              <w:t xml:space="preserve"> </w:t>
            </w:r>
            <w:r w:rsidRPr="002D3CB2">
              <w:rPr>
                <w:rFonts w:ascii="Times New Roman" w:eastAsia="Times New Roman" w:hAnsi="Times New Roman" w:cs="Times New Roman"/>
                <w:sz w:val="28"/>
                <w:szCs w:val="28"/>
                <w:lang w:eastAsia="en-US"/>
              </w:rPr>
              <w:t>развития,</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нравственного</w:t>
            </w:r>
            <w:r w:rsidRPr="002D3CB2">
              <w:rPr>
                <w:rFonts w:ascii="Times New Roman" w:eastAsia="Times New Roman" w:hAnsi="Times New Roman" w:cs="Times New Roman"/>
                <w:spacing w:val="-3"/>
                <w:sz w:val="28"/>
                <w:szCs w:val="28"/>
                <w:lang w:eastAsia="en-US"/>
              </w:rPr>
              <w:t xml:space="preserve"> </w:t>
            </w:r>
            <w:r w:rsidRPr="002D3CB2">
              <w:rPr>
                <w:rFonts w:ascii="Times New Roman" w:eastAsia="Times New Roman" w:hAnsi="Times New Roman" w:cs="Times New Roman"/>
                <w:sz w:val="28"/>
                <w:szCs w:val="28"/>
                <w:lang w:eastAsia="en-US"/>
              </w:rPr>
              <w:t>совершенствования</w:t>
            </w:r>
          </w:p>
        </w:tc>
        <w:tc>
          <w:tcPr>
            <w:tcW w:w="199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49" w:after="0" w:line="256" w:lineRule="auto"/>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lastRenderedPageBreak/>
              <w:t>Устный 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B710C9">
            <w:pPr>
              <w:widowControl w:val="0"/>
              <w:tabs>
                <w:tab w:val="left" w:pos="227"/>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1994" w:type="dxa"/>
            <w:tcBorders>
              <w:top w:val="single" w:sz="4" w:space="0" w:color="212121"/>
              <w:left w:val="single" w:sz="4" w:space="0" w:color="212121"/>
              <w:bottom w:val="single" w:sz="4" w:space="0" w:color="212121"/>
              <w:right w:val="single" w:sz="4" w:space="0" w:color="212121"/>
            </w:tcBorders>
            <w:hideMark/>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color w:val="0D0D0D"/>
                <w:kern w:val="2"/>
                <w:sz w:val="28"/>
                <w:szCs w:val="28"/>
                <w:lang w:eastAsia="en-US"/>
              </w:rPr>
              <w:t>Устный 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w:t>
            </w:r>
            <w:r w:rsidRPr="002D3CB2">
              <w:rPr>
                <w:rFonts w:ascii="Times New Roman" w:hAnsi="Times New Roman" w:cs="Times New Roman"/>
                <w:sz w:val="28"/>
                <w:szCs w:val="28"/>
              </w:rPr>
              <w:t>аскрывать о</w:t>
            </w:r>
            <w:r w:rsidR="002D3CB2" w:rsidRPr="002D3CB2">
              <w:rPr>
                <w:rFonts w:ascii="Times New Roman" w:hAnsi="Times New Roman" w:cs="Times New Roman"/>
                <w:sz w:val="28"/>
                <w:szCs w:val="28"/>
              </w:rPr>
              <w:t xml:space="preserve">сновное содержание нравственных категорий </w:t>
            </w:r>
            <w:r w:rsidRPr="002D3CB2">
              <w:rPr>
                <w:rFonts w:ascii="Times New Roman" w:hAnsi="Times New Roman" w:cs="Times New Roman"/>
                <w:sz w:val="28"/>
                <w:szCs w:val="28"/>
              </w:rPr>
              <w:t>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tabs>
                <w:tab w:val="left" w:pos="227"/>
              </w:tabs>
              <w:autoSpaceDE w:val="0"/>
              <w:autoSpaceDN w:val="0"/>
              <w:adjustRightInd w:val="0"/>
              <w:spacing w:after="0" w:line="240" w:lineRule="auto"/>
              <w:ind w:left="57" w:hanging="10"/>
              <w:jc w:val="both"/>
              <w:rPr>
                <w:rFonts w:ascii="Times New Roman" w:eastAsia="Times New Roman" w:hAnsi="Times New Roman" w:cs="Times New Roman"/>
                <w:sz w:val="28"/>
                <w:szCs w:val="28"/>
              </w:rPr>
            </w:pPr>
            <w:r w:rsidRPr="002D3CB2">
              <w:rPr>
                <w:rFonts w:ascii="Times New Roman" w:eastAsia="Times New Roman" w:hAnsi="Times New Roman" w:cs="Times New Roman"/>
                <w:color w:val="000000"/>
                <w:sz w:val="28"/>
                <w:szCs w:val="28"/>
              </w:rPr>
              <w:t>Раскрывать</w:t>
            </w:r>
            <w:r w:rsidRPr="002D3CB2">
              <w:rPr>
                <w:rFonts w:ascii="Times New Roman" w:eastAsia="Times New Roman" w:hAnsi="Times New Roman" w:cs="Times New Roman"/>
                <w:color w:val="000000"/>
                <w:spacing w:val="-4"/>
                <w:sz w:val="28"/>
                <w:szCs w:val="28"/>
              </w:rPr>
              <w:t xml:space="preserve"> </w:t>
            </w:r>
            <w:r w:rsidRPr="002D3CB2">
              <w:rPr>
                <w:rFonts w:ascii="Times New Roman" w:eastAsia="Times New Roman" w:hAnsi="Times New Roman" w:cs="Times New Roman"/>
                <w:color w:val="000000"/>
                <w:sz w:val="28"/>
                <w:szCs w:val="28"/>
              </w:rPr>
              <w:t>своими</w:t>
            </w:r>
            <w:r w:rsidRPr="002D3CB2">
              <w:rPr>
                <w:rFonts w:ascii="Times New Roman" w:eastAsia="Times New Roman" w:hAnsi="Times New Roman" w:cs="Times New Roman"/>
                <w:color w:val="000000"/>
                <w:spacing w:val="2"/>
                <w:sz w:val="28"/>
                <w:szCs w:val="28"/>
              </w:rPr>
              <w:t xml:space="preserve"> </w:t>
            </w:r>
            <w:r w:rsidRPr="002D3CB2">
              <w:rPr>
                <w:rFonts w:ascii="Times New Roman" w:eastAsia="Times New Roman" w:hAnsi="Times New Roman" w:cs="Times New Roman"/>
                <w:color w:val="000000"/>
                <w:sz w:val="28"/>
                <w:szCs w:val="28"/>
              </w:rPr>
              <w:t>словами</w:t>
            </w:r>
            <w:r w:rsidRPr="002D3CB2">
              <w:rPr>
                <w:rFonts w:ascii="Times New Roman" w:eastAsia="Times New Roman" w:hAnsi="Times New Roman" w:cs="Times New Roman"/>
                <w:color w:val="000000"/>
                <w:spacing w:val="-7"/>
                <w:sz w:val="28"/>
                <w:szCs w:val="28"/>
              </w:rPr>
              <w:t xml:space="preserve"> </w:t>
            </w:r>
            <w:r w:rsidRPr="002D3CB2">
              <w:rPr>
                <w:rFonts w:ascii="Times New Roman" w:eastAsia="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hanging="10"/>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 xml:space="preserve">Рассказывать о праздниках как одной из форм исторической памяти народа, общества; российских праздниках (государственные, </w:t>
            </w:r>
            <w:r w:rsidRPr="002D3CB2">
              <w:rPr>
                <w:rFonts w:ascii="Times New Roman" w:eastAsia="Times New Roman" w:hAnsi="Times New Roman" w:cs="Times New Roman"/>
                <w:sz w:val="28"/>
                <w:szCs w:val="28"/>
              </w:rPr>
              <w:lastRenderedPageBreak/>
              <w:t>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lastRenderedPageBreak/>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firstLine="10"/>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74B74" w:rsidRPr="002D3CB2" w:rsidRDefault="00774B74" w:rsidP="00B710C9">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color w:val="0D0D0D"/>
                <w:kern w:val="2"/>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1266"/>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tabs>
                <w:tab w:val="left" w:pos="10"/>
              </w:tabs>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adjustRightInd w:val="0"/>
              <w:spacing w:after="0" w:line="240" w:lineRule="auto"/>
              <w:ind w:left="57"/>
              <w:jc w:val="both"/>
              <w:rPr>
                <w:rFonts w:ascii="Times New Roman" w:eastAsia="Times New Roman" w:hAnsi="Times New Roman" w:cs="Times New Roman"/>
                <w:sz w:val="28"/>
                <w:szCs w:val="28"/>
              </w:rPr>
            </w:pPr>
            <w:r w:rsidRPr="002D3CB2">
              <w:rPr>
                <w:rFonts w:ascii="Times New Roman" w:eastAsia="Times New Roman" w:hAnsi="Times New Roman" w:cs="Times New Roman"/>
                <w:sz w:val="28"/>
                <w:szCs w:val="28"/>
              </w:rPr>
              <w:t>Объяснять своими словами роль светской (гражданской) этики в становлении российской государственности;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spacing w:before="49"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Первоначальный опыт поисковой, проектной деятельности по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изучению</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исторического</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и</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культурного</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наследия</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традиционных</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религий народов России в своей местности, регионе (храмы,</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монастыри, святыни, памятные и святые места), оформлению и</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представлению её</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результатов</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Проектная деятельность</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spacing w:before="49"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Приводить</w:t>
            </w:r>
            <w:r w:rsidRPr="002D3CB2">
              <w:rPr>
                <w:rFonts w:ascii="Times New Roman" w:eastAsia="Times New Roman" w:hAnsi="Times New Roman" w:cs="Times New Roman"/>
                <w:bCs/>
                <w:spacing w:val="-5"/>
                <w:sz w:val="28"/>
                <w:szCs w:val="28"/>
                <w:lang w:eastAsia="en-US"/>
              </w:rPr>
              <w:t xml:space="preserve"> </w:t>
            </w:r>
            <w:r w:rsidRPr="002D3CB2">
              <w:rPr>
                <w:rFonts w:ascii="Times New Roman" w:eastAsia="Times New Roman" w:hAnsi="Times New Roman" w:cs="Times New Roman"/>
                <w:bCs/>
                <w:sz w:val="28"/>
                <w:szCs w:val="28"/>
                <w:lang w:eastAsia="en-US"/>
              </w:rPr>
              <w:t>примеры</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нравственных</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поступков,</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совершаемых</w:t>
            </w:r>
            <w:r w:rsidRPr="002D3CB2">
              <w:rPr>
                <w:rFonts w:ascii="Times New Roman" w:eastAsia="Times New Roman" w:hAnsi="Times New Roman" w:cs="Times New Roman"/>
                <w:bCs/>
                <w:spacing w:val="-7"/>
                <w:sz w:val="28"/>
                <w:szCs w:val="28"/>
                <w:lang w:eastAsia="en-US"/>
              </w:rPr>
              <w:t xml:space="preserve"> </w:t>
            </w:r>
            <w:r w:rsidRPr="002D3CB2">
              <w:rPr>
                <w:rFonts w:ascii="Times New Roman" w:eastAsia="Times New Roman" w:hAnsi="Times New Roman" w:cs="Times New Roman"/>
                <w:bCs/>
                <w:sz w:val="28"/>
                <w:szCs w:val="28"/>
                <w:lang w:eastAsia="en-US"/>
              </w:rPr>
              <w:t>с</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опорой на этические нормы религиозной культуры 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внутреннюю установку личности поступать согласно своей</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совести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5566C6" w:rsidRDefault="00774B74" w:rsidP="00B710C9">
            <w:pPr>
              <w:widowControl w:val="0"/>
              <w:autoSpaceDE w:val="0"/>
              <w:autoSpaceDN w:val="0"/>
              <w:spacing w:after="0" w:line="240" w:lineRule="auto"/>
              <w:ind w:left="57" w:right="77"/>
              <w:rPr>
                <w:rFonts w:ascii="Times New Roman" w:eastAsia="Times New Roman" w:hAnsi="Times New Roman" w:cs="Times New Roman"/>
                <w:bCs/>
                <w:sz w:val="28"/>
                <w:szCs w:val="28"/>
                <w:lang w:eastAsia="en-US"/>
              </w:rPr>
            </w:pPr>
            <w:r w:rsidRPr="002D3CB2">
              <w:rPr>
                <w:rFonts w:ascii="Times New Roman" w:eastAsia="Times New Roman" w:hAnsi="Times New Roman" w:cs="Times New Roman"/>
                <w:bCs/>
                <w:sz w:val="28"/>
                <w:szCs w:val="28"/>
                <w:lang w:eastAsia="en-US"/>
              </w:rPr>
              <w:t>Выражать</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своими</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словами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понимание</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свободы</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мировоззренческого выбора,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отношения человека,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людей</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в</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обществе к религии, свободы вероисповедания; понимание</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российского</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общества</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как</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многоэтничного</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и</w:t>
            </w:r>
            <w:r w:rsidRPr="002D3CB2">
              <w:rPr>
                <w:rFonts w:ascii="Times New Roman" w:eastAsia="Times New Roman" w:hAnsi="Times New Roman" w:cs="Times New Roman"/>
                <w:bCs/>
                <w:spacing w:val="-6"/>
                <w:sz w:val="28"/>
                <w:szCs w:val="28"/>
                <w:lang w:eastAsia="en-US"/>
              </w:rPr>
              <w:t xml:space="preserve"> </w:t>
            </w:r>
            <w:r w:rsidRPr="002D3CB2">
              <w:rPr>
                <w:rFonts w:ascii="Times New Roman" w:eastAsia="Times New Roman" w:hAnsi="Times New Roman" w:cs="Times New Roman"/>
                <w:bCs/>
                <w:sz w:val="28"/>
                <w:szCs w:val="28"/>
                <w:lang w:eastAsia="en-US"/>
              </w:rPr>
              <w:t>много религиозного</w:t>
            </w:r>
            <w:r w:rsidRPr="002D3CB2">
              <w:rPr>
                <w:rFonts w:ascii="Times New Roman" w:eastAsia="Times New Roman" w:hAnsi="Times New Roman" w:cs="Times New Roman"/>
                <w:bCs/>
                <w:spacing w:val="-57"/>
                <w:sz w:val="28"/>
                <w:szCs w:val="28"/>
                <w:lang w:eastAsia="en-US"/>
              </w:rPr>
              <w:t xml:space="preserve"> </w:t>
            </w:r>
            <w:r w:rsidRPr="002D3CB2">
              <w:rPr>
                <w:rFonts w:ascii="Times New Roman" w:eastAsia="Times New Roman" w:hAnsi="Times New Roman" w:cs="Times New Roman"/>
                <w:bCs/>
                <w:sz w:val="28"/>
                <w:szCs w:val="28"/>
                <w:lang w:eastAsia="en-US"/>
              </w:rPr>
              <w:t>(приводить примеры), понимание российского общенародного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(общенационального,</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гражданского)</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патриотизма,</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любви</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к</w:t>
            </w:r>
            <w:r w:rsidR="005566C6">
              <w:rPr>
                <w:rFonts w:ascii="Times New Roman" w:eastAsia="Times New Roman" w:hAnsi="Times New Roman" w:cs="Times New Roman"/>
                <w:bCs/>
                <w:sz w:val="28"/>
                <w:szCs w:val="28"/>
                <w:lang w:eastAsia="en-US"/>
              </w:rPr>
              <w:t xml:space="preserve"> </w:t>
            </w:r>
            <w:r w:rsidRPr="002D3CB2">
              <w:rPr>
                <w:rFonts w:ascii="Times New Roman" w:eastAsia="Times New Roman" w:hAnsi="Times New Roman" w:cs="Times New Roman"/>
                <w:bCs/>
                <w:sz w:val="28"/>
                <w:szCs w:val="28"/>
                <w:lang w:eastAsia="en-US"/>
              </w:rPr>
              <w:t>Отечеству, нашей общей Родине — России; приводить примеры</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сотрудничества</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последователей</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традиционных</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религий</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2D3CB2" w:rsidRDefault="00774B74" w:rsidP="00B710C9">
            <w:pPr>
              <w:widowControl w:val="0"/>
              <w:autoSpaceDE w:val="0"/>
              <w:autoSpaceDN w:val="0"/>
              <w:spacing w:after="0" w:line="240"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bCs/>
                <w:sz w:val="28"/>
                <w:szCs w:val="28"/>
                <w:lang w:eastAsia="en-US"/>
              </w:rPr>
              <w:t>Называть традиционные религии в России, народы России, для</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которых традиционными религиями исторически являются</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православие,</w:t>
            </w:r>
            <w:r w:rsidRPr="002D3CB2">
              <w:rPr>
                <w:rFonts w:ascii="Times New Roman" w:eastAsia="Times New Roman" w:hAnsi="Times New Roman" w:cs="Times New Roman"/>
                <w:bCs/>
                <w:spacing w:val="3"/>
                <w:sz w:val="28"/>
                <w:szCs w:val="28"/>
                <w:lang w:eastAsia="en-US"/>
              </w:rPr>
              <w:t xml:space="preserve"> </w:t>
            </w:r>
            <w:r w:rsidRPr="002D3CB2">
              <w:rPr>
                <w:rFonts w:ascii="Times New Roman" w:eastAsia="Times New Roman" w:hAnsi="Times New Roman" w:cs="Times New Roman"/>
                <w:bCs/>
                <w:sz w:val="28"/>
                <w:szCs w:val="28"/>
                <w:lang w:eastAsia="en-US"/>
              </w:rPr>
              <w:t>ислам,</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буддизм,</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иудаизм</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Устный</w:t>
            </w:r>
            <w:r w:rsidRPr="002D3CB2">
              <w:rPr>
                <w:rFonts w:ascii="Times New Roman" w:eastAsia="Times New Roman" w:hAnsi="Times New Roman" w:cs="Times New Roman"/>
                <w:spacing w:val="-2"/>
                <w:sz w:val="28"/>
                <w:szCs w:val="28"/>
                <w:lang w:eastAsia="en-US"/>
              </w:rPr>
              <w:t xml:space="preserve"> </w:t>
            </w:r>
            <w:r w:rsidRPr="002D3CB2">
              <w:rPr>
                <w:rFonts w:ascii="Times New Roman" w:eastAsia="Times New Roman" w:hAnsi="Times New Roman" w:cs="Times New Roman"/>
                <w:sz w:val="28"/>
                <w:szCs w:val="28"/>
                <w:lang w:eastAsia="en-US"/>
              </w:rPr>
              <w:t>опрос</w:t>
            </w:r>
          </w:p>
        </w:tc>
      </w:tr>
      <w:tr w:rsidR="00774B74" w:rsidRPr="00774B74" w:rsidTr="005566C6">
        <w:trPr>
          <w:trHeight w:val="724"/>
        </w:trPr>
        <w:tc>
          <w:tcPr>
            <w:tcW w:w="1583"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tabs>
                <w:tab w:val="left" w:pos="1371"/>
                <w:tab w:val="left" w:pos="2416"/>
                <w:tab w:val="left" w:pos="3793"/>
                <w:tab w:val="left" w:pos="4747"/>
                <w:tab w:val="left" w:pos="6210"/>
                <w:tab w:val="left" w:pos="7025"/>
              </w:tabs>
              <w:autoSpaceDE w:val="0"/>
              <w:autoSpaceDN w:val="0"/>
              <w:spacing w:before="49" w:after="0" w:line="240" w:lineRule="auto"/>
              <w:ind w:left="62" w:right="56"/>
              <w:rPr>
                <w:rFonts w:ascii="Times New Roman" w:eastAsia="Times New Roman" w:hAnsi="Times New Roman" w:cs="Times New Roman"/>
                <w:kern w:val="2"/>
                <w:sz w:val="28"/>
                <w:szCs w:val="28"/>
                <w:lang w:eastAsia="en-US"/>
              </w:rPr>
            </w:pPr>
          </w:p>
        </w:tc>
        <w:tc>
          <w:tcPr>
            <w:tcW w:w="5944" w:type="dxa"/>
            <w:tcBorders>
              <w:top w:val="single" w:sz="4" w:space="0" w:color="212121"/>
              <w:left w:val="single" w:sz="4" w:space="0" w:color="212121"/>
              <w:bottom w:val="single" w:sz="4" w:space="0" w:color="212121"/>
              <w:right w:val="single" w:sz="4" w:space="0" w:color="212121"/>
            </w:tcBorders>
          </w:tcPr>
          <w:p w:rsidR="00774B74" w:rsidRPr="005566C6" w:rsidRDefault="00774B74" w:rsidP="00B710C9">
            <w:pPr>
              <w:widowControl w:val="0"/>
              <w:autoSpaceDE w:val="0"/>
              <w:autoSpaceDN w:val="0"/>
              <w:spacing w:after="0" w:line="240" w:lineRule="auto"/>
              <w:ind w:left="57"/>
              <w:rPr>
                <w:rFonts w:ascii="Times New Roman" w:eastAsia="Times New Roman" w:hAnsi="Times New Roman" w:cs="Times New Roman"/>
                <w:bCs/>
                <w:sz w:val="28"/>
                <w:szCs w:val="28"/>
                <w:lang w:eastAsia="en-US"/>
              </w:rPr>
            </w:pPr>
            <w:r w:rsidRPr="002D3CB2">
              <w:rPr>
                <w:rFonts w:ascii="Times New Roman" w:eastAsia="Times New Roman" w:hAnsi="Times New Roman" w:cs="Times New Roman"/>
                <w:bCs/>
                <w:sz w:val="28"/>
                <w:szCs w:val="28"/>
                <w:lang w:eastAsia="en-US"/>
              </w:rPr>
              <w:t>Выражать своими словами понимание человеческого</w:t>
            </w:r>
            <w:r w:rsidRPr="002D3CB2">
              <w:rPr>
                <w:rFonts w:ascii="Times New Roman" w:eastAsia="Times New Roman" w:hAnsi="Times New Roman" w:cs="Times New Roman"/>
                <w:bCs/>
                <w:spacing w:val="1"/>
                <w:sz w:val="28"/>
                <w:szCs w:val="28"/>
                <w:lang w:eastAsia="en-US"/>
              </w:rPr>
              <w:t xml:space="preserve"> </w:t>
            </w:r>
            <w:r w:rsidRPr="002D3CB2">
              <w:rPr>
                <w:rFonts w:ascii="Times New Roman" w:eastAsia="Times New Roman" w:hAnsi="Times New Roman" w:cs="Times New Roman"/>
                <w:bCs/>
                <w:sz w:val="28"/>
                <w:szCs w:val="28"/>
                <w:lang w:eastAsia="en-US"/>
              </w:rPr>
              <w:t>достоинства, ценности человеческой жизни в традиционных</w:t>
            </w:r>
            <w:r w:rsidRPr="002D3CB2">
              <w:rPr>
                <w:rFonts w:ascii="Times New Roman" w:eastAsia="Times New Roman" w:hAnsi="Times New Roman" w:cs="Times New Roman"/>
                <w:bCs/>
                <w:spacing w:val="-58"/>
                <w:sz w:val="28"/>
                <w:szCs w:val="28"/>
                <w:lang w:eastAsia="en-US"/>
              </w:rPr>
              <w:t xml:space="preserve"> </w:t>
            </w:r>
            <w:r w:rsidRPr="002D3CB2">
              <w:rPr>
                <w:rFonts w:ascii="Times New Roman" w:eastAsia="Times New Roman" w:hAnsi="Times New Roman" w:cs="Times New Roman"/>
                <w:bCs/>
                <w:sz w:val="28"/>
                <w:szCs w:val="28"/>
                <w:lang w:eastAsia="en-US"/>
              </w:rPr>
              <w:t>религиях</w:t>
            </w:r>
            <w:r w:rsidRPr="002D3CB2">
              <w:rPr>
                <w:rFonts w:ascii="Times New Roman" w:eastAsia="Times New Roman" w:hAnsi="Times New Roman" w:cs="Times New Roman"/>
                <w:bCs/>
                <w:spacing w:val="-4"/>
                <w:sz w:val="28"/>
                <w:szCs w:val="28"/>
                <w:lang w:eastAsia="en-US"/>
              </w:rPr>
              <w:t xml:space="preserve"> </w:t>
            </w:r>
            <w:r w:rsidRPr="002D3CB2">
              <w:rPr>
                <w:rFonts w:ascii="Times New Roman" w:eastAsia="Times New Roman" w:hAnsi="Times New Roman" w:cs="Times New Roman"/>
                <w:bCs/>
                <w:sz w:val="28"/>
                <w:szCs w:val="28"/>
                <w:lang w:eastAsia="en-US"/>
              </w:rPr>
              <w:t>народов</w:t>
            </w:r>
            <w:r w:rsidRPr="002D3CB2">
              <w:rPr>
                <w:rFonts w:ascii="Times New Roman" w:eastAsia="Times New Roman" w:hAnsi="Times New Roman" w:cs="Times New Roman"/>
                <w:bCs/>
                <w:spacing w:val="2"/>
                <w:sz w:val="28"/>
                <w:szCs w:val="28"/>
                <w:lang w:eastAsia="en-US"/>
              </w:rPr>
              <w:t xml:space="preserve"> </w:t>
            </w:r>
            <w:r w:rsidRPr="002D3CB2">
              <w:rPr>
                <w:rFonts w:ascii="Times New Roman" w:eastAsia="Times New Roman" w:hAnsi="Times New Roman" w:cs="Times New Roman"/>
                <w:bCs/>
                <w:sz w:val="28"/>
                <w:szCs w:val="28"/>
                <w:lang w:eastAsia="en-US"/>
              </w:rPr>
              <w:t>России</w:t>
            </w:r>
          </w:p>
        </w:tc>
        <w:tc>
          <w:tcPr>
            <w:tcW w:w="1994" w:type="dxa"/>
            <w:tcBorders>
              <w:top w:val="single" w:sz="4" w:space="0" w:color="212121"/>
              <w:left w:val="single" w:sz="4" w:space="0" w:color="212121"/>
              <w:bottom w:val="single" w:sz="4" w:space="0" w:color="212121"/>
              <w:right w:val="single" w:sz="4" w:space="0" w:color="212121"/>
            </w:tcBorders>
          </w:tcPr>
          <w:p w:rsidR="00774B74" w:rsidRPr="002D3CB2" w:rsidRDefault="00774B74" w:rsidP="00774B74">
            <w:pPr>
              <w:widowControl w:val="0"/>
              <w:autoSpaceDE w:val="0"/>
              <w:autoSpaceDN w:val="0"/>
              <w:spacing w:before="49" w:after="0" w:line="256" w:lineRule="auto"/>
              <w:ind w:left="57"/>
              <w:rPr>
                <w:rFonts w:ascii="Times New Roman" w:eastAsia="Times New Roman" w:hAnsi="Times New Roman" w:cs="Times New Roman"/>
                <w:sz w:val="28"/>
                <w:szCs w:val="28"/>
                <w:lang w:eastAsia="en-US"/>
              </w:rPr>
            </w:pPr>
            <w:r w:rsidRPr="002D3CB2">
              <w:rPr>
                <w:rFonts w:ascii="Times New Roman" w:eastAsia="Times New Roman" w:hAnsi="Times New Roman" w:cs="Times New Roman"/>
                <w:sz w:val="28"/>
                <w:szCs w:val="28"/>
                <w:lang w:eastAsia="en-US"/>
              </w:rPr>
              <w:t>Письменная работа</w:t>
            </w:r>
          </w:p>
        </w:tc>
      </w:tr>
    </w:tbl>
    <w:p w:rsidR="00774B74" w:rsidRPr="00774B74" w:rsidRDefault="00774B74" w:rsidP="00774B74">
      <w:pPr>
        <w:spacing w:after="0" w:line="240" w:lineRule="auto"/>
        <w:ind w:firstLine="709"/>
        <w:jc w:val="both"/>
        <w:rPr>
          <w:rFonts w:ascii="Times New Roman" w:eastAsia="Calibri" w:hAnsi="Times New Roman" w:cs="Times New Roman"/>
          <w:sz w:val="24"/>
          <w:szCs w:val="24"/>
          <w:lang w:eastAsia="en-US"/>
        </w:rPr>
      </w:pPr>
    </w:p>
    <w:p w:rsidR="00774B74" w:rsidRPr="005566C6" w:rsidRDefault="00774B74" w:rsidP="002D3CB2">
      <w:pPr>
        <w:tabs>
          <w:tab w:val="left" w:pos="402"/>
        </w:tabs>
        <w:spacing w:after="160" w:line="240" w:lineRule="auto"/>
        <w:ind w:left="-47"/>
        <w:jc w:val="both"/>
        <w:rPr>
          <w:rFonts w:ascii="Times New Roman" w:eastAsia="Calibri" w:hAnsi="Times New Roman" w:cs="Times New Roman"/>
          <w:b/>
          <w:sz w:val="28"/>
          <w:szCs w:val="28"/>
          <w:lang w:eastAsia="en-US"/>
        </w:rPr>
      </w:pPr>
      <w:r w:rsidRPr="005566C6">
        <w:rPr>
          <w:rFonts w:ascii="Times New Roman" w:eastAsia="Calibri" w:hAnsi="Times New Roman" w:cs="Times New Roman"/>
          <w:b/>
          <w:sz w:val="28"/>
          <w:szCs w:val="28"/>
          <w:lang w:eastAsia="en-US"/>
        </w:rPr>
        <w:t>2.Требования</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к</w:t>
      </w:r>
      <w:r w:rsidRPr="005566C6">
        <w:rPr>
          <w:rFonts w:ascii="Times New Roman" w:eastAsia="Calibri" w:hAnsi="Times New Roman" w:cs="Times New Roman"/>
          <w:b/>
          <w:spacing w:val="-3"/>
          <w:sz w:val="28"/>
          <w:szCs w:val="28"/>
          <w:lang w:eastAsia="en-US"/>
        </w:rPr>
        <w:t xml:space="preserve"> </w:t>
      </w:r>
      <w:r w:rsidRPr="005566C6">
        <w:rPr>
          <w:rFonts w:ascii="Times New Roman" w:eastAsia="Calibri" w:hAnsi="Times New Roman" w:cs="Times New Roman"/>
          <w:b/>
          <w:sz w:val="28"/>
          <w:szCs w:val="28"/>
          <w:lang w:eastAsia="en-US"/>
        </w:rPr>
        <w:t>выставлению</w:t>
      </w:r>
      <w:r w:rsidRPr="005566C6">
        <w:rPr>
          <w:rFonts w:ascii="Times New Roman" w:eastAsia="Calibri" w:hAnsi="Times New Roman" w:cs="Times New Roman"/>
          <w:b/>
          <w:spacing w:val="-2"/>
          <w:sz w:val="28"/>
          <w:szCs w:val="28"/>
          <w:lang w:eastAsia="en-US"/>
        </w:rPr>
        <w:t xml:space="preserve"> </w:t>
      </w:r>
      <w:r w:rsidRPr="005566C6">
        <w:rPr>
          <w:rFonts w:ascii="Times New Roman" w:eastAsia="Calibri" w:hAnsi="Times New Roman" w:cs="Times New Roman"/>
          <w:b/>
          <w:sz w:val="28"/>
          <w:szCs w:val="28"/>
          <w:lang w:eastAsia="en-US"/>
        </w:rPr>
        <w:t>отметок</w:t>
      </w:r>
      <w:r w:rsidRPr="005566C6">
        <w:rPr>
          <w:rFonts w:ascii="Times New Roman" w:eastAsia="Calibri" w:hAnsi="Times New Roman" w:cs="Times New Roman"/>
          <w:b/>
          <w:spacing w:val="1"/>
          <w:sz w:val="28"/>
          <w:szCs w:val="28"/>
          <w:lang w:eastAsia="en-US"/>
        </w:rPr>
        <w:t xml:space="preserve"> </w:t>
      </w:r>
      <w:r w:rsidRPr="005566C6">
        <w:rPr>
          <w:rFonts w:ascii="Times New Roman" w:eastAsia="Calibri" w:hAnsi="Times New Roman" w:cs="Times New Roman"/>
          <w:b/>
          <w:sz w:val="28"/>
          <w:szCs w:val="28"/>
          <w:lang w:eastAsia="en-US"/>
        </w:rPr>
        <w:t>за</w:t>
      </w:r>
      <w:r w:rsidRPr="005566C6">
        <w:rPr>
          <w:rFonts w:ascii="Times New Roman" w:eastAsia="Calibri" w:hAnsi="Times New Roman" w:cs="Times New Roman"/>
          <w:b/>
          <w:spacing w:val="-5"/>
          <w:sz w:val="28"/>
          <w:szCs w:val="28"/>
          <w:lang w:eastAsia="en-US"/>
        </w:rPr>
        <w:t xml:space="preserve"> </w:t>
      </w:r>
      <w:r w:rsidRPr="005566C6">
        <w:rPr>
          <w:rFonts w:ascii="Times New Roman" w:eastAsia="Calibri" w:hAnsi="Times New Roman" w:cs="Times New Roman"/>
          <w:b/>
          <w:sz w:val="28"/>
          <w:szCs w:val="28"/>
          <w:lang w:eastAsia="en-US"/>
        </w:rPr>
        <w:t>промежуточную</w:t>
      </w:r>
      <w:r w:rsidRPr="005566C6">
        <w:rPr>
          <w:rFonts w:ascii="Times New Roman" w:eastAsia="Calibri" w:hAnsi="Times New Roman" w:cs="Times New Roman"/>
          <w:b/>
          <w:spacing w:val="-7"/>
          <w:sz w:val="28"/>
          <w:szCs w:val="28"/>
          <w:lang w:eastAsia="en-US"/>
        </w:rPr>
        <w:t xml:space="preserve"> </w:t>
      </w:r>
      <w:r w:rsidRPr="005566C6">
        <w:rPr>
          <w:rFonts w:ascii="Times New Roman" w:eastAsia="Calibri" w:hAnsi="Times New Roman" w:cs="Times New Roman"/>
          <w:b/>
          <w:sz w:val="28"/>
          <w:szCs w:val="28"/>
          <w:lang w:eastAsia="en-US"/>
        </w:rPr>
        <w:t>аттестацию</w:t>
      </w:r>
    </w:p>
    <w:p w:rsidR="00774B74" w:rsidRPr="005566C6" w:rsidRDefault="00774B74" w:rsidP="005566C6">
      <w:pPr>
        <w:shd w:val="clear" w:color="auto" w:fill="FFFFFF"/>
        <w:spacing w:after="0" w:line="240" w:lineRule="auto"/>
        <w:ind w:firstLine="708"/>
        <w:jc w:val="both"/>
        <w:rPr>
          <w:rFonts w:ascii="Times New Roman" w:eastAsia="Times New Roman" w:hAnsi="Times New Roman" w:cs="Times New Roman"/>
          <w:sz w:val="28"/>
          <w:szCs w:val="28"/>
        </w:rPr>
      </w:pPr>
      <w:r w:rsidRPr="005566C6">
        <w:rPr>
          <w:rFonts w:ascii="Times New Roman" w:eastAsia="Times New Roman" w:hAnsi="Times New Roman" w:cs="Times New Roman"/>
          <w:sz w:val="28"/>
          <w:szCs w:val="28"/>
        </w:rPr>
        <w:t>По курсу ОРКСЭ предполагается безотметочная система оценивания уровня подготовки обучающихся, предусмотрена в форме индивидуальных и коллективных творческих работ учащихся. Результаты индивидуальной и групповой проектной деятельности</w:t>
      </w:r>
      <w:r w:rsidR="005566C6">
        <w:rPr>
          <w:rFonts w:ascii="Times New Roman" w:eastAsia="Times New Roman" w:hAnsi="Times New Roman" w:cs="Times New Roman"/>
          <w:sz w:val="28"/>
          <w:szCs w:val="28"/>
        </w:rPr>
        <w:t xml:space="preserve"> </w:t>
      </w:r>
      <w:r w:rsidRPr="005566C6">
        <w:rPr>
          <w:rFonts w:ascii="Times New Roman" w:eastAsia="Times New Roman" w:hAnsi="Times New Roman" w:cs="Times New Roman"/>
          <w:sz w:val="28"/>
          <w:szCs w:val="28"/>
        </w:rPr>
        <w:t xml:space="preserve">(обязательно для всех обучающихся) </w:t>
      </w:r>
      <w:r w:rsidRPr="005566C6">
        <w:rPr>
          <w:rFonts w:ascii="Times New Roman" w:eastAsia="Times New Roman" w:hAnsi="Times New Roman" w:cs="Times New Roman"/>
          <w:sz w:val="28"/>
          <w:szCs w:val="28"/>
        </w:rPr>
        <w:lastRenderedPageBreak/>
        <w:t>представляются в форме реферата, презентации или творческой работы любого вида.</w:t>
      </w:r>
    </w:p>
    <w:p w:rsidR="00774B74" w:rsidRPr="00774B74" w:rsidRDefault="00774B74" w:rsidP="005566C6">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5566C6">
        <w:rPr>
          <w:rFonts w:ascii="Times New Roman" w:eastAsia="Times New Roman" w:hAnsi="Times New Roman" w:cs="Times New Roman"/>
          <w:sz w:val="28"/>
          <w:szCs w:val="28"/>
        </w:rPr>
        <w:t>Проверка теоретических знаний по предмету предполагает ответы на вопросы, тесты с выбором правильного ответа, отгадывание кроссвордов по изученным темам, творческие проекты, исследовательская</w:t>
      </w:r>
      <w:r w:rsidRPr="002D3CB2">
        <w:rPr>
          <w:rFonts w:ascii="Times New Roman" w:eastAsia="Times New Roman" w:hAnsi="Times New Roman" w:cs="Times New Roman"/>
          <w:color w:val="1A1A1A"/>
          <w:sz w:val="28"/>
          <w:szCs w:val="28"/>
        </w:rPr>
        <w:t xml:space="preserve"> деятельность, которых основана на теоретическом материале</w:t>
      </w:r>
      <w:r w:rsidRPr="00774B74">
        <w:rPr>
          <w:rFonts w:ascii="Times New Roman" w:eastAsia="Times New Roman" w:hAnsi="Times New Roman" w:cs="Times New Roman"/>
          <w:color w:val="1A1A1A"/>
          <w:sz w:val="24"/>
          <w:szCs w:val="24"/>
        </w:rPr>
        <w:t>.</w:t>
      </w:r>
    </w:p>
    <w:p w:rsidR="00774B74" w:rsidRPr="005566C6" w:rsidRDefault="00774B74" w:rsidP="005566C6">
      <w:pPr>
        <w:widowControl w:val="0"/>
        <w:spacing w:after="0" w:line="240" w:lineRule="auto"/>
        <w:jc w:val="center"/>
        <w:rPr>
          <w:rFonts w:ascii="Times New Roman" w:eastAsia="Arial Unicode MS" w:hAnsi="Times New Roman" w:cs="Times New Roman"/>
          <w:b/>
          <w:sz w:val="28"/>
          <w:szCs w:val="28"/>
          <w:lang w:bidi="ru-RU"/>
        </w:rPr>
      </w:pPr>
      <w:r w:rsidRPr="005566C6">
        <w:rPr>
          <w:rFonts w:ascii="Times New Roman" w:eastAsia="Arial Unicode MS" w:hAnsi="Times New Roman" w:cs="Times New Roman"/>
          <w:b/>
          <w:sz w:val="28"/>
          <w:szCs w:val="28"/>
          <w:lang w:bidi="ru-RU"/>
        </w:rPr>
        <w:t>Особенности оценки предметных результатов по учебному предмету</w:t>
      </w:r>
      <w:r w:rsidR="005566C6">
        <w:rPr>
          <w:rFonts w:ascii="Times New Roman" w:eastAsia="Arial Unicode MS" w:hAnsi="Times New Roman" w:cs="Times New Roman"/>
          <w:b/>
          <w:sz w:val="28"/>
          <w:szCs w:val="28"/>
          <w:lang w:bidi="ru-RU"/>
        </w:rPr>
        <w:t xml:space="preserve"> </w:t>
      </w:r>
      <w:r w:rsidRPr="005566C6">
        <w:rPr>
          <w:rFonts w:ascii="Times New Roman" w:eastAsia="Arial Unicode MS" w:hAnsi="Times New Roman" w:cs="Times New Roman"/>
          <w:b/>
          <w:sz w:val="28"/>
          <w:szCs w:val="28"/>
          <w:lang w:bidi="ru-RU"/>
        </w:rPr>
        <w:t>«Изобразительное искусство».</w:t>
      </w:r>
    </w:p>
    <w:p w:rsidR="00774B74" w:rsidRPr="005566C6" w:rsidRDefault="00774B74" w:rsidP="005566C6">
      <w:pPr>
        <w:widowControl w:val="0"/>
        <w:spacing w:after="0" w:line="240" w:lineRule="auto"/>
        <w:ind w:left="1340"/>
        <w:jc w:val="center"/>
        <w:rPr>
          <w:rFonts w:ascii="Times New Roman" w:eastAsia="Arial Unicode MS" w:hAnsi="Times New Roman" w:cs="Times New Roman"/>
          <w:b/>
          <w:sz w:val="28"/>
          <w:szCs w:val="28"/>
          <w:lang w:bidi="ru-RU"/>
        </w:rPr>
      </w:pPr>
    </w:p>
    <w:p w:rsidR="00774B74" w:rsidRPr="005566C6" w:rsidRDefault="005566C6" w:rsidP="005566C6">
      <w:pPr>
        <w:widowControl w:val="0"/>
        <w:spacing w:after="0" w:line="240" w:lineRule="auto"/>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1.</w:t>
      </w:r>
      <w:r w:rsidR="00774B74" w:rsidRPr="005566C6">
        <w:rPr>
          <w:rFonts w:ascii="Times New Roman" w:eastAsia="Arial Unicode MS" w:hAnsi="Times New Roman" w:cs="Times New Roman"/>
          <w:sz w:val="28"/>
          <w:szCs w:val="28"/>
          <w:lang w:bidi="ru-RU"/>
        </w:rPr>
        <w:t>Список итоговых планируемых результатов и способы их оценки</w:t>
      </w:r>
    </w:p>
    <w:p w:rsidR="00774B74" w:rsidRPr="005566C6" w:rsidRDefault="00774B74" w:rsidP="005566C6">
      <w:pPr>
        <w:widowControl w:val="0"/>
        <w:spacing w:after="0" w:line="240" w:lineRule="auto"/>
        <w:ind w:left="1700"/>
        <w:rPr>
          <w:rFonts w:ascii="Times New Roman" w:eastAsia="Arial Unicode MS" w:hAnsi="Times New Roman" w:cs="Times New Roman"/>
          <w:sz w:val="28"/>
          <w:szCs w:val="28"/>
          <w:lang w:bidi="ru-RU"/>
        </w:rPr>
      </w:pPr>
    </w:p>
    <w:tbl>
      <w:tblPr>
        <w:tblStyle w:val="48"/>
        <w:tblW w:w="9747" w:type="dxa"/>
        <w:tblLayout w:type="fixed"/>
        <w:tblLook w:val="04A0" w:firstRow="1" w:lastRow="0" w:firstColumn="1" w:lastColumn="0" w:noHBand="0" w:noVBand="1"/>
      </w:tblPr>
      <w:tblGrid>
        <w:gridCol w:w="1847"/>
        <w:gridCol w:w="5916"/>
        <w:gridCol w:w="1984"/>
      </w:tblGrid>
      <w:tr w:rsidR="005566C6" w:rsidRPr="005566C6" w:rsidTr="002D3CB2">
        <w:tc>
          <w:tcPr>
            <w:tcW w:w="1847" w:type="dxa"/>
          </w:tcPr>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Этап  формирования</w:t>
            </w:r>
          </w:p>
        </w:tc>
        <w:tc>
          <w:tcPr>
            <w:tcW w:w="5916" w:type="dxa"/>
          </w:tcPr>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Итоговые планируемые результаты</w:t>
            </w:r>
          </w:p>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 классе</w:t>
            </w:r>
          </w:p>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обучающийся научится)</w:t>
            </w:r>
          </w:p>
        </w:tc>
        <w:tc>
          <w:tcPr>
            <w:tcW w:w="1984" w:type="dxa"/>
          </w:tcPr>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Способ оценки, тип контроля</w:t>
            </w:r>
          </w:p>
          <w:p w:rsidR="00774B74" w:rsidRPr="005566C6" w:rsidRDefault="00774B74" w:rsidP="005566C6">
            <w:pPr>
              <w:autoSpaceDE w:val="0"/>
              <w:autoSpaceDN w:val="0"/>
              <w:spacing w:before="3"/>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 </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1 класс</w:t>
            </w: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bCs/>
                <w:sz w:val="28"/>
                <w:szCs w:val="28"/>
              </w:rPr>
              <w:t>К концу обучения в 1 классе обучающийся научится</w:t>
            </w:r>
          </w:p>
        </w:tc>
        <w:tc>
          <w:tcPr>
            <w:tcW w:w="1984" w:type="dxa"/>
            <w:vAlign w:val="bottom"/>
          </w:tcPr>
          <w:p w:rsidR="00774B74" w:rsidRPr="005566C6" w:rsidRDefault="00774B74" w:rsidP="005566C6">
            <w:pPr>
              <w:rPr>
                <w:rFonts w:ascii="Times New Roman" w:hAnsi="Times New Roman" w:cs="Times New Roman"/>
                <w:sz w:val="28"/>
                <w:szCs w:val="28"/>
              </w:rPr>
            </w:pP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«Графика»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tc>
        <w:tc>
          <w:tcPr>
            <w:tcW w:w="1984" w:type="dxa"/>
          </w:tcPr>
          <w:p w:rsidR="00774B74" w:rsidRPr="005566C6" w:rsidRDefault="00774B74" w:rsidP="005566C6">
            <w:pPr>
              <w:ind w:right="317"/>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рисунка простого (плоского) предмета с натуры.</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Выбирать вертикальный или горизонтальный формат листа для выполнения соответствующих задач рисунка.</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учебную задачу, поставленную учителем, и решать её в своей практической </w:t>
            </w:r>
            <w:r w:rsidRPr="005566C6">
              <w:rPr>
                <w:rFonts w:ascii="Times New Roman" w:hAnsi="Times New Roman" w:cs="Times New Roman"/>
                <w:sz w:val="28"/>
                <w:szCs w:val="28"/>
              </w:rPr>
              <w:lastRenderedPageBreak/>
              <w:t>художественной деятельности.</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«Живопись»</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навыки работы красками «гуашь» в условиях урока.</w:t>
            </w:r>
          </w:p>
        </w:tc>
        <w:tc>
          <w:tcPr>
            <w:tcW w:w="1984" w:type="dxa"/>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tc>
        <w:tc>
          <w:tcPr>
            <w:tcW w:w="1984" w:type="dxa"/>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Осознавать эмоциональное звучание цвета и формулировать своё мнение с использованием опыта жизненных ассоциаций.</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Вести творческую работу на заданную тему с использованием зрительных впечатлений, организованную педагогом.</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Творческая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«Скульптура»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«Декоративно-прикладное искусство»</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Различать виды орнаментов по </w:t>
            </w:r>
            <w:r w:rsidRPr="005566C6">
              <w:rPr>
                <w:rFonts w:ascii="Times New Roman" w:hAnsi="Times New Roman" w:cs="Times New Roman"/>
                <w:sz w:val="28"/>
                <w:szCs w:val="28"/>
              </w:rPr>
              <w:lastRenderedPageBreak/>
              <w:t>изобразительным мотивам: растительные, геометрические, анималистические.</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w:t>
            </w:r>
            <w:r w:rsidRPr="005566C6">
              <w:rPr>
                <w:rFonts w:ascii="Times New Roman" w:hAnsi="Times New Roman" w:cs="Times New Roman"/>
                <w:sz w:val="28"/>
                <w:szCs w:val="28"/>
              </w:rPr>
              <w:lastRenderedPageBreak/>
              <w:t>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Учиться использовать правила симметрии в своей художественной деятельности.</w:t>
            </w:r>
          </w:p>
        </w:tc>
        <w:tc>
          <w:tcPr>
            <w:tcW w:w="1984"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tc>
        <w:tc>
          <w:tcPr>
            <w:tcW w:w="1984" w:type="dxa"/>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знания о значении и назначении украшений в жизни людей.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знания о значении и назначении украшений в жизни людей.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опыт и соответствующие возрасту навыки подготовки и оформления общего праздника.</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«Архитектура»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«Восприятие произведений искусства»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w:t>
            </w:r>
            <w:r w:rsidRPr="005566C6">
              <w:rPr>
                <w:rFonts w:ascii="Times New Roman" w:hAnsi="Times New Roman" w:cs="Times New Roman"/>
                <w:sz w:val="28"/>
                <w:szCs w:val="28"/>
              </w:rPr>
              <w:lastRenderedPageBreak/>
              <w:t>учителем.</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«Азбука цифровой графики»</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2 класс</w:t>
            </w: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bCs/>
                <w:sz w:val="28"/>
                <w:szCs w:val="28"/>
              </w:rPr>
              <w:t>К концу обучения во 2 классе обучающийся научится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«Графика»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навыки изображения на основе разной по характеру и способу наложения линии.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«Живопись»</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 делении цветов на тёплые и холодные; различать и сравнивать тёплые и холодные оттенки цвета.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другие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Приобретать опыт создания пейзажей, передающих разные состояния погоды </w:t>
            </w:r>
            <w:r w:rsidRPr="005566C6">
              <w:rPr>
                <w:rFonts w:ascii="Times New Roman" w:hAnsi="Times New Roman" w:cs="Times New Roman"/>
                <w:sz w:val="28"/>
                <w:szCs w:val="28"/>
              </w:rPr>
              <w:lastRenderedPageBreak/>
              <w:t>(например, туман, грозу) на основе изменения тонального звучания цвета, приобретать опыт передачи разного цветового состояния моря.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работа </w:t>
            </w:r>
            <w:r w:rsidRPr="005566C6">
              <w:rPr>
                <w:rFonts w:ascii="Times New Roman" w:hAnsi="Times New Roman" w:cs="Times New Roman"/>
                <w:sz w:val="28"/>
                <w:szCs w:val="28"/>
              </w:rPr>
              <w:lastRenderedPageBreak/>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«Скульптура»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об изменениях скульптурного образа при осмотре произведения с разных сторон.</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«Декоративно-прикладное искусство»</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приёмы орнаментального оформления сказочных глиняных зверушек, </w:t>
            </w:r>
            <w:r w:rsidRPr="005566C6">
              <w:rPr>
                <w:rFonts w:ascii="Times New Roman" w:hAnsi="Times New Roman" w:cs="Times New Roman"/>
                <w:sz w:val="28"/>
                <w:szCs w:val="28"/>
              </w:rPr>
              <w:lastRenderedPageBreak/>
              <w:t>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 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выполнения красками рисунков украшений народных былинных персонажей.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«Архитектура»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Коллективная творческая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понимание образа здания, то есть его эмоционального воздействия.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Приобретать опыт сочинения и изображения жилья для разных по своему характеру героев </w:t>
            </w:r>
            <w:r w:rsidRPr="005566C6">
              <w:rPr>
                <w:rFonts w:ascii="Times New Roman" w:hAnsi="Times New Roman" w:cs="Times New Roman"/>
                <w:sz w:val="28"/>
                <w:szCs w:val="28"/>
              </w:rPr>
              <w:lastRenderedPageBreak/>
              <w:t>литературных и народных сказок.</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работа </w:t>
            </w:r>
            <w:r w:rsidRPr="005566C6">
              <w:rPr>
                <w:rFonts w:ascii="Times New Roman" w:hAnsi="Times New Roman" w:cs="Times New Roman"/>
                <w:sz w:val="28"/>
                <w:szCs w:val="28"/>
              </w:rPr>
              <w:lastRenderedPageBreak/>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«Восприятие произведений искусства»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«Азбука цифровой графики»</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возможности изображения с помощью разных видов линий в программе </w:t>
            </w:r>
            <w:r w:rsidRPr="005566C6">
              <w:rPr>
                <w:rFonts w:ascii="Times New Roman" w:hAnsi="Times New Roman" w:cs="Times New Roman"/>
                <w:sz w:val="28"/>
                <w:szCs w:val="28"/>
                <w:lang w:val="en-US" w:eastAsia="en-US" w:bidi="en-US"/>
              </w:rPr>
              <w:t>Paint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(или другом графическом редакторе).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приёмы трансформации и копирования геометрических фигур в программе </w:t>
            </w:r>
            <w:r w:rsidRPr="005566C6">
              <w:rPr>
                <w:rFonts w:ascii="Times New Roman" w:hAnsi="Times New Roman" w:cs="Times New Roman"/>
                <w:sz w:val="28"/>
                <w:szCs w:val="28"/>
                <w:lang w:val="en-US" w:eastAsia="en-US" w:bidi="en-US"/>
              </w:rPr>
              <w:t>Paint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 xml:space="preserve">а также построения из них </w:t>
            </w:r>
            <w:r w:rsidRPr="005566C6">
              <w:rPr>
                <w:rFonts w:ascii="Times New Roman" w:hAnsi="Times New Roman" w:cs="Times New Roman"/>
                <w:sz w:val="28"/>
                <w:szCs w:val="28"/>
              </w:rPr>
              <w:lastRenderedPageBreak/>
              <w:t>простых рисунков или орнаментов.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в компьютерном редакторе (например, </w:t>
            </w:r>
            <w:r w:rsidRPr="005566C6">
              <w:rPr>
                <w:rFonts w:ascii="Times New Roman" w:hAnsi="Times New Roman" w:cs="Times New Roman"/>
                <w:sz w:val="28"/>
                <w:szCs w:val="28"/>
                <w:lang w:val="en-US" w:eastAsia="en-US" w:bidi="en-US"/>
              </w:rPr>
              <w:t>Paint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инструменты и техники - карандаш, кисточка, ластик, заливка и другие - и создавать простые рисунки или композиции (например, образ дерева).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3 класс</w:t>
            </w: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bCs/>
                <w:sz w:val="28"/>
                <w:szCs w:val="28"/>
              </w:rPr>
              <w:t>К концу обучения в 3 классе обучающийся научится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«Графика»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основные пропорции лица человека, взаимное расположение частей лица.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рисования портрета (лица) человека.</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«Живопись»</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 автопортрета».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Изображать красками портрет человека с использованием натуры или представлению.</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пейзаж, передавая в нём активное состояние природы.</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Приобрести представление о деятельности художника в театре.</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Создать красками эскиз занавеса или эскиз декораций к выбранному сюжету.</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Изображать красками портрет человека с опорой на натуру или по представлению.</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работой художников по оформлению праздников.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С амостоятельная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«Скульптура»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Приобретать опыт лепки эскиза парковой </w:t>
            </w:r>
            <w:r w:rsidRPr="005566C6">
              <w:rPr>
                <w:rFonts w:ascii="Times New Roman" w:hAnsi="Times New Roman" w:cs="Times New Roman"/>
                <w:sz w:val="28"/>
                <w:szCs w:val="28"/>
              </w:rPr>
              <w:lastRenderedPageBreak/>
              <w:t>скульптуры.</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w:t>
            </w:r>
            <w:r w:rsidRPr="005566C6">
              <w:rPr>
                <w:rFonts w:ascii="Times New Roman" w:hAnsi="Times New Roman" w:cs="Times New Roman"/>
                <w:sz w:val="28"/>
                <w:szCs w:val="28"/>
              </w:rPr>
              <w:lastRenderedPageBreak/>
              <w:t>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«Декоративно-прикладное искусство»</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навыки создания орнаментов при помощи штампов и трафаретов.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«Архитектура»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Придумать и нарисовать (или выполнить в технике бумагопластики) транспортное средство.</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Творческая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«Восприятие произведений искусства»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w:t>
            </w:r>
            <w:r w:rsidRPr="005566C6">
              <w:rPr>
                <w:rFonts w:ascii="Times New Roman" w:hAnsi="Times New Roman" w:cs="Times New Roman"/>
                <w:sz w:val="28"/>
                <w:szCs w:val="28"/>
              </w:rPr>
              <w:lastRenderedPageBreak/>
              <w:t>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Анализ</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Называть основные жанры живописи, графики и скульптуры, определяемые предметом изображения.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Наблюдение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об именах крупнейших отечественных портретистов: В.И. Сурикова, </w:t>
            </w:r>
            <w:r w:rsidRPr="005566C6">
              <w:rPr>
                <w:rFonts w:ascii="Times New Roman" w:hAnsi="Times New Roman" w:cs="Times New Roman"/>
                <w:sz w:val="28"/>
                <w:szCs w:val="28"/>
              </w:rPr>
              <w:lastRenderedPageBreak/>
              <w:t>И.Е. Репина, В.А. Серова и других (по выбору учителя), приобретать представления об их произведениях.</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Тестирование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«Азбука цифровой графики»</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приёмы соединения шрифта и векторного изображения при создании, например, поздравительных открыток, афиши.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приёмы редактирования цифровых фотографий с помощью компьютерной программы </w:t>
            </w:r>
            <w:r w:rsidRPr="005566C6">
              <w:rPr>
                <w:rFonts w:ascii="Times New Roman" w:hAnsi="Times New Roman" w:cs="Times New Roman"/>
                <w:sz w:val="28"/>
                <w:szCs w:val="28"/>
                <w:lang w:val="en-US" w:eastAsia="en-US" w:bidi="en-US"/>
              </w:rPr>
              <w:t>Picture</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lang w:val="en-US" w:eastAsia="en-US" w:bidi="en-US"/>
              </w:rPr>
              <w:t>Manager</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(или другой): изменение яркости, контраста и насыщенности цвета, обрезка изображения, поворот, отражение.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Осуществлять виртуальные путешествия в отечественные художественные музеи и, возможно, знаменитые зарубежные </w:t>
            </w:r>
            <w:r w:rsidRPr="005566C6">
              <w:rPr>
                <w:rFonts w:ascii="Times New Roman" w:hAnsi="Times New Roman" w:cs="Times New Roman"/>
                <w:sz w:val="28"/>
                <w:szCs w:val="28"/>
              </w:rPr>
              <w:lastRenderedPageBreak/>
              <w:t>художественные музеи на основе установок и квестов, предложенных учителем.</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bCs/>
                <w:sz w:val="28"/>
                <w:szCs w:val="28"/>
              </w:rPr>
              <w:lastRenderedPageBreak/>
              <w:t>4 класс ( 1 г.о.)</w:t>
            </w: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bCs/>
                <w:sz w:val="28"/>
                <w:szCs w:val="28"/>
              </w:rPr>
              <w:t>К концу обучения в 4 классе ( 1 г.о.) обучающийся научится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«Графика»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зарисовки памятников отечественной и мировой архитектуры.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«Живопись»</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двойной портрет (например, портрет матери и ребёнка).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композиции на тему «Древнерусский город».</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w:t>
            </w:r>
            <w:r w:rsidRPr="005566C6">
              <w:rPr>
                <w:rFonts w:ascii="Times New Roman" w:hAnsi="Times New Roman" w:cs="Times New Roman"/>
                <w:sz w:val="28"/>
                <w:szCs w:val="28"/>
              </w:rPr>
              <w:lastRenderedPageBreak/>
              <w:t>народного праздника и традиционных праздников у разных народов), в которых выражается обобщённый образ национальной культуры.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Коллективная творческая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«Скульптура»</w:t>
            </w:r>
          </w:p>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«Декоративно-прикладное искусство»</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«Архитектура»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«Восприятие произведений искусства»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w:t>
            </w:r>
            <w:r w:rsidRPr="005566C6">
              <w:rPr>
                <w:rFonts w:ascii="Times New Roman" w:hAnsi="Times New Roman" w:cs="Times New Roman"/>
                <w:sz w:val="28"/>
                <w:szCs w:val="28"/>
              </w:rPr>
              <w:lastRenderedPageBreak/>
              <w:t>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Тестирование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Называть и объяснять содержание памятника К. Минину и Д. Пожарскому скульптора И.П. Мартоса в Москве.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Тестированиег</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Приводить примеры произведений великих европейских художников: Леонардо да Винчи, </w:t>
            </w:r>
            <w:r w:rsidRPr="005566C6">
              <w:rPr>
                <w:rFonts w:ascii="Times New Roman" w:hAnsi="Times New Roman" w:cs="Times New Roman"/>
                <w:sz w:val="28"/>
                <w:szCs w:val="28"/>
              </w:rPr>
              <w:lastRenderedPageBreak/>
              <w:t>Рафаэля, Рембрандта, Пикассо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«Азбука цифровой графики»</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5566C6">
              <w:rPr>
                <w:rFonts w:ascii="Times New Roman" w:hAnsi="Times New Roman" w:cs="Times New Roman"/>
                <w:sz w:val="28"/>
                <w:szCs w:val="28"/>
                <w:lang w:val="en-US" w:eastAsia="en-US" w:bidi="en-US"/>
              </w:rPr>
              <w:t>Paint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изображение линии горизонта и точки схода, перспективных сокращений, цветовых и тональных изменений.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Освоить анимацию простого повторяющегося движения изображения в виртуальном редакторе </w:t>
            </w:r>
            <w:r w:rsidRPr="005566C6">
              <w:rPr>
                <w:rFonts w:ascii="Times New Roman" w:hAnsi="Times New Roman" w:cs="Times New Roman"/>
                <w:sz w:val="28"/>
                <w:szCs w:val="28"/>
                <w:lang w:val="en-US" w:eastAsia="en-US" w:bidi="en-US"/>
              </w:rPr>
              <w:t>GIF</w:t>
            </w:r>
            <w:r w:rsidRPr="005566C6">
              <w:rPr>
                <w:rFonts w:ascii="Times New Roman" w:hAnsi="Times New Roman" w:cs="Times New Roman"/>
                <w:sz w:val="28"/>
                <w:szCs w:val="28"/>
              </w:rPr>
              <w:t>-анимации.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Освоить и проводить компьютерные презентации в программе </w:t>
            </w:r>
            <w:r w:rsidRPr="005566C6">
              <w:rPr>
                <w:rFonts w:ascii="Times New Roman" w:hAnsi="Times New Roman" w:cs="Times New Roman"/>
                <w:sz w:val="28"/>
                <w:szCs w:val="28"/>
                <w:lang w:val="en-US" w:eastAsia="en-US" w:bidi="en-US"/>
              </w:rPr>
              <w:t>PowerPoint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Совершать виртуальные тематические путешествия по художественным музеям мира.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bCs/>
                <w:sz w:val="28"/>
                <w:szCs w:val="28"/>
              </w:rPr>
              <w:t>4 класс (2 г. о.)</w:t>
            </w: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bCs/>
                <w:sz w:val="28"/>
                <w:szCs w:val="28"/>
              </w:rPr>
              <w:t>К концу обучения в 4 классе (2 г. о.)обучающийся научится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«Графика»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зарисовки памятников отечественной и мировой архитектуры.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«Живопись»</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Создавать двойной портрет (например, портрет матери и ребёнка).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Приобретать опыт создания композиции на тему «Древнерусский город».</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Коллективная творческая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«Скульптура»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«Декоративно-прикладное искусство»</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«Архитектура»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tc>
        <w:tc>
          <w:tcPr>
            <w:tcW w:w="1984" w:type="dxa"/>
            <w:tcBorders>
              <w:top w:val="single" w:sz="4" w:space="0" w:color="auto"/>
              <w:left w:val="single" w:sz="4" w:space="0" w:color="auto"/>
              <w:right w:val="single" w:sz="4" w:space="0" w:color="auto"/>
            </w:tcBorders>
            <w:shd w:val="clear" w:color="auto" w:fill="FFFFFF"/>
            <w:vAlign w:val="bottom"/>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 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w:t>
            </w:r>
            <w:r w:rsidRPr="005566C6">
              <w:rPr>
                <w:rFonts w:ascii="Times New Roman" w:hAnsi="Times New Roman" w:cs="Times New Roman"/>
                <w:sz w:val="28"/>
                <w:szCs w:val="28"/>
              </w:rPr>
              <w:lastRenderedPageBreak/>
              <w:t>культуры.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«Восприятие произведений искусства»</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Устный опрос</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Тестирование</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Называть и объяснять содержание памятника К. Минину и Д. Пожарскому скульптора И.П. Мартоса в Москве.</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Тестированиег</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Различать общий вид и представлять основные </w:t>
            </w:r>
            <w:r w:rsidRPr="005566C6">
              <w:rPr>
                <w:rFonts w:ascii="Times New Roman" w:hAnsi="Times New Roman" w:cs="Times New Roman"/>
                <w:sz w:val="28"/>
                <w:szCs w:val="28"/>
              </w:rPr>
              <w:lastRenderedPageBreak/>
              <w:t>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Практическая </w:t>
            </w:r>
            <w:r w:rsidRPr="005566C6">
              <w:rPr>
                <w:rFonts w:ascii="Times New Roman" w:hAnsi="Times New Roman" w:cs="Times New Roman"/>
                <w:sz w:val="28"/>
                <w:szCs w:val="28"/>
              </w:rPr>
              <w:lastRenderedPageBreak/>
              <w:t>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lang w:eastAsia="en-US"/>
              </w:rPr>
            </w:pPr>
            <w:r w:rsidRPr="005566C6">
              <w:rPr>
                <w:rFonts w:ascii="Times New Roman" w:hAnsi="Times New Roman" w:cs="Times New Roman"/>
                <w:sz w:val="28"/>
                <w:szCs w:val="28"/>
                <w:lang w:eastAsia="en-US"/>
              </w:rPr>
              <w:t>Модуль «Азбука цифровой графики»</w:t>
            </w:r>
          </w:p>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5566C6">
              <w:rPr>
                <w:rFonts w:ascii="Times New Roman" w:hAnsi="Times New Roman" w:cs="Times New Roman"/>
                <w:sz w:val="28"/>
                <w:szCs w:val="28"/>
                <w:lang w:val="en-US" w:eastAsia="en-US" w:bidi="en-US"/>
              </w:rPr>
              <w:t>Paint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изображение линии горизонта и точки схода, перспективных сокращений, цветовых и тональных изменений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Построить пропорции фигуры человека в графическом редакторе с помощью геометрических фигур или на линейной </w:t>
            </w:r>
            <w:r w:rsidRPr="005566C6">
              <w:rPr>
                <w:rFonts w:ascii="Times New Roman" w:hAnsi="Times New Roman" w:cs="Times New Roman"/>
                <w:sz w:val="28"/>
                <w:szCs w:val="28"/>
              </w:rPr>
              <w:lastRenderedPageBreak/>
              <w:t>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lastRenderedPageBreak/>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Освоить анимацию простого повторяющегося движения изображения в виртуальном редакторе </w:t>
            </w:r>
            <w:r w:rsidRPr="005566C6">
              <w:rPr>
                <w:rFonts w:ascii="Times New Roman" w:hAnsi="Times New Roman" w:cs="Times New Roman"/>
                <w:sz w:val="28"/>
                <w:szCs w:val="28"/>
                <w:lang w:val="en-US" w:eastAsia="en-US" w:bidi="en-US"/>
              </w:rPr>
              <w:t>GIF</w:t>
            </w:r>
            <w:r w:rsidRPr="005566C6">
              <w:rPr>
                <w:rFonts w:ascii="Times New Roman" w:hAnsi="Times New Roman" w:cs="Times New Roman"/>
                <w:sz w:val="28"/>
                <w:szCs w:val="28"/>
              </w:rPr>
              <w:t>-анимации.</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 xml:space="preserve">Освоить и проводить компьютерные презентации в программе </w:t>
            </w:r>
            <w:r w:rsidRPr="005566C6">
              <w:rPr>
                <w:rFonts w:ascii="Times New Roman" w:hAnsi="Times New Roman" w:cs="Times New Roman"/>
                <w:sz w:val="28"/>
                <w:szCs w:val="28"/>
                <w:lang w:val="en-US" w:eastAsia="en-US" w:bidi="en-US"/>
              </w:rPr>
              <w:t>PowerPoint</w:t>
            </w:r>
            <w:r w:rsidRPr="005566C6">
              <w:rPr>
                <w:rFonts w:ascii="Times New Roman" w:hAnsi="Times New Roman" w:cs="Times New Roman"/>
                <w:sz w:val="28"/>
                <w:szCs w:val="28"/>
                <w:lang w:eastAsia="en-US" w:bidi="en-US"/>
              </w:rPr>
              <w:t xml:space="preserve"> </w:t>
            </w:r>
            <w:r w:rsidRPr="005566C6">
              <w:rPr>
                <w:rFonts w:ascii="Times New Roman" w:hAnsi="Times New Roman" w:cs="Times New Roman"/>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tc>
        <w:tc>
          <w:tcPr>
            <w:tcW w:w="1984" w:type="dxa"/>
            <w:tcBorders>
              <w:top w:val="single" w:sz="4" w:space="0" w:color="auto"/>
              <w:left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Практическая работа</w:t>
            </w:r>
          </w:p>
        </w:tc>
      </w:tr>
      <w:tr w:rsidR="005566C6" w:rsidRPr="005566C6" w:rsidTr="002D3CB2">
        <w:tc>
          <w:tcPr>
            <w:tcW w:w="1847" w:type="dxa"/>
          </w:tcPr>
          <w:p w:rsidR="00774B74" w:rsidRPr="005566C6" w:rsidRDefault="00774B74" w:rsidP="005566C6">
            <w:pPr>
              <w:rPr>
                <w:rFonts w:ascii="Times New Roman" w:hAnsi="Times New Roman" w:cs="Times New Roman"/>
                <w:sz w:val="28"/>
                <w:szCs w:val="28"/>
              </w:rPr>
            </w:pPr>
          </w:p>
        </w:tc>
        <w:tc>
          <w:tcPr>
            <w:tcW w:w="5916" w:type="dxa"/>
            <w:tcBorders>
              <w:top w:val="single" w:sz="4" w:space="0" w:color="auto"/>
              <w:left w:val="single" w:sz="4" w:space="0" w:color="auto"/>
              <w:bottom w:val="single" w:sz="4" w:space="0" w:color="auto"/>
            </w:tcBorders>
            <w:shd w:val="clear" w:color="auto" w:fill="FFFFFF"/>
            <w:vAlign w:val="bottom"/>
          </w:tcPr>
          <w:p w:rsidR="00774B74" w:rsidRPr="005566C6" w:rsidRDefault="00774B74" w:rsidP="005566C6">
            <w:pPr>
              <w:jc w:val="both"/>
              <w:rPr>
                <w:rFonts w:ascii="Times New Roman" w:hAnsi="Times New Roman" w:cs="Times New Roman"/>
                <w:sz w:val="28"/>
                <w:szCs w:val="28"/>
              </w:rPr>
            </w:pPr>
            <w:r w:rsidRPr="005566C6">
              <w:rPr>
                <w:rFonts w:ascii="Times New Roman" w:hAnsi="Times New Roman" w:cs="Times New Roman"/>
                <w:sz w:val="28"/>
                <w:szCs w:val="28"/>
              </w:rPr>
              <w:t>Совершать виртуальные тематические путешествия по художественным музеям мира.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Экскурсия</w:t>
            </w:r>
          </w:p>
        </w:tc>
      </w:tr>
    </w:tbl>
    <w:p w:rsidR="00774B74" w:rsidRPr="005566C6" w:rsidRDefault="00774B74" w:rsidP="005566C6">
      <w:pPr>
        <w:widowControl w:val="0"/>
        <w:spacing w:after="0" w:line="240" w:lineRule="auto"/>
        <w:rPr>
          <w:rFonts w:ascii="Times New Roman" w:eastAsia="Arial Unicode MS" w:hAnsi="Times New Roman" w:cs="Times New Roman"/>
          <w:sz w:val="28"/>
          <w:szCs w:val="28"/>
          <w:lang w:bidi="ru-RU"/>
        </w:rPr>
      </w:pPr>
    </w:p>
    <w:p w:rsidR="00774B74" w:rsidRPr="005566C6" w:rsidRDefault="005566C6" w:rsidP="005566C6">
      <w:pPr>
        <w:widowControl w:val="0"/>
        <w:spacing w:before="292" w:after="186" w:line="240" w:lineRule="auto"/>
        <w:rPr>
          <w:rFonts w:ascii="Times New Roman" w:eastAsia="Times New Roman" w:hAnsi="Times New Roman" w:cs="Times New Roman"/>
          <w:bCs/>
          <w:sz w:val="28"/>
          <w:szCs w:val="28"/>
          <w:lang w:bidi="ru-RU"/>
        </w:rPr>
      </w:pPr>
      <w:r>
        <w:rPr>
          <w:rFonts w:ascii="Times New Roman" w:eastAsia="Arial Unicode MS" w:hAnsi="Times New Roman" w:cs="Times New Roman"/>
          <w:sz w:val="28"/>
          <w:szCs w:val="28"/>
          <w:lang w:bidi="ru-RU"/>
        </w:rPr>
        <w:t>2.</w:t>
      </w:r>
      <w:r w:rsidR="00774B74" w:rsidRPr="005566C6">
        <w:rPr>
          <w:rFonts w:ascii="Times New Roman" w:eastAsia="Times New Roman" w:hAnsi="Times New Roman" w:cs="Times New Roman"/>
          <w:bCs/>
          <w:sz w:val="28"/>
          <w:szCs w:val="28"/>
          <w:lang w:bidi="ru-RU"/>
        </w:rPr>
        <w:t xml:space="preserve"> Требования к выставлению отметок за промежуточную аттестацию</w:t>
      </w:r>
    </w:p>
    <w:p w:rsidR="00774B74" w:rsidRPr="005566C6" w:rsidRDefault="00774B74" w:rsidP="005566C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774B74" w:rsidRPr="005566C6" w:rsidRDefault="00774B74" w:rsidP="005566C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 xml:space="preserve">Промежуточная аттестация проводится только 1 раз в конце учебного года </w:t>
      </w:r>
      <w:r w:rsidRPr="005566C6">
        <w:rPr>
          <w:rFonts w:ascii="Times New Roman" w:eastAsia="Arial Unicode MS" w:hAnsi="Times New Roman" w:cs="Times New Roman"/>
          <w:bCs/>
          <w:sz w:val="28"/>
          <w:szCs w:val="28"/>
          <w:lang w:bidi="ru-RU"/>
        </w:rPr>
        <w:t xml:space="preserve">на основе результатов накопленной оценки </w:t>
      </w:r>
      <w:r w:rsidRPr="005566C6">
        <w:rPr>
          <w:rFonts w:ascii="Times New Roman" w:eastAsia="Arial Unicode MS" w:hAnsi="Times New Roman" w:cs="Times New Roman"/>
          <w:sz w:val="28"/>
          <w:szCs w:val="28"/>
          <w:lang w:bidi="ru-RU"/>
        </w:rPr>
        <w:t xml:space="preserve">и результатов выполнения </w:t>
      </w:r>
      <w:r w:rsidRPr="005566C6">
        <w:rPr>
          <w:rFonts w:ascii="Times New Roman" w:eastAsia="Arial Unicode MS" w:hAnsi="Times New Roman" w:cs="Times New Roman"/>
          <w:bCs/>
          <w:sz w:val="28"/>
          <w:szCs w:val="28"/>
          <w:lang w:bidi="ru-RU"/>
        </w:rPr>
        <w:t xml:space="preserve">тематических </w:t>
      </w:r>
      <w:r w:rsidRPr="005566C6">
        <w:rPr>
          <w:rFonts w:ascii="Times New Roman" w:eastAsia="Arial Unicode MS" w:hAnsi="Times New Roman" w:cs="Times New Roman"/>
          <w:sz w:val="28"/>
          <w:szCs w:val="28"/>
          <w:lang w:bidi="ru-RU"/>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5566C6">
        <w:rPr>
          <w:rFonts w:ascii="Times New Roman" w:eastAsia="Arial Unicode MS" w:hAnsi="Times New Roman" w:cs="Times New Roman"/>
          <w:bCs/>
          <w:sz w:val="28"/>
          <w:szCs w:val="28"/>
          <w:lang w:bidi="ru-RU"/>
        </w:rPr>
        <w:t xml:space="preserve">Проведение отдельной оценочной процедуры </w:t>
      </w:r>
      <w:r w:rsidRPr="005566C6">
        <w:rPr>
          <w:rFonts w:ascii="Times New Roman" w:eastAsia="Arial Unicode MS" w:hAnsi="Times New Roman" w:cs="Times New Roman"/>
          <w:sz w:val="28"/>
          <w:szCs w:val="28"/>
          <w:lang w:bidi="ru-RU"/>
        </w:rPr>
        <w:t xml:space="preserve">(годовой контрольной работы) </w:t>
      </w:r>
      <w:r w:rsidRPr="005566C6">
        <w:rPr>
          <w:rFonts w:ascii="Times New Roman" w:eastAsia="Arial Unicode MS" w:hAnsi="Times New Roman" w:cs="Times New Roman"/>
          <w:bCs/>
          <w:sz w:val="28"/>
          <w:szCs w:val="28"/>
          <w:lang w:bidi="ru-RU"/>
        </w:rPr>
        <w:t xml:space="preserve">в качестве промежуточной аттестации и основания для перевода в следующий класс </w:t>
      </w:r>
      <w:r w:rsidRPr="005566C6">
        <w:rPr>
          <w:rFonts w:ascii="Times New Roman" w:eastAsia="Arial Unicode MS" w:hAnsi="Times New Roman" w:cs="Times New Roman"/>
          <w:sz w:val="28"/>
          <w:szCs w:val="28"/>
          <w:lang w:bidi="ru-RU"/>
        </w:rPr>
        <w:t xml:space="preserve">АООП НОО и ФГОС НОО ОВЗ </w:t>
      </w:r>
      <w:r w:rsidRPr="005566C6">
        <w:rPr>
          <w:rFonts w:ascii="Times New Roman" w:eastAsia="Arial Unicode MS" w:hAnsi="Times New Roman" w:cs="Times New Roman"/>
          <w:bCs/>
          <w:sz w:val="28"/>
          <w:szCs w:val="28"/>
          <w:lang w:bidi="ru-RU"/>
        </w:rPr>
        <w:t>не предусмотрено</w:t>
      </w:r>
      <w:r w:rsidRPr="005566C6">
        <w:rPr>
          <w:rFonts w:ascii="Times New Roman" w:eastAsia="Arial Unicode MS" w:hAnsi="Times New Roman" w:cs="Times New Roman"/>
          <w:sz w:val="28"/>
          <w:szCs w:val="28"/>
          <w:lang w:bidi="ru-RU"/>
        </w:rPr>
        <w:t xml:space="preserve">. </w:t>
      </w:r>
    </w:p>
    <w:p w:rsidR="00774B74" w:rsidRPr="005566C6" w:rsidRDefault="00774B74" w:rsidP="005566C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Pr="005566C6" w:rsidRDefault="00774B74" w:rsidP="005566C6">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Промежуточная аттестация обучающихся 2-4(2 г. о.) классов осуществляется по 4-балльной шкале («5», «4», «3», «2»). В 1 классе обучение проводится без балльного оценивания знаний обучающихся .</w:t>
      </w:r>
    </w:p>
    <w:p w:rsidR="00774B74" w:rsidRPr="005566C6" w:rsidRDefault="00774B74" w:rsidP="005E04CD">
      <w:pPr>
        <w:widowControl w:val="0"/>
        <w:spacing w:after="0" w:line="240" w:lineRule="auto"/>
        <w:ind w:firstLine="567"/>
        <w:jc w:val="both"/>
        <w:rPr>
          <w:rFonts w:ascii="Times New Roman" w:eastAsia="Arial Unicode MS" w:hAnsi="Times New Roman" w:cs="Times New Roman"/>
          <w:sz w:val="28"/>
          <w:szCs w:val="28"/>
          <w:lang w:bidi="ru-RU"/>
        </w:rPr>
      </w:pPr>
      <w:r w:rsidRPr="005566C6">
        <w:rPr>
          <w:rFonts w:ascii="Times New Roman" w:eastAsia="Arial Unicode MS" w:hAnsi="Times New Roman" w:cs="Times New Roman"/>
          <w:sz w:val="28"/>
          <w:szCs w:val="28"/>
          <w:lang w:bidi="ru-RU"/>
        </w:rPr>
        <w:t>Промежуточная (годовая) оценка является основанием для перевода обучающихся в следующий класс.</w:t>
      </w:r>
    </w:p>
    <w:p w:rsidR="00774B74" w:rsidRPr="005566C6" w:rsidRDefault="00774B74" w:rsidP="005E04CD">
      <w:pPr>
        <w:widowControl w:val="0"/>
        <w:spacing w:after="0" w:line="240" w:lineRule="auto"/>
        <w:ind w:firstLine="567"/>
        <w:jc w:val="both"/>
        <w:rPr>
          <w:rFonts w:ascii="Times New Roman" w:eastAsia="Arial Unicode MS" w:hAnsi="Times New Roman" w:cs="Times New Roman"/>
          <w:sz w:val="28"/>
          <w:szCs w:val="28"/>
          <w:lang w:bidi="ru-RU"/>
        </w:rPr>
      </w:pPr>
    </w:p>
    <w:p w:rsidR="00774B74" w:rsidRPr="00774B74" w:rsidRDefault="00774B74" w:rsidP="005E04CD">
      <w:pPr>
        <w:widowControl w:val="0"/>
        <w:spacing w:after="0" w:line="240" w:lineRule="auto"/>
        <w:rPr>
          <w:rFonts w:ascii="Arial Unicode MS" w:eastAsia="Arial Unicode MS" w:hAnsi="Arial Unicode MS" w:cs="Arial Unicode MS"/>
          <w:color w:val="000000"/>
          <w:sz w:val="2"/>
          <w:szCs w:val="2"/>
          <w:lang w:bidi="ru-RU"/>
        </w:rPr>
      </w:pPr>
    </w:p>
    <w:p w:rsidR="00774B74" w:rsidRPr="00774B74" w:rsidRDefault="00774B74" w:rsidP="005E04CD">
      <w:pPr>
        <w:widowControl w:val="0"/>
        <w:spacing w:after="0" w:line="240" w:lineRule="auto"/>
        <w:rPr>
          <w:rFonts w:ascii="Arial Unicode MS" w:eastAsia="Arial Unicode MS" w:hAnsi="Arial Unicode MS" w:cs="Arial Unicode MS"/>
          <w:color w:val="000000"/>
          <w:sz w:val="2"/>
          <w:szCs w:val="2"/>
          <w:lang w:bidi="ru-RU"/>
        </w:rPr>
      </w:pPr>
    </w:p>
    <w:p w:rsidR="00774B74" w:rsidRPr="002D71E0" w:rsidRDefault="00774B74" w:rsidP="005E04CD">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Особенности оценки  предметных результатов </w:t>
      </w:r>
    </w:p>
    <w:p w:rsidR="00774B74" w:rsidRPr="000E6852" w:rsidRDefault="00774B74" w:rsidP="005E04CD">
      <w:pPr>
        <w:spacing w:after="0" w:line="240" w:lineRule="auto"/>
        <w:jc w:val="center"/>
        <w:rPr>
          <w:rFonts w:ascii="Times New Roman" w:hAnsi="Times New Roman" w:cs="Times New Roman"/>
          <w:b/>
          <w:sz w:val="28"/>
          <w:szCs w:val="28"/>
        </w:rPr>
      </w:pPr>
      <w:r w:rsidRPr="002D71E0">
        <w:rPr>
          <w:rFonts w:ascii="Times New Roman" w:hAnsi="Times New Roman" w:cs="Times New Roman"/>
          <w:b/>
          <w:sz w:val="28"/>
          <w:szCs w:val="28"/>
        </w:rPr>
        <w:t xml:space="preserve">по учебному предмету </w:t>
      </w:r>
      <w:r w:rsidRPr="000E6852">
        <w:rPr>
          <w:rFonts w:ascii="Times New Roman" w:hAnsi="Times New Roman" w:cs="Times New Roman"/>
          <w:b/>
          <w:sz w:val="28"/>
          <w:szCs w:val="28"/>
        </w:rPr>
        <w:t>«</w:t>
      </w:r>
      <w:r>
        <w:rPr>
          <w:rFonts w:ascii="Times New Roman" w:hAnsi="Times New Roman" w:cs="Times New Roman"/>
          <w:b/>
          <w:sz w:val="28"/>
          <w:szCs w:val="28"/>
        </w:rPr>
        <w:t>Музыка</w:t>
      </w:r>
      <w:r w:rsidRPr="000E6852">
        <w:rPr>
          <w:rFonts w:ascii="Times New Roman" w:hAnsi="Times New Roman" w:cs="Times New Roman"/>
          <w:b/>
          <w:sz w:val="28"/>
          <w:szCs w:val="28"/>
        </w:rPr>
        <w:t xml:space="preserve">» </w:t>
      </w:r>
    </w:p>
    <w:p w:rsidR="00774B74" w:rsidRDefault="00774B74" w:rsidP="005E04CD">
      <w:pPr>
        <w:spacing w:after="0" w:line="240" w:lineRule="auto"/>
        <w:jc w:val="center"/>
        <w:rPr>
          <w:rFonts w:ascii="Times New Roman" w:hAnsi="Times New Roman" w:cs="Times New Roman"/>
          <w:color w:val="FF0000"/>
          <w:sz w:val="28"/>
          <w:szCs w:val="28"/>
        </w:rPr>
      </w:pPr>
    </w:p>
    <w:p w:rsidR="00774B74" w:rsidRPr="00E45DD7" w:rsidRDefault="00774B74" w:rsidP="005E04CD">
      <w:pPr>
        <w:spacing w:after="0" w:line="240" w:lineRule="auto"/>
        <w:ind w:firstLine="567"/>
        <w:jc w:val="both"/>
        <w:rPr>
          <w:rFonts w:ascii="Times New Roman" w:hAnsi="Times New Roman" w:cs="Times New Roman"/>
          <w:sz w:val="28"/>
          <w:szCs w:val="28"/>
        </w:rPr>
      </w:pPr>
      <w:r w:rsidRPr="00AC1BB9">
        <w:rPr>
          <w:rFonts w:ascii="Times New Roman" w:hAnsi="Times New Roman" w:cs="Times New Roman"/>
          <w:sz w:val="28"/>
          <w:szCs w:val="28"/>
        </w:rPr>
        <w:t>1.</w:t>
      </w:r>
      <w:r>
        <w:rPr>
          <w:rFonts w:ascii="Times New Roman" w:hAnsi="Times New Roman" w:cs="Times New Roman"/>
          <w:sz w:val="28"/>
          <w:szCs w:val="28"/>
        </w:rPr>
        <w:t xml:space="preserve"> </w:t>
      </w:r>
      <w:r w:rsidRPr="000E6852">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w:t>
      </w:r>
    </w:p>
    <w:p w:rsidR="00774B74" w:rsidRPr="000E6852" w:rsidRDefault="00774B74" w:rsidP="00774B74">
      <w:pPr>
        <w:spacing w:after="0"/>
        <w:rPr>
          <w:rFonts w:ascii="Times New Roman" w:hAnsi="Times New Roman" w:cs="Times New Roman"/>
          <w:sz w:val="28"/>
          <w:szCs w:val="28"/>
        </w:rPr>
      </w:pPr>
    </w:p>
    <w:tbl>
      <w:tblPr>
        <w:tblStyle w:val="affffc"/>
        <w:tblW w:w="9889" w:type="dxa"/>
        <w:tblLayout w:type="fixed"/>
        <w:tblLook w:val="04A0" w:firstRow="1" w:lastRow="0" w:firstColumn="1" w:lastColumn="0" w:noHBand="0" w:noVBand="1"/>
      </w:tblPr>
      <w:tblGrid>
        <w:gridCol w:w="1862"/>
        <w:gridCol w:w="5901"/>
        <w:gridCol w:w="2126"/>
      </w:tblGrid>
      <w:tr w:rsidR="00774B74" w:rsidTr="005E04CD">
        <w:tc>
          <w:tcPr>
            <w:tcW w:w="1862" w:type="dxa"/>
          </w:tcPr>
          <w:p w:rsidR="00774B74" w:rsidRPr="00E45DD7" w:rsidRDefault="00774B74" w:rsidP="005E04CD">
            <w:pPr>
              <w:ind w:right="-108"/>
              <w:jc w:val="center"/>
              <w:rPr>
                <w:rFonts w:ascii="Times New Roman" w:hAnsi="Times New Roman" w:cs="Times New Roman"/>
                <w:sz w:val="28"/>
                <w:szCs w:val="28"/>
              </w:rPr>
            </w:pPr>
            <w:r>
              <w:rPr>
                <w:rFonts w:ascii="Times New Roman" w:hAnsi="Times New Roman" w:cs="Times New Roman"/>
                <w:sz w:val="28"/>
                <w:szCs w:val="28"/>
              </w:rPr>
              <w:t>Этап  формирования</w:t>
            </w:r>
          </w:p>
        </w:tc>
        <w:tc>
          <w:tcPr>
            <w:tcW w:w="5901" w:type="dxa"/>
          </w:tcPr>
          <w:p w:rsidR="00774B74" w:rsidRPr="005566C6" w:rsidRDefault="00774B74" w:rsidP="005E04CD">
            <w:pPr>
              <w:jc w:val="center"/>
              <w:rPr>
                <w:rFonts w:ascii="Times New Roman" w:hAnsi="Times New Roman" w:cs="Times New Roman"/>
                <w:sz w:val="28"/>
                <w:szCs w:val="28"/>
              </w:rPr>
            </w:pPr>
            <w:r w:rsidRPr="005566C6">
              <w:rPr>
                <w:rFonts w:ascii="Times New Roman" w:hAnsi="Times New Roman" w:cs="Times New Roman"/>
                <w:sz w:val="28"/>
                <w:szCs w:val="28"/>
              </w:rPr>
              <w:t>Итоговые планируемые результаты</w:t>
            </w:r>
          </w:p>
          <w:p w:rsidR="00774B74" w:rsidRPr="005566C6" w:rsidRDefault="00774B74" w:rsidP="005E04CD">
            <w:pPr>
              <w:ind w:hanging="6"/>
              <w:jc w:val="center"/>
              <w:rPr>
                <w:rFonts w:ascii="Times New Roman" w:hAnsi="Times New Roman" w:cs="Times New Roman"/>
                <w:sz w:val="24"/>
                <w:szCs w:val="24"/>
              </w:rPr>
            </w:pPr>
            <w:r w:rsidRPr="005566C6">
              <w:rPr>
                <w:rFonts w:ascii="Times New Roman" w:hAnsi="Times New Roman" w:cs="Times New Roman"/>
                <w:sz w:val="24"/>
                <w:szCs w:val="24"/>
              </w:rPr>
              <w:t>(к концу обучения в классе</w:t>
            </w:r>
          </w:p>
          <w:p w:rsidR="00774B74" w:rsidRPr="005566C6" w:rsidRDefault="00774B74" w:rsidP="005E04CD">
            <w:pPr>
              <w:jc w:val="center"/>
              <w:rPr>
                <w:rFonts w:ascii="Times New Roman" w:hAnsi="Times New Roman" w:cs="Times New Roman"/>
                <w:sz w:val="28"/>
                <w:szCs w:val="28"/>
              </w:rPr>
            </w:pPr>
            <w:r w:rsidRPr="005566C6">
              <w:rPr>
                <w:rFonts w:ascii="Times New Roman" w:hAnsi="Times New Roman" w:cs="Times New Roman"/>
                <w:sz w:val="24"/>
                <w:szCs w:val="24"/>
              </w:rPr>
              <w:t>обучающийся научится)</w:t>
            </w:r>
          </w:p>
        </w:tc>
        <w:tc>
          <w:tcPr>
            <w:tcW w:w="2126" w:type="dxa"/>
          </w:tcPr>
          <w:p w:rsidR="00774B74" w:rsidRDefault="00774B74" w:rsidP="005E04CD">
            <w:pPr>
              <w:jc w:val="center"/>
              <w:rPr>
                <w:rFonts w:ascii="Times New Roman" w:hAnsi="Times New Roman" w:cs="Times New Roman"/>
                <w:sz w:val="28"/>
                <w:szCs w:val="28"/>
              </w:rPr>
            </w:pPr>
            <w:r>
              <w:rPr>
                <w:rFonts w:ascii="Times New Roman" w:hAnsi="Times New Roman" w:cs="Times New Roman"/>
                <w:sz w:val="28"/>
                <w:szCs w:val="28"/>
              </w:rPr>
              <w:t>Способ оценки, тип контроля</w:t>
            </w:r>
          </w:p>
          <w:p w:rsidR="00774B74" w:rsidRDefault="00774B74" w:rsidP="005E04CD">
            <w:pPr>
              <w:jc w:val="center"/>
              <w:rPr>
                <w:rFonts w:ascii="Times New Roman" w:hAnsi="Times New Roman" w:cs="Times New Roman"/>
                <w:sz w:val="28"/>
                <w:szCs w:val="28"/>
              </w:rPr>
            </w:pPr>
            <w:r>
              <w:rPr>
                <w:rFonts w:ascii="Times New Roman" w:hAnsi="Times New Roman" w:cs="Times New Roman"/>
                <w:color w:val="7030A0"/>
                <w:sz w:val="28"/>
                <w:szCs w:val="28"/>
              </w:rPr>
              <w:t xml:space="preserve"> </w:t>
            </w:r>
          </w:p>
        </w:tc>
      </w:tr>
      <w:tr w:rsidR="00774B74" w:rsidTr="005E04CD">
        <w:tc>
          <w:tcPr>
            <w:tcW w:w="1862" w:type="dxa"/>
            <w:vMerge w:val="restart"/>
          </w:tcPr>
          <w:p w:rsidR="00774B74" w:rsidRPr="005566C6" w:rsidRDefault="00774B74" w:rsidP="005E04CD">
            <w:pPr>
              <w:ind w:right="-108"/>
              <w:rPr>
                <w:rFonts w:ascii="Times New Roman" w:hAnsi="Times New Roman" w:cs="Times New Roman"/>
                <w:sz w:val="28"/>
                <w:szCs w:val="28"/>
              </w:rPr>
            </w:pPr>
            <w:r w:rsidRPr="005566C6">
              <w:rPr>
                <w:rFonts w:ascii="Times New Roman" w:hAnsi="Times New Roman" w:cs="Times New Roman"/>
                <w:sz w:val="28"/>
                <w:szCs w:val="28"/>
              </w:rPr>
              <w:t>1 класс</w:t>
            </w:r>
          </w:p>
          <w:p w:rsidR="00774B74" w:rsidRPr="005566C6" w:rsidRDefault="00774B74" w:rsidP="005E04CD">
            <w:pPr>
              <w:ind w:right="-108"/>
              <w:rPr>
                <w:rFonts w:ascii="Times New Roman" w:hAnsi="Times New Roman" w:cs="Times New Roman"/>
                <w:sz w:val="28"/>
                <w:szCs w:val="28"/>
              </w:rPr>
            </w:pPr>
          </w:p>
          <w:p w:rsidR="00774B74" w:rsidRPr="005566C6" w:rsidRDefault="00774B74" w:rsidP="005E04CD">
            <w:pPr>
              <w:ind w:right="-108"/>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и называть знакомые </w:t>
            </w:r>
            <w:r w:rsidRPr="005566C6">
              <w:rPr>
                <w:rFonts w:ascii="Times New Roman" w:hAnsi="Times New Roman" w:cs="Times New Roman"/>
                <w:sz w:val="28"/>
                <w:szCs w:val="28"/>
              </w:rPr>
              <w:lastRenderedPageBreak/>
              <w:t>народные музыкальные инструменты;</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исполнять доступные образцы духовной музыки;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w:t>
            </w:r>
            <w:r w:rsidRPr="005566C6">
              <w:rPr>
                <w:rFonts w:ascii="Times New Roman" w:hAnsi="Times New Roman" w:cs="Times New Roman"/>
                <w:sz w:val="28"/>
                <w:szCs w:val="28"/>
              </w:rPr>
              <w:lastRenderedPageBreak/>
              <w:t xml:space="preserve">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w:t>
            </w:r>
            <w:r w:rsidRPr="005566C6">
              <w:rPr>
                <w:rFonts w:ascii="Times New Roman" w:hAnsi="Times New Roman" w:cs="Times New Roman"/>
                <w:sz w:val="28"/>
                <w:szCs w:val="28"/>
              </w:rPr>
              <w:lastRenderedPageBreak/>
              <w:t xml:space="preserve">со словом); </w:t>
            </w:r>
          </w:p>
          <w:p w:rsidR="00774B74" w:rsidRPr="005566C6" w:rsidRDefault="00774B74" w:rsidP="005566C6">
            <w:pPr>
              <w:rPr>
                <w:rFonts w:ascii="Times New Roman" w:hAnsi="Times New Roman" w:cs="Times New Roman"/>
                <w:sz w:val="28"/>
                <w:szCs w:val="28"/>
              </w:rPr>
            </w:pPr>
            <w:r w:rsidRPr="005566C6">
              <w:rPr>
                <w:rFonts w:ascii="Times New Roman" w:hAnsi="Times New Roman" w:cs="Times New Roman"/>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lastRenderedPageBreak/>
              <w:t>Текущий: устный опрос, наблюдение</w:t>
            </w:r>
          </w:p>
        </w:tc>
      </w:tr>
      <w:tr w:rsidR="00774B74" w:rsidTr="005E04CD">
        <w:tc>
          <w:tcPr>
            <w:tcW w:w="1862" w:type="dxa"/>
            <w:vMerge/>
          </w:tcPr>
          <w:p w:rsidR="00774B74" w:rsidRDefault="00774B74" w:rsidP="005E04CD">
            <w:pPr>
              <w:ind w:right="-108"/>
              <w:jc w:val="center"/>
              <w:rPr>
                <w:rFonts w:ascii="Times New Roman" w:hAnsi="Times New Roman" w:cs="Times New Roman"/>
                <w:sz w:val="28"/>
                <w:szCs w:val="28"/>
              </w:rPr>
            </w:pPr>
          </w:p>
        </w:tc>
        <w:tc>
          <w:tcPr>
            <w:tcW w:w="5901" w:type="dxa"/>
          </w:tcPr>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774B74" w:rsidRPr="005566C6" w:rsidRDefault="00774B74"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774B74" w:rsidRPr="005566C6" w:rsidRDefault="00774B74" w:rsidP="005E04CD">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774B74" w:rsidRDefault="00774B74" w:rsidP="005E04CD">
            <w:pPr>
              <w:rPr>
                <w:rFonts w:ascii="Times New Roman" w:hAnsi="Times New Roman" w:cs="Times New Roman"/>
                <w:sz w:val="28"/>
                <w:szCs w:val="28"/>
              </w:rPr>
            </w:pPr>
            <w:r>
              <w:rPr>
                <w:rFonts w:ascii="Times New Roman" w:hAnsi="Times New Roman" w:cs="Times New Roman"/>
                <w:sz w:val="28"/>
                <w:szCs w:val="28"/>
              </w:rPr>
              <w:t>Текущий: устный опрос, наблюдение</w:t>
            </w:r>
          </w:p>
        </w:tc>
      </w:tr>
      <w:tr w:rsidR="005566C6" w:rsidTr="005E04CD">
        <w:tc>
          <w:tcPr>
            <w:tcW w:w="1862" w:type="dxa"/>
            <w:vMerge w:val="restart"/>
          </w:tcPr>
          <w:p w:rsidR="005566C6" w:rsidRPr="005566C6" w:rsidRDefault="005566C6" w:rsidP="005566C6">
            <w:pPr>
              <w:ind w:right="-108"/>
              <w:rPr>
                <w:rFonts w:ascii="Times New Roman" w:hAnsi="Times New Roman" w:cs="Times New Roman"/>
                <w:sz w:val="28"/>
                <w:szCs w:val="28"/>
              </w:rPr>
            </w:pPr>
            <w:r w:rsidRPr="005566C6">
              <w:rPr>
                <w:rFonts w:ascii="Times New Roman" w:hAnsi="Times New Roman" w:cs="Times New Roman"/>
                <w:sz w:val="28"/>
                <w:szCs w:val="28"/>
              </w:rPr>
              <w:t>2 класс</w:t>
            </w:r>
          </w:p>
          <w:p w:rsidR="005566C6" w:rsidRPr="001346AB" w:rsidRDefault="005566C6" w:rsidP="005566C6">
            <w:pPr>
              <w:ind w:right="-108"/>
              <w:rPr>
                <w:rFonts w:ascii="Times New Roman" w:hAnsi="Times New Roman" w:cs="Times New Roman"/>
                <w:b/>
                <w:sz w:val="28"/>
                <w:szCs w:val="28"/>
              </w:rPr>
            </w:pPr>
          </w:p>
          <w:p w:rsidR="005566C6" w:rsidRDefault="005566C6" w:rsidP="005566C6">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различать на слух принципы развития: повтор, контраст, варьирование;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w:t>
            </w:r>
            <w:r w:rsidRPr="005566C6">
              <w:rPr>
                <w:rFonts w:ascii="Times New Roman" w:hAnsi="Times New Roman" w:cs="Times New Roman"/>
                <w:sz w:val="28"/>
                <w:szCs w:val="28"/>
              </w:rPr>
              <w:lastRenderedPageBreak/>
              <w:t xml:space="preserve">стран;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w:t>
            </w:r>
            <w:r w:rsidRPr="005566C6">
              <w:rPr>
                <w:rFonts w:ascii="Times New Roman" w:hAnsi="Times New Roman" w:cs="Times New Roman"/>
                <w:sz w:val="28"/>
                <w:szCs w:val="28"/>
              </w:rPr>
              <w:lastRenderedPageBreak/>
              <w:t xml:space="preserve">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5566C6" w:rsidRPr="005566C6" w:rsidRDefault="005566C6" w:rsidP="005566C6">
            <w:pPr>
              <w:rPr>
                <w:rFonts w:ascii="Times New Roman" w:hAnsi="Times New Roman" w:cs="Times New Roman"/>
                <w:sz w:val="28"/>
                <w:szCs w:val="28"/>
              </w:rPr>
            </w:pPr>
            <w:r w:rsidRPr="005566C6">
              <w:rPr>
                <w:rFonts w:ascii="Times New Roman" w:hAnsi="Times New Roman" w:cs="Times New Roman"/>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Default="005566C6" w:rsidP="005E04CD">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сформированность готовности к развитию </w:t>
            </w:r>
            <w:r w:rsidRPr="005566C6">
              <w:rPr>
                <w:rFonts w:ascii="Times New Roman" w:hAnsi="Times New Roman" w:cs="Times New Roman"/>
                <w:sz w:val="28"/>
                <w:szCs w:val="28"/>
              </w:rPr>
              <w:lastRenderedPageBreak/>
              <w:t>музыкальных и художественных способностей;</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5566C6" w:rsidRPr="005566C6" w:rsidRDefault="005566C6" w:rsidP="005E04CD">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val="restart"/>
          </w:tcPr>
          <w:p w:rsidR="005566C6" w:rsidRPr="005566C6" w:rsidRDefault="005566C6" w:rsidP="005566C6">
            <w:pPr>
              <w:ind w:right="-108"/>
              <w:rPr>
                <w:rFonts w:ascii="Times New Roman" w:hAnsi="Times New Roman" w:cs="Times New Roman"/>
                <w:sz w:val="28"/>
                <w:szCs w:val="28"/>
              </w:rPr>
            </w:pPr>
            <w:r w:rsidRPr="005566C6">
              <w:rPr>
                <w:rFonts w:ascii="Times New Roman" w:hAnsi="Times New Roman" w:cs="Times New Roman"/>
                <w:sz w:val="28"/>
                <w:szCs w:val="28"/>
              </w:rPr>
              <w:lastRenderedPageBreak/>
              <w:t>3 класс</w:t>
            </w:r>
          </w:p>
          <w:p w:rsidR="005566C6" w:rsidRPr="005566C6" w:rsidRDefault="005566C6" w:rsidP="005566C6">
            <w:pPr>
              <w:ind w:right="-108"/>
              <w:rPr>
                <w:rFonts w:ascii="Times New Roman" w:hAnsi="Times New Roman" w:cs="Times New Roman"/>
                <w:sz w:val="28"/>
                <w:szCs w:val="28"/>
              </w:rPr>
            </w:pPr>
          </w:p>
          <w:p w:rsidR="005566C6" w:rsidRDefault="005566C6" w:rsidP="005566C6">
            <w:pPr>
              <w:ind w:right="-108"/>
              <w:jc w:val="center"/>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определять принадлежность музыкальных произведений и их фрагментов к композиторскому или народному творчеству;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уметь рассказывать об особенностях исполнения, традициях звучания духовной </w:t>
            </w:r>
            <w:r w:rsidRPr="005566C6">
              <w:rPr>
                <w:rFonts w:ascii="Times New Roman" w:hAnsi="Times New Roman" w:cs="Times New Roman"/>
                <w:sz w:val="28"/>
                <w:szCs w:val="28"/>
              </w:rPr>
              <w:lastRenderedPageBreak/>
              <w:t>музыки Русской православной церкви (вариативно: других конфессий согласно региональной религиозной традиции).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осознавать собственные чувства и мысли, эстетические переживания, замечать прекрасное в окружающем мире и в человеке, </w:t>
            </w:r>
            <w:r w:rsidRPr="005566C6">
              <w:rPr>
                <w:rFonts w:ascii="Times New Roman" w:hAnsi="Times New Roman" w:cs="Times New Roman"/>
                <w:sz w:val="28"/>
                <w:szCs w:val="28"/>
              </w:rPr>
              <w:lastRenderedPageBreak/>
              <w:t>стремиться к развитию и удовлетворению эстетических потребностей.</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1346AB" w:rsidRDefault="005566C6" w:rsidP="005566C6">
            <w:pPr>
              <w:ind w:right="-108"/>
              <w:rPr>
                <w:rFonts w:ascii="Times New Roman" w:hAnsi="Times New Roman" w:cs="Times New Roman"/>
                <w:b/>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навыков правильного дыхания и постановки голоса при пении;</w:t>
            </w:r>
          </w:p>
          <w:p w:rsidR="005566C6" w:rsidRPr="005566C6" w:rsidRDefault="005566C6" w:rsidP="005E04CD">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val="restart"/>
          </w:tcPr>
          <w:p w:rsidR="005566C6" w:rsidRPr="005566C6" w:rsidRDefault="005566C6" w:rsidP="005566C6">
            <w:pPr>
              <w:ind w:right="-108"/>
              <w:rPr>
                <w:rFonts w:ascii="Times New Roman" w:hAnsi="Times New Roman" w:cs="Times New Roman"/>
                <w:sz w:val="28"/>
                <w:szCs w:val="28"/>
              </w:rPr>
            </w:pPr>
            <w:r w:rsidRPr="005566C6">
              <w:rPr>
                <w:rFonts w:ascii="Times New Roman" w:hAnsi="Times New Roman" w:cs="Times New Roman"/>
                <w:sz w:val="28"/>
                <w:szCs w:val="28"/>
              </w:rPr>
              <w:t>4 класс (1-й год обучения)</w:t>
            </w:r>
          </w:p>
          <w:p w:rsidR="005566C6" w:rsidRPr="005566C6" w:rsidRDefault="005566C6" w:rsidP="005566C6">
            <w:pPr>
              <w:ind w:right="-108"/>
              <w:rPr>
                <w:rFonts w:ascii="Times New Roman" w:hAnsi="Times New Roman" w:cs="Times New Roman"/>
                <w:sz w:val="28"/>
                <w:szCs w:val="28"/>
              </w:rPr>
            </w:pPr>
          </w:p>
          <w:p w:rsidR="005566C6" w:rsidRPr="001346AB" w:rsidRDefault="005566C6" w:rsidP="005566C6">
            <w:pPr>
              <w:ind w:right="-108"/>
              <w:rPr>
                <w:rFonts w:ascii="Times New Roman" w:hAnsi="Times New Roman" w:cs="Times New Roman"/>
                <w:b/>
                <w:sz w:val="28"/>
                <w:szCs w:val="28"/>
              </w:rPr>
            </w:pPr>
            <w:r w:rsidRPr="005566C6">
              <w:rPr>
                <w:rFonts w:ascii="Times New Roman" w:hAnsi="Times New Roman" w:cs="Times New Roman"/>
                <w:sz w:val="28"/>
                <w:szCs w:val="28"/>
              </w:rPr>
              <w:t>4 класс (2-й год обучения)</w:t>
            </w: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«Музыкальная грамота»: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классифицировать звуки: шумовые и музыкальные, длинные, короткие, тихие, громкие, низкие, высокие;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различать изобразительные и выразительные интонации, находить признаки сходства и различия музыкальных и речевых интонаций;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принципы развития: повтор, контраст, варьирование;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понимать значение термина «музыкальная форма», определять на слух простые </w:t>
            </w:r>
            <w:r w:rsidRPr="005566C6">
              <w:rPr>
                <w:rFonts w:ascii="Times New Roman" w:hAnsi="Times New Roman" w:cs="Times New Roman"/>
                <w:sz w:val="28"/>
                <w:szCs w:val="28"/>
              </w:rPr>
              <w:lastRenderedPageBreak/>
              <w:t xml:space="preserve">музыкальные формы: двухчастную, трёхчастную и трёхчастную репризную, рондо, вариации;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ориентироваться в нотной записи в пределах певческого диапазона;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и создавать различные ритмические рисунки;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исполнять песни с простым мелодическим рисунком.</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«Народная музыка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определять на слух и называть знакомые народные музыкальные инструменты;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группировать народные музыкальные инструменты по принципу звукоизвлечения: духовые, ударные, струнные;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принадлежность музыкальных произведений и их фрагментов к композиторскому или народному творчеству;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манеру пения, инструментального исполнения, типы солистов и коллективов - народных и академических;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создавать ритмический аккомпанемент на ударных инструментах при исполнении народной песни;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народные произведения различных жанров с сопровождением и без сопровождения;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участвовать в коллективной игре/импровизации (вокальной, инструментальной, танцевальной) на основе освоенных фольклорных жанров.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народов мира»: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w:t>
            </w:r>
            <w:r w:rsidRPr="005566C6">
              <w:rPr>
                <w:rFonts w:ascii="Times New Roman" w:hAnsi="Times New Roman" w:cs="Times New Roman"/>
                <w:sz w:val="28"/>
                <w:szCs w:val="28"/>
              </w:rPr>
              <w:lastRenderedPageBreak/>
              <w:t xml:space="preserve">инструментов;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«Духовная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доступные образцы духовной музыки;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«Классическая музыка»: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на слух произведения классической музыки, называть автора и произведение, исполнительский состав;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исполнять (в том числе фрагментарно, отдельными темами) сочинения композиторов-классиков;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w:t>
            </w:r>
            <w:r w:rsidRPr="005566C6">
              <w:rPr>
                <w:rFonts w:ascii="Times New Roman" w:hAnsi="Times New Roman" w:cs="Times New Roman"/>
                <w:sz w:val="28"/>
                <w:szCs w:val="28"/>
              </w:rPr>
              <w:lastRenderedPageBreak/>
              <w:t xml:space="preserve">музыкального восприятия;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«Современная музыкальная культура»: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современные музыкальные произведения, соблюдая певческую культуру звука.</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театра и кино»: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определять и называть особенности музыкально-сценических жанров (опера, балет, оперетта, мюзикл);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w:t>
            </w:r>
            <w:r w:rsidRPr="005566C6">
              <w:rPr>
                <w:rFonts w:ascii="Times New Roman" w:hAnsi="Times New Roman" w:cs="Times New Roman"/>
                <w:sz w:val="28"/>
                <w:szCs w:val="28"/>
              </w:rPr>
              <w:lastRenderedPageBreak/>
              <w:t xml:space="preserve">в творческом процессе: композитор, музыкант, дирижёр, сценарист, режиссёр, хореограф, певец, художник и др. </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Модуль «Музыка в жизни человека»: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Текущий: устный опрос, наблюдение</w:t>
            </w:r>
          </w:p>
        </w:tc>
      </w:tr>
      <w:tr w:rsidR="005566C6" w:rsidTr="005E04CD">
        <w:tc>
          <w:tcPr>
            <w:tcW w:w="1862" w:type="dxa"/>
            <w:vMerge/>
          </w:tcPr>
          <w:p w:rsidR="005566C6" w:rsidRPr="005566C6" w:rsidRDefault="005566C6" w:rsidP="005566C6">
            <w:pPr>
              <w:ind w:right="-108"/>
              <w:rPr>
                <w:rFonts w:ascii="Times New Roman" w:hAnsi="Times New Roman" w:cs="Times New Roman"/>
                <w:sz w:val="28"/>
                <w:szCs w:val="28"/>
              </w:rPr>
            </w:pPr>
          </w:p>
        </w:tc>
        <w:tc>
          <w:tcPr>
            <w:tcW w:w="5901" w:type="dxa"/>
          </w:tcPr>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Специальные результаты:</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дифференцированного слухового восприятия, слухового внимания и слуховой памяти;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навыками дифференциации музыкальных жанров и произведений по слуховым признакам;</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специальных (осязательных и зрительно-осязательных) приемов обследования музыкальных инструментов;</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умения выражать и корректировать свое эмоциональное состояние средствами музыки;</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способности к самовыражению средствами музыкальной культуры и музыкального искусства;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сформированность готовности к развитию музыкальных и художественных способностей;</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владение чувством ритма;</w:t>
            </w:r>
          </w:p>
          <w:p w:rsidR="005566C6" w:rsidRP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t xml:space="preserve">сформированность навыков правильного </w:t>
            </w:r>
            <w:r w:rsidRPr="005566C6">
              <w:rPr>
                <w:rFonts w:ascii="Times New Roman" w:hAnsi="Times New Roman" w:cs="Times New Roman"/>
                <w:sz w:val="28"/>
                <w:szCs w:val="28"/>
              </w:rPr>
              <w:lastRenderedPageBreak/>
              <w:t>дыхания и постановки голоса при пении;</w:t>
            </w:r>
          </w:p>
          <w:p w:rsidR="005566C6" w:rsidRPr="005566C6" w:rsidRDefault="005566C6" w:rsidP="005E04CD">
            <w:pPr>
              <w:jc w:val="center"/>
              <w:rPr>
                <w:rFonts w:ascii="Times New Roman" w:hAnsi="Times New Roman" w:cs="Times New Roman"/>
                <w:sz w:val="28"/>
                <w:szCs w:val="28"/>
              </w:rPr>
            </w:pPr>
            <w:r w:rsidRPr="005566C6">
              <w:rPr>
                <w:rFonts w:ascii="Times New Roman" w:hAnsi="Times New Roman" w:cs="Times New Roman"/>
                <w:sz w:val="28"/>
                <w:szCs w:val="28"/>
              </w:rPr>
              <w:t>владение невербальными средствами передачи информации с помощью музыки.</w:t>
            </w:r>
          </w:p>
        </w:tc>
        <w:tc>
          <w:tcPr>
            <w:tcW w:w="2126" w:type="dxa"/>
          </w:tcPr>
          <w:p w:rsidR="005566C6" w:rsidRDefault="005566C6" w:rsidP="005E04CD">
            <w:pPr>
              <w:rPr>
                <w:rFonts w:ascii="Times New Roman" w:hAnsi="Times New Roman" w:cs="Times New Roman"/>
                <w:sz w:val="28"/>
                <w:szCs w:val="28"/>
              </w:rPr>
            </w:pPr>
            <w:r w:rsidRPr="005566C6">
              <w:rPr>
                <w:rFonts w:ascii="Times New Roman" w:hAnsi="Times New Roman" w:cs="Times New Roman"/>
                <w:sz w:val="28"/>
                <w:szCs w:val="28"/>
              </w:rPr>
              <w:lastRenderedPageBreak/>
              <w:t>Текущий: устный опрос, наблюдение</w:t>
            </w:r>
          </w:p>
        </w:tc>
      </w:tr>
    </w:tbl>
    <w:p w:rsidR="00774B74" w:rsidRDefault="00774B74" w:rsidP="00774B74">
      <w:pPr>
        <w:spacing w:after="0"/>
        <w:rPr>
          <w:rFonts w:ascii="Times New Roman" w:hAnsi="Times New Roman" w:cs="Times New Roman"/>
          <w:color w:val="FF0000"/>
          <w:sz w:val="28"/>
          <w:szCs w:val="28"/>
        </w:rPr>
      </w:pPr>
    </w:p>
    <w:p w:rsidR="00774B74" w:rsidRDefault="00774B74" w:rsidP="00556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Требования к выставлению отметок за промежуточную аттестацию </w:t>
      </w:r>
      <w:r w:rsidRPr="00B238B6">
        <w:rPr>
          <w:rFonts w:ascii="Times New Roman" w:hAnsi="Times New Roman" w:cs="Times New Roman"/>
          <w:sz w:val="28"/>
          <w:szCs w:val="28"/>
        </w:rPr>
        <w:t>(при необходимости - с учётом степени значимости отметок за</w:t>
      </w:r>
      <w:r>
        <w:rPr>
          <w:rFonts w:ascii="Times New Roman" w:hAnsi="Times New Roman" w:cs="Times New Roman"/>
          <w:sz w:val="28"/>
          <w:szCs w:val="28"/>
        </w:rPr>
        <w:t xml:space="preserve"> отдельные оценочные процедуры). </w:t>
      </w:r>
    </w:p>
    <w:p w:rsidR="00774B74" w:rsidRPr="00AA2933" w:rsidRDefault="00774B74" w:rsidP="005566C6">
      <w:pPr>
        <w:spacing w:after="0" w:line="240" w:lineRule="auto"/>
        <w:ind w:firstLine="567"/>
        <w:jc w:val="both"/>
        <w:rPr>
          <w:rFonts w:ascii="Times New Roman" w:hAnsi="Times New Roman" w:cs="Times New Roman"/>
          <w:sz w:val="28"/>
          <w:szCs w:val="28"/>
        </w:rPr>
      </w:pPr>
      <w:r w:rsidRPr="00AA2933">
        <w:rPr>
          <w:rFonts w:ascii="Times New Roman" w:hAnsi="Times New Roman" w:cs="Times New Roman"/>
          <w:sz w:val="28"/>
          <w:szCs w:val="28"/>
        </w:rPr>
        <w:t xml:space="preserve">Промежуточная аттестация проводится только 1 раз в конце учебного года </w:t>
      </w:r>
      <w:r w:rsidRPr="00AA2933">
        <w:rPr>
          <w:rFonts w:ascii="Times New Roman" w:hAnsi="Times New Roman" w:cs="Times New Roman"/>
          <w:bCs/>
          <w:sz w:val="28"/>
          <w:szCs w:val="28"/>
        </w:rPr>
        <w:t xml:space="preserve">на основе результатов накопленной оценки </w:t>
      </w:r>
      <w:r w:rsidRPr="00AA2933">
        <w:rPr>
          <w:rFonts w:ascii="Times New Roman" w:hAnsi="Times New Roman" w:cs="Times New Roman"/>
          <w:sz w:val="28"/>
          <w:szCs w:val="28"/>
        </w:rPr>
        <w:t xml:space="preserve">и результатов выполнения </w:t>
      </w:r>
      <w:r w:rsidRPr="00AA2933">
        <w:rPr>
          <w:rFonts w:ascii="Times New Roman" w:hAnsi="Times New Roman" w:cs="Times New Roman"/>
          <w:bCs/>
          <w:sz w:val="28"/>
          <w:szCs w:val="28"/>
        </w:rPr>
        <w:t xml:space="preserve">тематических </w:t>
      </w:r>
      <w:r w:rsidRPr="00AA2933">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sidRPr="00AA2933">
        <w:rPr>
          <w:rFonts w:ascii="Times New Roman" w:hAnsi="Times New Roman" w:cs="Times New Roman"/>
          <w:bCs/>
          <w:sz w:val="28"/>
          <w:szCs w:val="28"/>
        </w:rPr>
        <w:t xml:space="preserve">Проведение отдельной оценочной процедуры </w:t>
      </w:r>
      <w:r w:rsidRPr="00AA2933">
        <w:rPr>
          <w:rFonts w:ascii="Times New Roman" w:hAnsi="Times New Roman" w:cs="Times New Roman"/>
          <w:sz w:val="28"/>
          <w:szCs w:val="28"/>
        </w:rPr>
        <w:t xml:space="preserve">(годовой контрольной работы) </w:t>
      </w:r>
      <w:r w:rsidRPr="00AA2933">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sidRPr="00AA2933">
        <w:rPr>
          <w:rFonts w:ascii="Times New Roman" w:hAnsi="Times New Roman" w:cs="Times New Roman"/>
          <w:sz w:val="28"/>
          <w:szCs w:val="28"/>
        </w:rPr>
        <w:t xml:space="preserve">АООП НОО и ФГОС НОО ОВЗ </w:t>
      </w:r>
      <w:r w:rsidRPr="00AA2933">
        <w:rPr>
          <w:rFonts w:ascii="Times New Roman" w:hAnsi="Times New Roman" w:cs="Times New Roman"/>
          <w:bCs/>
          <w:sz w:val="28"/>
          <w:szCs w:val="28"/>
        </w:rPr>
        <w:t>не предусмотрено</w:t>
      </w:r>
      <w:r w:rsidRPr="00AA2933">
        <w:rPr>
          <w:rFonts w:ascii="Times New Roman" w:hAnsi="Times New Roman" w:cs="Times New Roman"/>
          <w:sz w:val="28"/>
          <w:szCs w:val="28"/>
        </w:rPr>
        <w:t xml:space="preserve">. </w:t>
      </w:r>
    </w:p>
    <w:p w:rsidR="00774B74" w:rsidRPr="00DA7CB2" w:rsidRDefault="00774B74" w:rsidP="00556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DA7CB2">
        <w:rPr>
          <w:rFonts w:ascii="Times New Roman" w:hAnsi="Times New Roman" w:cs="Times New Roman"/>
          <w:sz w:val="28"/>
          <w:szCs w:val="28"/>
        </w:rPr>
        <w:t>одов</w:t>
      </w:r>
      <w:r>
        <w:rPr>
          <w:rFonts w:ascii="Times New Roman" w:hAnsi="Times New Roman" w:cs="Times New Roman"/>
          <w:sz w:val="28"/>
          <w:szCs w:val="28"/>
        </w:rPr>
        <w:t>ая</w:t>
      </w:r>
      <w:r w:rsidRPr="00DA7CB2">
        <w:rPr>
          <w:rFonts w:ascii="Times New Roman" w:hAnsi="Times New Roman" w:cs="Times New Roman"/>
          <w:sz w:val="28"/>
          <w:szCs w:val="28"/>
        </w:rPr>
        <w:t xml:space="preserve"> отметк</w:t>
      </w:r>
      <w:r>
        <w:rPr>
          <w:rFonts w:ascii="Times New Roman" w:hAnsi="Times New Roman" w:cs="Times New Roman"/>
          <w:sz w:val="28"/>
          <w:szCs w:val="28"/>
        </w:rPr>
        <w:t>а</w:t>
      </w:r>
      <w:r w:rsidRPr="00DA7CB2">
        <w:rPr>
          <w:rFonts w:ascii="Times New Roman" w:hAnsi="Times New Roman" w:cs="Times New Roman"/>
          <w:sz w:val="28"/>
          <w:szCs w:val="28"/>
        </w:rPr>
        <w:t xml:space="preserve"> выставля</w:t>
      </w:r>
      <w:r>
        <w:rPr>
          <w:rFonts w:ascii="Times New Roman" w:hAnsi="Times New Roman" w:cs="Times New Roman"/>
          <w:sz w:val="28"/>
          <w:szCs w:val="28"/>
        </w:rPr>
        <w:t>е</w:t>
      </w:r>
      <w:r w:rsidRPr="00DA7CB2">
        <w:rPr>
          <w:rFonts w:ascii="Times New Roman" w:hAnsi="Times New Roman" w:cs="Times New Roman"/>
          <w:sz w:val="28"/>
          <w:szCs w:val="28"/>
        </w:rPr>
        <w:t>т</w:t>
      </w:r>
      <w:r>
        <w:rPr>
          <w:rFonts w:ascii="Times New Roman" w:hAnsi="Times New Roman" w:cs="Times New Roman"/>
          <w:sz w:val="28"/>
          <w:szCs w:val="28"/>
        </w:rPr>
        <w:t>ся</w:t>
      </w:r>
      <w:r w:rsidRPr="00DA7CB2">
        <w:rPr>
          <w:rFonts w:ascii="Times New Roman" w:hAnsi="Times New Roman" w:cs="Times New Roman"/>
          <w:sz w:val="28"/>
          <w:szCs w:val="28"/>
        </w:rPr>
        <w:t xml:space="preserve">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Default="00774B74" w:rsidP="00556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обучающихся 2-4</w:t>
      </w:r>
      <w:r w:rsidRPr="00C03DF9">
        <w:rPr>
          <w:rFonts w:ascii="Times New Roman" w:hAnsi="Times New Roman" w:cs="Times New Roman"/>
          <w:sz w:val="28"/>
          <w:szCs w:val="28"/>
        </w:rPr>
        <w:t xml:space="preserve"> </w:t>
      </w:r>
      <w:r>
        <w:rPr>
          <w:rFonts w:ascii="Times New Roman" w:hAnsi="Times New Roman" w:cs="Times New Roman"/>
          <w:sz w:val="28"/>
          <w:szCs w:val="28"/>
        </w:rPr>
        <w:t xml:space="preserve">классов осуществляется по </w:t>
      </w:r>
      <w:r w:rsidRPr="009D4367">
        <w:rPr>
          <w:rFonts w:ascii="Times New Roman" w:hAnsi="Times New Roman" w:cs="Times New Roman"/>
          <w:sz w:val="28"/>
          <w:szCs w:val="28"/>
        </w:rPr>
        <w:t>4</w:t>
      </w:r>
      <w:r>
        <w:rPr>
          <w:rFonts w:ascii="Times New Roman" w:hAnsi="Times New Roman" w:cs="Times New Roman"/>
          <w:sz w:val="28"/>
          <w:szCs w:val="28"/>
        </w:rPr>
        <w:t xml:space="preserve">-балльной шкале («5», «4», «3», «2»). </w:t>
      </w:r>
    </w:p>
    <w:p w:rsidR="00774B74" w:rsidRDefault="00774B74" w:rsidP="00556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52BBF">
        <w:rPr>
          <w:rFonts w:ascii="Times New Roman" w:hAnsi="Times New Roman" w:cs="Times New Roman"/>
          <w:sz w:val="28"/>
          <w:szCs w:val="28"/>
        </w:rPr>
        <w:t>ромежуточная</w:t>
      </w:r>
      <w:r>
        <w:rPr>
          <w:rFonts w:ascii="Times New Roman" w:hAnsi="Times New Roman" w:cs="Times New Roman"/>
          <w:sz w:val="28"/>
          <w:szCs w:val="28"/>
        </w:rPr>
        <w:t xml:space="preserve"> (годовая)</w:t>
      </w:r>
      <w:r w:rsidRPr="00852BBF">
        <w:rPr>
          <w:rFonts w:ascii="Times New Roman" w:hAnsi="Times New Roman" w:cs="Times New Roman"/>
          <w:sz w:val="28"/>
          <w:szCs w:val="28"/>
        </w:rPr>
        <w:t xml:space="preserve"> оценка является основанием для перевода обучающихся в следующий класс</w:t>
      </w:r>
      <w:r>
        <w:rPr>
          <w:rFonts w:ascii="Times New Roman" w:hAnsi="Times New Roman" w:cs="Times New Roman"/>
          <w:sz w:val="28"/>
          <w:szCs w:val="28"/>
        </w:rPr>
        <w:t>.</w:t>
      </w:r>
    </w:p>
    <w:p w:rsidR="005566C6" w:rsidRDefault="005566C6" w:rsidP="005566C6">
      <w:pPr>
        <w:spacing w:after="0" w:line="240" w:lineRule="auto"/>
        <w:ind w:firstLine="567"/>
        <w:jc w:val="both"/>
        <w:rPr>
          <w:rFonts w:ascii="Times New Roman" w:hAnsi="Times New Roman" w:cs="Times New Roman"/>
          <w:sz w:val="28"/>
          <w:szCs w:val="28"/>
        </w:rPr>
      </w:pPr>
    </w:p>
    <w:p w:rsidR="00774B74" w:rsidRPr="005566C6" w:rsidRDefault="00774B74" w:rsidP="005566C6">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5566C6">
        <w:rPr>
          <w:rFonts w:ascii="Times New Roman" w:eastAsia="Times New Roman" w:hAnsi="Times New Roman" w:cs="Times New Roman"/>
          <w:b/>
          <w:color w:val="0D0D0D"/>
          <w:sz w:val="28"/>
          <w:szCs w:val="28"/>
          <w:lang w:eastAsia="en-US"/>
        </w:rPr>
        <w:t>Особенности</w:t>
      </w:r>
      <w:r w:rsidRPr="005566C6">
        <w:rPr>
          <w:rFonts w:ascii="Times New Roman" w:eastAsia="Times New Roman" w:hAnsi="Times New Roman" w:cs="Times New Roman"/>
          <w:b/>
          <w:color w:val="0D0D0D"/>
          <w:spacing w:val="-3"/>
          <w:sz w:val="28"/>
          <w:szCs w:val="28"/>
          <w:lang w:eastAsia="en-US"/>
        </w:rPr>
        <w:t xml:space="preserve"> </w:t>
      </w:r>
      <w:r w:rsidRPr="005566C6">
        <w:rPr>
          <w:rFonts w:ascii="Times New Roman" w:eastAsia="Times New Roman" w:hAnsi="Times New Roman" w:cs="Times New Roman"/>
          <w:b/>
          <w:color w:val="0D0D0D"/>
          <w:sz w:val="28"/>
          <w:szCs w:val="28"/>
          <w:lang w:eastAsia="en-US"/>
        </w:rPr>
        <w:t>оценки</w:t>
      </w:r>
      <w:r w:rsidRPr="005566C6">
        <w:rPr>
          <w:rFonts w:ascii="Times New Roman" w:eastAsia="Times New Roman" w:hAnsi="Times New Roman" w:cs="Times New Roman"/>
          <w:b/>
          <w:color w:val="0D0D0D"/>
          <w:spacing w:val="-3"/>
          <w:sz w:val="28"/>
          <w:szCs w:val="28"/>
          <w:lang w:eastAsia="en-US"/>
        </w:rPr>
        <w:t xml:space="preserve"> </w:t>
      </w:r>
      <w:r w:rsidRPr="005566C6">
        <w:rPr>
          <w:rFonts w:ascii="Times New Roman" w:eastAsia="Times New Roman" w:hAnsi="Times New Roman" w:cs="Times New Roman"/>
          <w:b/>
          <w:color w:val="0D0D0D"/>
          <w:sz w:val="28"/>
          <w:szCs w:val="28"/>
          <w:lang w:eastAsia="en-US"/>
        </w:rPr>
        <w:t>предметных</w:t>
      </w:r>
      <w:r w:rsidRPr="005566C6">
        <w:rPr>
          <w:rFonts w:ascii="Times New Roman" w:eastAsia="Times New Roman" w:hAnsi="Times New Roman" w:cs="Times New Roman"/>
          <w:b/>
          <w:color w:val="0D0D0D"/>
          <w:spacing w:val="-4"/>
          <w:sz w:val="28"/>
          <w:szCs w:val="28"/>
          <w:lang w:eastAsia="en-US"/>
        </w:rPr>
        <w:t xml:space="preserve"> </w:t>
      </w:r>
      <w:r w:rsidRPr="005566C6">
        <w:rPr>
          <w:rFonts w:ascii="Times New Roman" w:eastAsia="Times New Roman" w:hAnsi="Times New Roman" w:cs="Times New Roman"/>
          <w:b/>
          <w:color w:val="0D0D0D"/>
          <w:sz w:val="28"/>
          <w:szCs w:val="28"/>
          <w:lang w:eastAsia="en-US"/>
        </w:rPr>
        <w:t>результатов по</w:t>
      </w:r>
      <w:r w:rsidRPr="005566C6">
        <w:rPr>
          <w:rFonts w:ascii="Times New Roman" w:eastAsia="Times New Roman" w:hAnsi="Times New Roman" w:cs="Times New Roman"/>
          <w:b/>
          <w:color w:val="0D0D0D"/>
          <w:spacing w:val="-5"/>
          <w:sz w:val="28"/>
          <w:szCs w:val="28"/>
          <w:lang w:eastAsia="en-US"/>
        </w:rPr>
        <w:t xml:space="preserve"> </w:t>
      </w:r>
      <w:r w:rsidRPr="005566C6">
        <w:rPr>
          <w:rFonts w:ascii="Times New Roman" w:eastAsia="Times New Roman" w:hAnsi="Times New Roman" w:cs="Times New Roman"/>
          <w:b/>
          <w:color w:val="0D0D0D"/>
          <w:sz w:val="28"/>
          <w:szCs w:val="28"/>
          <w:lang w:eastAsia="en-US"/>
        </w:rPr>
        <w:t>учебному</w:t>
      </w:r>
      <w:r w:rsidRPr="005566C6">
        <w:rPr>
          <w:rFonts w:ascii="Times New Roman" w:eastAsia="Times New Roman" w:hAnsi="Times New Roman" w:cs="Times New Roman"/>
          <w:b/>
          <w:color w:val="0D0D0D"/>
          <w:spacing w:val="-4"/>
          <w:sz w:val="28"/>
          <w:szCs w:val="28"/>
          <w:lang w:eastAsia="en-US"/>
        </w:rPr>
        <w:t xml:space="preserve"> </w:t>
      </w:r>
      <w:r w:rsidRPr="005566C6">
        <w:rPr>
          <w:rFonts w:ascii="Times New Roman" w:eastAsia="Times New Roman" w:hAnsi="Times New Roman" w:cs="Times New Roman"/>
          <w:b/>
          <w:color w:val="0D0D0D"/>
          <w:sz w:val="28"/>
          <w:szCs w:val="28"/>
          <w:lang w:eastAsia="en-US"/>
        </w:rPr>
        <w:t>предмету</w:t>
      </w:r>
      <w:r w:rsidRPr="005566C6">
        <w:rPr>
          <w:rFonts w:ascii="Times New Roman" w:eastAsia="Times New Roman" w:hAnsi="Times New Roman" w:cs="Times New Roman"/>
          <w:b/>
          <w:color w:val="0D0D0D"/>
          <w:spacing w:val="7"/>
          <w:sz w:val="28"/>
          <w:szCs w:val="28"/>
          <w:lang w:eastAsia="en-US"/>
        </w:rPr>
        <w:t xml:space="preserve"> </w:t>
      </w:r>
      <w:r w:rsidRPr="005566C6">
        <w:rPr>
          <w:rFonts w:ascii="Times New Roman" w:eastAsia="Times New Roman" w:hAnsi="Times New Roman" w:cs="Times New Roman"/>
          <w:b/>
          <w:color w:val="0D0D0D"/>
          <w:sz w:val="28"/>
          <w:szCs w:val="28"/>
          <w:lang w:eastAsia="en-US"/>
        </w:rPr>
        <w:t>«Технология»</w:t>
      </w:r>
    </w:p>
    <w:p w:rsidR="00774B74" w:rsidRPr="005566C6" w:rsidRDefault="00774B74" w:rsidP="005566C6">
      <w:pPr>
        <w:widowControl w:val="0"/>
        <w:numPr>
          <w:ilvl w:val="1"/>
          <w:numId w:val="139"/>
        </w:numPr>
        <w:tabs>
          <w:tab w:val="left" w:pos="901"/>
        </w:tabs>
        <w:autoSpaceDE w:val="0"/>
        <w:autoSpaceDN w:val="0"/>
        <w:spacing w:before="151" w:after="0" w:line="240" w:lineRule="auto"/>
        <w:ind w:right="764"/>
        <w:jc w:val="both"/>
        <w:outlineLvl w:val="1"/>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Список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итоговых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планируемых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результатов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указанием этапов</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формирования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способов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оценки</w:t>
      </w:r>
    </w:p>
    <w:p w:rsidR="00774B74" w:rsidRPr="00774B74" w:rsidRDefault="00774B74" w:rsidP="00774B74">
      <w:pPr>
        <w:widowControl w:val="0"/>
        <w:autoSpaceDE w:val="0"/>
        <w:autoSpaceDN w:val="0"/>
        <w:spacing w:before="1" w:after="1" w:line="240" w:lineRule="auto"/>
        <w:rPr>
          <w:rFonts w:ascii="Times New Roman" w:eastAsia="Times New Roman" w:hAnsi="Times New Roman" w:cs="Times New Roman"/>
          <w:sz w:val="11"/>
          <w:lang w:eastAsia="en-US"/>
        </w:rPr>
      </w:pPr>
    </w:p>
    <w:tbl>
      <w:tblPr>
        <w:tblW w:w="0" w:type="auto"/>
        <w:tblInd w:w="123"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1715"/>
        <w:gridCol w:w="5812"/>
        <w:gridCol w:w="2126"/>
      </w:tblGrid>
      <w:tr w:rsidR="00774B74" w:rsidRPr="005566C6" w:rsidTr="005E04CD">
        <w:trPr>
          <w:trHeight w:val="609"/>
        </w:trPr>
        <w:tc>
          <w:tcPr>
            <w:tcW w:w="1715"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Этап формирования</w:t>
            </w:r>
          </w:p>
        </w:tc>
        <w:tc>
          <w:tcPr>
            <w:tcW w:w="5812"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концу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обучения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 xml:space="preserve"> обучающийся научится:</w:t>
            </w:r>
          </w:p>
        </w:tc>
        <w:tc>
          <w:tcPr>
            <w:tcW w:w="2126"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Способ оценки</w:t>
            </w:r>
          </w:p>
        </w:tc>
      </w:tr>
      <w:tr w:rsidR="00774B74" w:rsidRPr="005566C6" w:rsidTr="005E04CD">
        <w:trPr>
          <w:trHeight w:val="609"/>
        </w:trPr>
        <w:tc>
          <w:tcPr>
            <w:tcW w:w="1715"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1 класс</w:t>
            </w: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 1 классе обучающийся научится:</w:t>
            </w:r>
          </w:p>
        </w:tc>
        <w:tc>
          <w:tcPr>
            <w:tcW w:w="2126"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950"/>
        </w:trPr>
        <w:tc>
          <w:tcPr>
            <w:tcW w:w="1715" w:type="dxa"/>
          </w:tcPr>
          <w:p w:rsidR="00774B74" w:rsidRPr="005566C6" w:rsidRDefault="00774B74" w:rsidP="00B710C9">
            <w:pPr>
              <w:widowControl w:val="0"/>
              <w:autoSpaceDE w:val="0"/>
              <w:autoSpaceDN w:val="0"/>
              <w:spacing w:before="54" w:after="0" w:line="240" w:lineRule="auto"/>
              <w:ind w:left="57" w:right="57"/>
              <w:jc w:val="both"/>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правильно организовывать свой труд: своевременно подготавливать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 убирать рабочее место, поддерживать порядок на нём в процессе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труда;</w:t>
            </w:r>
          </w:p>
        </w:tc>
        <w:tc>
          <w:tcPr>
            <w:tcW w:w="2126" w:type="dxa"/>
          </w:tcPr>
          <w:p w:rsidR="00774B74" w:rsidRPr="005566C6" w:rsidRDefault="00774B74" w:rsidP="00B710C9">
            <w:pPr>
              <w:widowControl w:val="0"/>
              <w:autoSpaceDE w:val="0"/>
              <w:autoSpaceDN w:val="0"/>
              <w:spacing w:before="53"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применять</w:t>
            </w:r>
            <w:r w:rsidRPr="005566C6">
              <w:rPr>
                <w:rFonts w:ascii="Times New Roman" w:eastAsia="Times New Roman" w:hAnsi="Times New Roman" w:cs="Times New Roman"/>
                <w:color w:val="0D0D0D"/>
                <w:sz w:val="28"/>
                <w:szCs w:val="28"/>
                <w:lang w:eastAsia="en-US"/>
              </w:rPr>
              <w:tab/>
              <w:t>правила</w:t>
            </w:r>
            <w:r w:rsidRPr="005566C6">
              <w:rPr>
                <w:rFonts w:ascii="Times New Roman" w:eastAsia="Times New Roman" w:hAnsi="Times New Roman" w:cs="Times New Roman"/>
                <w:color w:val="0D0D0D"/>
                <w:sz w:val="28"/>
                <w:szCs w:val="28"/>
                <w:lang w:eastAsia="en-US"/>
              </w:rPr>
              <w:tab/>
              <w:t>безопасной</w:t>
            </w:r>
            <w:r w:rsidRPr="005566C6">
              <w:rPr>
                <w:rFonts w:ascii="Times New Roman" w:eastAsia="Times New Roman" w:hAnsi="Times New Roman" w:cs="Times New Roman"/>
                <w:color w:val="0D0D0D"/>
                <w:sz w:val="28"/>
                <w:szCs w:val="28"/>
                <w:lang w:eastAsia="en-US"/>
              </w:rPr>
              <w:tab/>
              <w:t>работы ножницами,</w:t>
            </w:r>
            <w:r w:rsidRPr="005566C6">
              <w:rPr>
                <w:rFonts w:ascii="Times New Roman" w:eastAsia="Times New Roman" w:hAnsi="Times New Roman" w:cs="Times New Roman"/>
                <w:color w:val="0D0D0D"/>
                <w:sz w:val="28"/>
                <w:szCs w:val="28"/>
                <w:lang w:eastAsia="en-US"/>
              </w:rPr>
              <w:tab/>
              <w:t>иглой</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5"/>
                <w:sz w:val="28"/>
                <w:szCs w:val="28"/>
                <w:lang w:eastAsia="en-US"/>
              </w:rPr>
              <w:t xml:space="preserve">и </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аккуратной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работы 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lastRenderedPageBreak/>
              <w:t>клеем</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lastRenderedPageBreak/>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действовать по предложенному образцу в соответствии с правилами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рациональной разметки (разметка на изнаночной стороне материала,</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экономия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названия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назначение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основных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приспособлений для ручного труда (линейка, карандаш, ножницы,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игла,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стека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работе;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определять наименования отдельных материалов (например, бумага,</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картон, фольга, пластилин, природные, текстильные материалы) 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отрывание,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сминание,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резание,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лепка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доступные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приёмы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ручной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ориентироваться</w:t>
            </w:r>
            <w:r w:rsidRPr="005566C6">
              <w:rPr>
                <w:rFonts w:ascii="Times New Roman" w:eastAsia="Times New Roman" w:hAnsi="Times New Roman" w:cs="Times New Roman"/>
                <w:color w:val="0D0D0D"/>
                <w:sz w:val="28"/>
                <w:szCs w:val="28"/>
                <w:lang w:eastAsia="en-US"/>
              </w:rPr>
              <w:tab/>
              <w:t>в</w:t>
            </w:r>
            <w:r w:rsidRPr="005566C6">
              <w:rPr>
                <w:rFonts w:ascii="Times New Roman" w:eastAsia="Times New Roman" w:hAnsi="Times New Roman" w:cs="Times New Roman"/>
                <w:color w:val="0D0D0D"/>
                <w:sz w:val="28"/>
                <w:szCs w:val="28"/>
                <w:lang w:eastAsia="en-US"/>
              </w:rPr>
              <w:tab/>
              <w:t xml:space="preserve">наименованиях основных </w:t>
            </w:r>
            <w:r w:rsidRPr="005566C6">
              <w:rPr>
                <w:rFonts w:ascii="Times New Roman" w:eastAsia="Times New Roman" w:hAnsi="Times New Roman" w:cs="Times New Roman"/>
                <w:color w:val="0D0D0D"/>
                <w:spacing w:val="-1"/>
                <w:sz w:val="28"/>
                <w:szCs w:val="28"/>
                <w:lang w:eastAsia="en-US"/>
              </w:rPr>
              <w:t>технологических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выделение</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сборка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 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глаз,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руки, выделение деталей способами обрывания, вырезания и другие,</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сборку</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 помощью клея,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ниток 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оформлять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строчкой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прямого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стежка;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5"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38"/>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38"/>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42"/>
                <w:sz w:val="28"/>
                <w:szCs w:val="28"/>
                <w:lang w:eastAsia="en-US"/>
              </w:rPr>
              <w:t xml:space="preserve"> </w:t>
            </w:r>
            <w:r w:rsidRPr="005566C6">
              <w:rPr>
                <w:rFonts w:ascii="Times New Roman" w:eastAsia="Times New Roman" w:hAnsi="Times New Roman" w:cs="Times New Roman"/>
                <w:color w:val="0D0D0D"/>
                <w:sz w:val="28"/>
                <w:szCs w:val="28"/>
                <w:lang w:eastAsia="en-US"/>
              </w:rPr>
              <w:t>«изделие»,</w:t>
            </w:r>
            <w:r w:rsidRPr="005566C6">
              <w:rPr>
                <w:rFonts w:ascii="Times New Roman" w:eastAsia="Times New Roman" w:hAnsi="Times New Roman" w:cs="Times New Roman"/>
                <w:color w:val="0D0D0D"/>
                <w:spacing w:val="48"/>
                <w:sz w:val="28"/>
                <w:szCs w:val="28"/>
                <w:lang w:eastAsia="en-US"/>
              </w:rPr>
              <w:t xml:space="preserve"> </w:t>
            </w:r>
            <w:r w:rsidRPr="005566C6">
              <w:rPr>
                <w:rFonts w:ascii="Times New Roman" w:eastAsia="Times New Roman" w:hAnsi="Times New Roman" w:cs="Times New Roman"/>
                <w:color w:val="0D0D0D"/>
                <w:sz w:val="28"/>
                <w:szCs w:val="28"/>
                <w:lang w:eastAsia="en-US"/>
              </w:rPr>
              <w:t>«деталь</w:t>
            </w:r>
            <w:r w:rsidRPr="005566C6">
              <w:rPr>
                <w:rFonts w:ascii="Times New Roman" w:eastAsia="Times New Roman" w:hAnsi="Times New Roman" w:cs="Times New Roman"/>
                <w:color w:val="0D0D0D"/>
                <w:spacing w:val="42"/>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44"/>
                <w:sz w:val="28"/>
                <w:szCs w:val="28"/>
                <w:lang w:eastAsia="en-US"/>
              </w:rPr>
              <w:t xml:space="preserve"> </w:t>
            </w:r>
            <w:r w:rsidRPr="005566C6">
              <w:rPr>
                <w:rFonts w:ascii="Times New Roman" w:eastAsia="Times New Roman" w:hAnsi="Times New Roman" w:cs="Times New Roman"/>
                <w:color w:val="0D0D0D"/>
                <w:sz w:val="28"/>
                <w:szCs w:val="28"/>
                <w:lang w:eastAsia="en-US"/>
              </w:rPr>
              <w:t>«образец»,«заготовка», «материал»«инструмент»,«приспособление»,</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«конструирование»,</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«аппликация»;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готового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плана;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обслуживать себя во время работы: соблюдать порядок на рабочем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месте,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ухаживать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инструментами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правильно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хранить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соблюдать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гигиены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труда;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рассматривать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анализировать простые по конструкции</w:t>
            </w:r>
            <w:r w:rsidRPr="005566C6">
              <w:rPr>
                <w:rFonts w:ascii="Times New Roman" w:eastAsia="Times New Roman" w:hAnsi="Times New Roman" w:cs="Times New Roman"/>
                <w:color w:val="0D0D0D"/>
                <w:spacing w:val="60"/>
                <w:sz w:val="28"/>
                <w:szCs w:val="28"/>
                <w:lang w:eastAsia="en-US"/>
              </w:rPr>
              <w:t xml:space="preserve"> </w:t>
            </w:r>
            <w:r w:rsidRPr="005566C6">
              <w:rPr>
                <w:rFonts w:ascii="Times New Roman" w:eastAsia="Times New Roman" w:hAnsi="Times New Roman" w:cs="Times New Roman"/>
                <w:color w:val="0D0D0D"/>
                <w:sz w:val="28"/>
                <w:szCs w:val="28"/>
                <w:lang w:eastAsia="en-US"/>
              </w:rPr>
              <w:t>образцы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вопросам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анализировать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 выделять основные и дополнительные детали, называть 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форму,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взаимное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расположение,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распознавать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(природные,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пластические, бумага, тонкий картон, текстильные, клей и 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свойства (цвет,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фактура,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форма,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гибкость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ручные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(ножницы,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игла,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линейка)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приспособления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стека,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булавки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безопасно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хранить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работать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различать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инструменты по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назначению;</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последовательность</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изготовления</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резание,</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сборка,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отделка;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качественно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приёмы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изготовлению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несложных изделий: экономно выполнять разметку деталей на глаз,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 руки, по шаблону, по линейке (как направляющему инструменту</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без откладывания размеров), точно резать ножницами по линиям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разметки,</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придавать</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форму</w:t>
            </w:r>
            <w:r w:rsidRPr="005566C6">
              <w:rPr>
                <w:rFonts w:ascii="Times New Roman" w:eastAsia="Times New Roman" w:hAnsi="Times New Roman" w:cs="Times New Roman"/>
                <w:color w:val="0D0D0D"/>
                <w:spacing w:val="47"/>
                <w:sz w:val="28"/>
                <w:szCs w:val="28"/>
                <w:lang w:eastAsia="en-US"/>
              </w:rPr>
              <w:t xml:space="preserve"> </w:t>
            </w:r>
            <w:r w:rsidRPr="005566C6">
              <w:rPr>
                <w:rFonts w:ascii="Times New Roman" w:eastAsia="Times New Roman" w:hAnsi="Times New Roman" w:cs="Times New Roman"/>
                <w:color w:val="0D0D0D"/>
                <w:sz w:val="28"/>
                <w:szCs w:val="28"/>
                <w:lang w:eastAsia="en-US"/>
              </w:rPr>
              <w:t>деталям</w:t>
            </w:r>
            <w:r w:rsidRPr="005566C6">
              <w:rPr>
                <w:rFonts w:ascii="Times New Roman" w:eastAsia="Times New Roman" w:hAnsi="Times New Roman" w:cs="Times New Roman"/>
                <w:color w:val="0D0D0D"/>
                <w:spacing w:val="58"/>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изделию</w:t>
            </w:r>
            <w:r w:rsidRPr="005566C6">
              <w:rPr>
                <w:rFonts w:ascii="Times New Roman" w:eastAsia="Times New Roman" w:hAnsi="Times New Roman" w:cs="Times New Roman"/>
                <w:color w:val="0D0D0D"/>
                <w:spacing w:val="55"/>
                <w:sz w:val="28"/>
                <w:szCs w:val="28"/>
                <w:lang w:eastAsia="en-US"/>
              </w:rPr>
              <w:t xml:space="preserve"> </w:t>
            </w:r>
            <w:r w:rsidRPr="005566C6">
              <w:rPr>
                <w:rFonts w:ascii="Times New Roman" w:eastAsia="Times New Roman" w:hAnsi="Times New Roman" w:cs="Times New Roman"/>
                <w:color w:val="0D0D0D"/>
                <w:sz w:val="28"/>
                <w:szCs w:val="28"/>
                <w:lang w:eastAsia="en-US"/>
              </w:rPr>
              <w:t>сгибанием</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складыванием,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вытягиванием,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отрыванием,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сминанием,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лепкой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прочее,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собирать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клея,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пластических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масс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другие, эстетично и аккуратно выполнять отделку раскрашиванием,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аппликацией,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строчкой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прямого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стежка;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для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сушки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плоских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пресс;</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работу</w:t>
            </w:r>
            <w:r w:rsidRPr="005566C6">
              <w:rPr>
                <w:rFonts w:ascii="Times New Roman" w:eastAsia="Times New Roman" w:hAnsi="Times New Roman" w:cs="Times New Roman"/>
                <w:color w:val="0D0D0D"/>
                <w:spacing w:val="6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самоконтроль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инструкционной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карты,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образца,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шаблона;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различать</w:t>
            </w:r>
            <w:r w:rsidRPr="005566C6">
              <w:rPr>
                <w:rFonts w:ascii="Times New Roman" w:eastAsia="Times New Roman" w:hAnsi="Times New Roman" w:cs="Times New Roman"/>
                <w:color w:val="0D0D0D"/>
                <w:sz w:val="28"/>
                <w:szCs w:val="28"/>
                <w:lang w:eastAsia="en-US"/>
              </w:rPr>
              <w:tab/>
              <w:t>разборные</w:t>
            </w:r>
            <w:r w:rsidRPr="005566C6">
              <w:rPr>
                <w:rFonts w:ascii="Times New Roman" w:eastAsia="Times New Roman" w:hAnsi="Times New Roman" w:cs="Times New Roman"/>
                <w:color w:val="0D0D0D"/>
                <w:sz w:val="28"/>
                <w:szCs w:val="28"/>
                <w:lang w:eastAsia="en-US"/>
              </w:rPr>
              <w:tab/>
              <w:t>и</w:t>
            </w:r>
            <w:r w:rsidRPr="005566C6">
              <w:rPr>
                <w:rFonts w:ascii="Times New Roman" w:eastAsia="Times New Roman" w:hAnsi="Times New Roman" w:cs="Times New Roman"/>
                <w:color w:val="0D0D0D"/>
                <w:sz w:val="28"/>
                <w:szCs w:val="28"/>
                <w:lang w:eastAsia="en-US"/>
              </w:rPr>
              <w:tab/>
              <w:t>неразборные конструкции</w:t>
            </w:r>
            <w:r w:rsidRPr="005566C6">
              <w:rPr>
                <w:rFonts w:ascii="Times New Roman" w:eastAsia="Times New Roman" w:hAnsi="Times New Roman" w:cs="Times New Roman"/>
                <w:color w:val="0D0D0D"/>
                <w:sz w:val="28"/>
                <w:szCs w:val="28"/>
                <w:lang w:eastAsia="en-US"/>
              </w:rPr>
              <w:tab/>
              <w:t>несложных</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изделий;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документации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(рисунок,</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схема),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различных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образцу,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рисунку;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z w:val="28"/>
                <w:szCs w:val="28"/>
                <w:lang w:eastAsia="en-US"/>
              </w:rPr>
              <w:tab/>
              <w:t>элементарное</w:t>
            </w:r>
            <w:r w:rsidRPr="005566C6">
              <w:rPr>
                <w:rFonts w:ascii="Times New Roman" w:eastAsia="Times New Roman" w:hAnsi="Times New Roman" w:cs="Times New Roman"/>
                <w:color w:val="0D0D0D"/>
                <w:sz w:val="28"/>
                <w:szCs w:val="28"/>
                <w:lang w:eastAsia="en-US"/>
              </w:rPr>
              <w:tab/>
              <w:t>сотрудничество, участвовать</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3"/>
                <w:sz w:val="28"/>
                <w:szCs w:val="28"/>
                <w:lang w:eastAsia="en-US"/>
              </w:rPr>
              <w:t>в</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коллективных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работах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под</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руководством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учителя;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несложные</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коллективные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работы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проектного</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2 класс</w:t>
            </w: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во 2 классе обучающийся научится: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55"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«инструкционная»</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технологическая»)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карта, «чертёж»,</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«эскиз»,</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«линии</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чертежа»,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«модель»,</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«технология»,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операции»,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10"/>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 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задания</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самостоятельно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составленному</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плану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55" w:after="0" w:line="273"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распознавать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элементарные</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общие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создания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рукотворного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мира</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(прочность,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удобство,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эстетическая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выразительность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 симметрия,</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асимметрия, равновесие), наблюдать гармонию предметов и окружающей</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среды, называть характерные особенности изученных видов декоративно-</w:t>
            </w:r>
            <w:r w:rsidRPr="005566C6">
              <w:rPr>
                <w:rFonts w:ascii="Times New Roman" w:eastAsia="Times New Roman" w:hAnsi="Times New Roman" w:cs="Times New Roman"/>
                <w:color w:val="0D0D0D"/>
                <w:spacing w:val="-53"/>
                <w:sz w:val="28"/>
                <w:szCs w:val="28"/>
                <w:lang w:eastAsia="en-US"/>
              </w:rPr>
              <w:t xml:space="preserve"> </w:t>
            </w:r>
            <w:r w:rsidRPr="005566C6">
              <w:rPr>
                <w:rFonts w:ascii="Times New Roman" w:eastAsia="Times New Roman" w:hAnsi="Times New Roman" w:cs="Times New Roman"/>
                <w:color w:val="0D0D0D"/>
                <w:sz w:val="28"/>
                <w:szCs w:val="28"/>
                <w:lang w:eastAsia="en-US"/>
              </w:rPr>
              <w:t>прикладного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выделять, называть и применять изученные общие правила создания</w:t>
            </w:r>
            <w:r w:rsidRPr="005566C6">
              <w:rPr>
                <w:rFonts w:ascii="Times New Roman" w:eastAsia="Times New Roman" w:hAnsi="Times New Roman" w:cs="Times New Roman"/>
                <w:color w:val="0D0D0D"/>
                <w:spacing w:val="-53"/>
                <w:sz w:val="28"/>
                <w:szCs w:val="28"/>
                <w:lang w:eastAsia="en-US"/>
              </w:rPr>
              <w:t xml:space="preserve"> </w:t>
            </w:r>
            <w:r w:rsidRPr="005566C6">
              <w:rPr>
                <w:rFonts w:ascii="Times New Roman" w:eastAsia="Times New Roman" w:hAnsi="Times New Roman" w:cs="Times New Roman"/>
                <w:color w:val="0D0D0D"/>
                <w:sz w:val="28"/>
                <w:szCs w:val="28"/>
                <w:lang w:eastAsia="en-US"/>
              </w:rPr>
              <w:t>рукотворного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мира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своей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предметно-творческой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самостоятельно подготавливать рабочее место в соответствии с видом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 поддерживать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порядок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во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время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убирать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рабочее</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место;</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анализировать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задание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(образец)</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предложенным</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вопросам,</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памятке</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инструкции, самостоятельно выполнять доступные задания 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использованием инструкционной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карты;</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картон,натуральные ткани, нитки, проволока и другие);</w:t>
            </w:r>
            <w:r w:rsidRPr="005566C6">
              <w:rPr>
                <w:rFonts w:ascii="Times New Roman" w:eastAsia="Times New Roman" w:hAnsi="Times New Roman" w:cs="Times New Roman"/>
                <w:color w:val="0D0D0D"/>
                <w:sz w:val="28"/>
                <w:szCs w:val="28"/>
                <w:lang w:eastAsia="en-US"/>
              </w:rPr>
              <w:tab/>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читать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чертежи (эскизы),</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линии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чертежа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(линия</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контура и надреза, линия выносная и размерная, линия сгиба, линия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симметрии);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экономную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прямоугольника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двух прямых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углов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одного прямого угла) с помощью чертёжных инструментов (линейки,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угольника)с использованием простейшего чертёжа (эскиза), чертить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окружность с помощью циркуля;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442"/>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биговку;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построение простейшего лекала (выкройки) правильной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геометрической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формы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разметку</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кроя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ткани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по нему/ней;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оформлять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детали освоенными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ручными строчками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понятия</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«развёртка»</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(трёхмерного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предмета),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соотносить</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объёмную</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 с изображениями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её</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отличать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модели,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строить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трёхмерный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макет</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готовой</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55" w:after="0" w:line="240"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определять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неподвижный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подвижный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способ</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деталей и</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подвижное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и неподвижное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соединения</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известными способами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различных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модели,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простейшему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чертежу</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эскизу;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решать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несложные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конструкторско-технологические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задачи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применять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освоенные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знания</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практические</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умения</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(технологические,</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графические, конструкторские) в самостоятельной интеллектуальной и</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практической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работу</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малых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группах,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сотрудничество</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проектной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деятельности,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осуществлять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под</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руководством учителя элементарную проектную деятельность в малых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группах: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разрабатывать</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замысел, искать</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пути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его</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реализации,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воплощать</w:t>
            </w:r>
            <w:r w:rsidRPr="005566C6">
              <w:rPr>
                <w:rFonts w:ascii="Times New Roman" w:eastAsia="Times New Roman" w:hAnsi="Times New Roman" w:cs="Times New Roman"/>
                <w:color w:val="0D0D0D"/>
                <w:spacing w:val="-52"/>
                <w:sz w:val="28"/>
                <w:szCs w:val="28"/>
                <w:lang w:eastAsia="en-US"/>
              </w:rPr>
              <w:t xml:space="preserve"> </w:t>
            </w:r>
            <w:r w:rsidRPr="005566C6">
              <w:rPr>
                <w:rFonts w:ascii="Times New Roman" w:eastAsia="Times New Roman" w:hAnsi="Times New Roman" w:cs="Times New Roman"/>
                <w:color w:val="0D0D0D"/>
                <w:sz w:val="28"/>
                <w:szCs w:val="28"/>
                <w:lang w:eastAsia="en-US"/>
              </w:rPr>
              <w:t>его</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продукте,</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демонстрировать готовый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продукт;</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профессии людей,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работающих</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сфере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обслуживания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Устный опрос </w:t>
            </w:r>
          </w:p>
        </w:tc>
      </w:tr>
      <w:tr w:rsidR="00774B74" w:rsidRPr="005566C6" w:rsidTr="005E04CD">
        <w:trPr>
          <w:trHeight w:val="248"/>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3 класс</w:t>
            </w: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 3 классе обучающийся научится: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смысл</w:t>
            </w:r>
            <w:r w:rsidRPr="005566C6">
              <w:rPr>
                <w:rFonts w:ascii="Times New Roman" w:eastAsia="Times New Roman" w:hAnsi="Times New Roman" w:cs="Times New Roman"/>
                <w:color w:val="0D0D0D"/>
                <w:spacing w:val="11"/>
                <w:sz w:val="28"/>
                <w:szCs w:val="28"/>
                <w:lang w:eastAsia="en-US"/>
              </w:rPr>
              <w:t xml:space="preserve"> </w:t>
            </w:r>
            <w:r w:rsidRPr="005566C6">
              <w:rPr>
                <w:rFonts w:ascii="Times New Roman" w:eastAsia="Times New Roman" w:hAnsi="Times New Roman" w:cs="Times New Roman"/>
                <w:color w:val="0D0D0D"/>
                <w:sz w:val="28"/>
                <w:szCs w:val="28"/>
                <w:lang w:eastAsia="en-US"/>
              </w:rPr>
              <w:t>понятий</w:t>
            </w:r>
            <w:r w:rsidRPr="005566C6">
              <w:rPr>
                <w:rFonts w:ascii="Times New Roman" w:eastAsia="Times New Roman" w:hAnsi="Times New Roman" w:cs="Times New Roman"/>
                <w:color w:val="0D0D0D"/>
                <w:spacing w:val="12"/>
                <w:sz w:val="28"/>
                <w:szCs w:val="28"/>
                <w:lang w:eastAsia="en-US"/>
              </w:rPr>
              <w:t xml:space="preserve"> </w:t>
            </w:r>
            <w:r w:rsidRPr="005566C6">
              <w:rPr>
                <w:rFonts w:ascii="Times New Roman" w:eastAsia="Times New Roman" w:hAnsi="Times New Roman" w:cs="Times New Roman"/>
                <w:color w:val="0D0D0D"/>
                <w:sz w:val="28"/>
                <w:szCs w:val="28"/>
                <w:lang w:eastAsia="en-US"/>
              </w:rPr>
              <w:t>«чертёж</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развёртки»,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«канцелярский</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нож», «шило»,</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«искусственный</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выделять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декоративно-прикладного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профессии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мастеров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прикладного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рамках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изученного);</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6" w:after="0" w:line="242"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color w:val="0D0D0D"/>
                <w:sz w:val="28"/>
                <w:szCs w:val="28"/>
                <w:lang w:eastAsia="en-US"/>
              </w:rPr>
              <w:t>узнавать</w:t>
            </w:r>
            <w:r w:rsidRPr="005566C6">
              <w:rPr>
                <w:rFonts w:ascii="Times New Roman" w:eastAsia="Times New Roman" w:hAnsi="Times New Roman" w:cs="Times New Roman"/>
                <w:color w:val="0D0D0D"/>
                <w:spacing w:val="1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7"/>
                <w:sz w:val="28"/>
                <w:szCs w:val="28"/>
                <w:lang w:eastAsia="en-US"/>
              </w:rPr>
              <w:t xml:space="preserve"> </w:t>
            </w:r>
            <w:r w:rsidRPr="005566C6">
              <w:rPr>
                <w:rFonts w:ascii="Times New Roman" w:eastAsia="Times New Roman" w:hAnsi="Times New Roman" w:cs="Times New Roman"/>
                <w:color w:val="0D0D0D"/>
                <w:sz w:val="28"/>
                <w:szCs w:val="28"/>
                <w:lang w:eastAsia="en-US"/>
              </w:rPr>
              <w:t>характерным</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особенностям</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образцов</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9"/>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описанию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изученные 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распространённые в</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крае ремёсла;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описывать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наиболее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распространённых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изучаемых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искусственных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синтетических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(бумага,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металлы,</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текстиль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другие);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чит</w:t>
            </w:r>
            <w:r w:rsidR="005566C6">
              <w:rPr>
                <w:rFonts w:ascii="Times New Roman" w:eastAsia="Times New Roman" w:hAnsi="Times New Roman" w:cs="Times New Roman"/>
                <w:color w:val="0D0D0D"/>
                <w:sz w:val="28"/>
                <w:szCs w:val="28"/>
                <w:lang w:eastAsia="en-US"/>
              </w:rPr>
              <w:t>ать</w:t>
            </w:r>
            <w:r w:rsidR="005566C6">
              <w:rPr>
                <w:rFonts w:ascii="Times New Roman" w:eastAsia="Times New Roman" w:hAnsi="Times New Roman" w:cs="Times New Roman"/>
                <w:color w:val="0D0D0D"/>
                <w:sz w:val="28"/>
                <w:szCs w:val="28"/>
                <w:lang w:eastAsia="en-US"/>
              </w:rPr>
              <w:tab/>
              <w:t>чертёж</w:t>
            </w:r>
            <w:r w:rsidR="005566C6">
              <w:rPr>
                <w:rFonts w:ascii="Times New Roman" w:eastAsia="Times New Roman" w:hAnsi="Times New Roman" w:cs="Times New Roman"/>
                <w:color w:val="0D0D0D"/>
                <w:sz w:val="28"/>
                <w:szCs w:val="28"/>
                <w:lang w:eastAsia="en-US"/>
              </w:rPr>
              <w:tab/>
              <w:t>развёртки</w:t>
            </w:r>
            <w:r w:rsidR="005566C6">
              <w:rPr>
                <w:rFonts w:ascii="Times New Roman" w:eastAsia="Times New Roman" w:hAnsi="Times New Roman" w:cs="Times New Roman"/>
                <w:color w:val="0D0D0D"/>
                <w:sz w:val="28"/>
                <w:szCs w:val="28"/>
                <w:lang w:eastAsia="en-US"/>
              </w:rPr>
              <w:tab/>
              <w:t xml:space="preserve">ивыполнять </w:t>
            </w:r>
            <w:r w:rsidRPr="005566C6">
              <w:rPr>
                <w:rFonts w:ascii="Times New Roman" w:eastAsia="Times New Roman" w:hAnsi="Times New Roman" w:cs="Times New Roman"/>
                <w:color w:val="0D0D0D"/>
                <w:sz w:val="28"/>
                <w:szCs w:val="28"/>
                <w:lang w:eastAsia="en-US"/>
              </w:rPr>
              <w:t xml:space="preserve">разметку  </w:t>
            </w:r>
            <w:r w:rsidRPr="005566C6">
              <w:rPr>
                <w:rFonts w:ascii="Times New Roman" w:eastAsia="Times New Roman" w:hAnsi="Times New Roman" w:cs="Times New Roman"/>
                <w:color w:val="0D0D0D"/>
                <w:spacing w:val="16"/>
                <w:sz w:val="28"/>
                <w:szCs w:val="28"/>
                <w:lang w:eastAsia="en-US"/>
              </w:rPr>
              <w:t xml:space="preserve"> </w:t>
            </w:r>
            <w:r w:rsidRPr="005566C6">
              <w:rPr>
                <w:rFonts w:ascii="Times New Roman" w:eastAsia="Times New Roman" w:hAnsi="Times New Roman" w:cs="Times New Roman"/>
                <w:color w:val="0D0D0D"/>
                <w:sz w:val="28"/>
                <w:szCs w:val="28"/>
                <w:lang w:eastAsia="en-US"/>
              </w:rPr>
              <w:t>развёрток</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4"/>
                <w:sz w:val="28"/>
                <w:szCs w:val="28"/>
                <w:lang w:eastAsia="en-US"/>
              </w:rPr>
              <w:t>с</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помощью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чертёжных</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инструментов</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(линейка,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угольник ,циркуль)</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узнавать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линии чертежа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(осевая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 центровая);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 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безопасно</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пользоваться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канцелярским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ножом, шилом;</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рицовку;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соединение деталей и отделку изделия освоенными ручными строчками;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решать простейшие задачи технико-технологического характера 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изменению вида и способа соединения деталей: на достраивание,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придание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новых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свойств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новыми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(дополненными)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требованиями,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использовать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комбинированные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техники при изготовлении изделий в</w:t>
            </w:r>
            <w:r w:rsidRPr="005566C6">
              <w:rPr>
                <w:rFonts w:ascii="Times New Roman" w:eastAsia="Times New Roman" w:hAnsi="Times New Roman" w:cs="Times New Roman"/>
                <w:color w:val="0D0D0D"/>
                <w:spacing w:val="60"/>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соответствии с технической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или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декоративно-художественной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задачей;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 технологический и практический смысл различных 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соединений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объектах,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простейшие</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достижения прочности конструкций, использовать их при решении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простейших</w:t>
            </w:r>
            <w:r w:rsidRPr="005566C6">
              <w:rPr>
                <w:rFonts w:ascii="Times New Roman" w:eastAsia="Times New Roman" w:hAnsi="Times New Roman" w:cs="Times New Roman"/>
                <w:color w:val="0D0D0D"/>
                <w:spacing w:val="-4"/>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конструкторских</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задач;</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конструировать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моделировать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разных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материалов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наборов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«Конструктор»</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заданным</w:t>
            </w:r>
            <w:r w:rsidRPr="005566C6">
              <w:rPr>
                <w:rFonts w:ascii="Times New Roman" w:eastAsia="Times New Roman" w:hAnsi="Times New Roman" w:cs="Times New Roman"/>
                <w:color w:val="0D0D0D"/>
                <w:spacing w:val="61"/>
                <w:sz w:val="28"/>
                <w:szCs w:val="28"/>
                <w:lang w:eastAsia="en-US"/>
              </w:rPr>
              <w:t xml:space="preserve"> </w:t>
            </w:r>
            <w:r w:rsidRPr="005566C6">
              <w:rPr>
                <w:rFonts w:ascii="Times New Roman" w:eastAsia="Times New Roman" w:hAnsi="Times New Roman" w:cs="Times New Roman"/>
                <w:color w:val="0D0D0D"/>
                <w:sz w:val="28"/>
                <w:szCs w:val="28"/>
                <w:lang w:eastAsia="en-US"/>
              </w:rPr>
              <w:t>техническим,</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технологическим</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декоративно-художественным</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условиям;</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изменять</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конструкцию</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изделия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по</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заданным</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условиям;</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выбирать</w:t>
            </w:r>
            <w:r w:rsidRPr="005566C6">
              <w:rPr>
                <w:rFonts w:ascii="Times New Roman" w:eastAsia="Times New Roman" w:hAnsi="Times New Roman" w:cs="Times New Roman"/>
                <w:color w:val="0D0D0D"/>
                <w:sz w:val="28"/>
                <w:szCs w:val="28"/>
                <w:lang w:eastAsia="en-US"/>
              </w:rPr>
              <w:tab/>
              <w:t>способ</w:t>
            </w:r>
            <w:r w:rsidRPr="005566C6">
              <w:rPr>
                <w:rFonts w:ascii="Times New Roman" w:eastAsia="Times New Roman" w:hAnsi="Times New Roman" w:cs="Times New Roman"/>
                <w:color w:val="0D0D0D"/>
                <w:sz w:val="28"/>
                <w:szCs w:val="28"/>
                <w:lang w:eastAsia="en-US"/>
              </w:rPr>
              <w:tab/>
              <w:t>соединения</w:t>
            </w:r>
            <w:r w:rsidRPr="005566C6">
              <w:rPr>
                <w:rFonts w:ascii="Times New Roman" w:eastAsia="Times New Roman" w:hAnsi="Times New Roman" w:cs="Times New Roman"/>
                <w:color w:val="0D0D0D"/>
                <w:sz w:val="28"/>
                <w:szCs w:val="28"/>
                <w:lang w:eastAsia="en-US"/>
              </w:rPr>
              <w:tab/>
              <w:t>и соединительный материал</w:t>
            </w:r>
            <w:r w:rsidRPr="005566C6">
              <w:rPr>
                <w:rFonts w:ascii="Times New Roman" w:eastAsia="Times New Roman" w:hAnsi="Times New Roman" w:cs="Times New Roman"/>
                <w:color w:val="0D0D0D"/>
                <w:sz w:val="28"/>
                <w:szCs w:val="28"/>
                <w:lang w:eastAsia="en-US"/>
              </w:rPr>
              <w:tab/>
            </w:r>
            <w:r w:rsidRPr="005566C6">
              <w:rPr>
                <w:rFonts w:ascii="Times New Roman" w:eastAsia="Times New Roman" w:hAnsi="Times New Roman" w:cs="Times New Roman"/>
                <w:color w:val="0D0D0D"/>
                <w:spacing w:val="-4"/>
                <w:sz w:val="28"/>
                <w:szCs w:val="28"/>
                <w:lang w:eastAsia="en-US"/>
              </w:rPr>
              <w:t>в</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зависимости</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от</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требований</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конструкции;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называть</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несколько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видов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информационных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технологий</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соответствующих</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способов</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передачи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информации</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(из</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реального</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окружения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обучающихся);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понимать</w:t>
            </w:r>
            <w:r w:rsidRPr="005566C6">
              <w:rPr>
                <w:rFonts w:ascii="Times New Roman" w:eastAsia="Times New Roman" w:hAnsi="Times New Roman" w:cs="Times New Roman"/>
                <w:color w:val="0D0D0D"/>
                <w:sz w:val="28"/>
                <w:szCs w:val="28"/>
                <w:lang w:eastAsia="en-US"/>
              </w:rPr>
              <w:tab/>
              <w:t>назначение</w:t>
            </w:r>
            <w:r w:rsidRPr="005566C6">
              <w:rPr>
                <w:rFonts w:ascii="Times New Roman" w:eastAsia="Times New Roman" w:hAnsi="Times New Roman" w:cs="Times New Roman"/>
                <w:color w:val="0D0D0D"/>
                <w:sz w:val="28"/>
                <w:szCs w:val="28"/>
                <w:lang w:eastAsia="en-US"/>
              </w:rPr>
              <w:tab/>
              <w:t>основных</w:t>
            </w:r>
            <w:r w:rsidRPr="005566C6">
              <w:rPr>
                <w:rFonts w:ascii="Times New Roman" w:eastAsia="Times New Roman" w:hAnsi="Times New Roman" w:cs="Times New Roman"/>
                <w:color w:val="0D0D0D"/>
                <w:sz w:val="28"/>
                <w:szCs w:val="28"/>
                <w:lang w:eastAsia="en-US"/>
              </w:rPr>
              <w:tab/>
              <w:t xml:space="preserve">устройств </w:t>
            </w:r>
            <w:r w:rsidRPr="005566C6">
              <w:rPr>
                <w:rFonts w:ascii="Times New Roman" w:eastAsia="Times New Roman" w:hAnsi="Times New Roman" w:cs="Times New Roman"/>
                <w:color w:val="0D0D0D"/>
                <w:spacing w:val="-1"/>
                <w:sz w:val="28"/>
                <w:szCs w:val="28"/>
                <w:lang w:eastAsia="en-US"/>
              </w:rPr>
              <w:t>персонального</w:t>
            </w:r>
            <w:r w:rsidRPr="005566C6">
              <w:rPr>
                <w:rFonts w:ascii="Times New Roman" w:eastAsia="Times New Roman" w:hAnsi="Times New Roman" w:cs="Times New Roman"/>
                <w:color w:val="0D0D0D"/>
                <w:spacing w:val="-57"/>
                <w:sz w:val="28"/>
                <w:szCs w:val="28"/>
                <w:lang w:eastAsia="en-US"/>
              </w:rPr>
              <w:t xml:space="preserve"> </w:t>
            </w:r>
            <w:r w:rsidRPr="005566C6">
              <w:rPr>
                <w:rFonts w:ascii="Times New Roman" w:eastAsia="Times New Roman" w:hAnsi="Times New Roman" w:cs="Times New Roman"/>
                <w:color w:val="0D0D0D"/>
                <w:sz w:val="28"/>
                <w:szCs w:val="28"/>
                <w:lang w:eastAsia="en-US"/>
              </w:rPr>
              <w:t>компьютера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для</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ввода,</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вывода и</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обработки</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информации;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Устный</w:t>
            </w:r>
            <w:r w:rsidRPr="005566C6">
              <w:rPr>
                <w:rFonts w:ascii="Times New Roman" w:eastAsia="Times New Roman" w:hAnsi="Times New Roman" w:cs="Times New Roman"/>
                <w:color w:val="0D0D0D"/>
                <w:spacing w:val="-2"/>
                <w:sz w:val="28"/>
                <w:szCs w:val="28"/>
                <w:lang w:eastAsia="en-US"/>
              </w:rPr>
              <w:t xml:space="preserve"> </w:t>
            </w:r>
            <w:r w:rsidRPr="005566C6">
              <w:rPr>
                <w:rFonts w:ascii="Times New Roman" w:eastAsia="Times New Roman" w:hAnsi="Times New Roman" w:cs="Times New Roman"/>
                <w:color w:val="0D0D0D"/>
                <w:sz w:val="28"/>
                <w:szCs w:val="28"/>
                <w:lang w:eastAsia="en-US"/>
              </w:rPr>
              <w:t>опрос</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w:t>
            </w:r>
            <w:r w:rsidRPr="005566C6">
              <w:rPr>
                <w:rFonts w:ascii="Times New Roman" w:eastAsia="Times New Roman" w:hAnsi="Times New Roman" w:cs="Times New Roman"/>
                <w:color w:val="0D0D0D"/>
                <w:spacing w:val="-5"/>
                <w:sz w:val="28"/>
                <w:szCs w:val="28"/>
                <w:lang w:eastAsia="en-US"/>
              </w:rPr>
              <w:t xml:space="preserve"> </w:t>
            </w:r>
            <w:r w:rsidRPr="005566C6">
              <w:rPr>
                <w:rFonts w:ascii="Times New Roman" w:eastAsia="Times New Roman" w:hAnsi="Times New Roman" w:cs="Times New Roman"/>
                <w:color w:val="0D0D0D"/>
                <w:sz w:val="28"/>
                <w:szCs w:val="28"/>
                <w:lang w:eastAsia="en-US"/>
              </w:rPr>
              <w:t>основные</w:t>
            </w:r>
            <w:r w:rsidRPr="005566C6">
              <w:rPr>
                <w:rFonts w:ascii="Times New Roman" w:eastAsia="Times New Roman" w:hAnsi="Times New Roman" w:cs="Times New Roman"/>
                <w:color w:val="0D0D0D"/>
                <w:spacing w:val="-7"/>
                <w:sz w:val="28"/>
                <w:szCs w:val="28"/>
                <w:lang w:eastAsia="en-US"/>
              </w:rPr>
              <w:t xml:space="preserve"> </w:t>
            </w:r>
            <w:r w:rsidRPr="005566C6">
              <w:rPr>
                <w:rFonts w:ascii="Times New Roman" w:eastAsia="Times New Roman" w:hAnsi="Times New Roman" w:cs="Times New Roman"/>
                <w:color w:val="0D0D0D"/>
                <w:sz w:val="28"/>
                <w:szCs w:val="28"/>
                <w:lang w:eastAsia="en-US"/>
              </w:rPr>
              <w:t>правила</w:t>
            </w:r>
            <w:r w:rsidRPr="005566C6">
              <w:rPr>
                <w:rFonts w:ascii="Times New Roman" w:eastAsia="Times New Roman" w:hAnsi="Times New Roman" w:cs="Times New Roman"/>
                <w:color w:val="0D0D0D"/>
                <w:spacing w:val="-8"/>
                <w:sz w:val="28"/>
                <w:szCs w:val="28"/>
                <w:lang w:eastAsia="en-US"/>
              </w:rPr>
              <w:t xml:space="preserve"> </w:t>
            </w:r>
            <w:r w:rsidRPr="005566C6">
              <w:rPr>
                <w:rFonts w:ascii="Times New Roman" w:eastAsia="Times New Roman" w:hAnsi="Times New Roman" w:cs="Times New Roman"/>
                <w:color w:val="0D0D0D"/>
                <w:sz w:val="28"/>
                <w:szCs w:val="28"/>
                <w:lang w:eastAsia="en-US"/>
              </w:rPr>
              <w:t>безопасной работы</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на</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компьютере;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работа</w:t>
            </w:r>
          </w:p>
        </w:tc>
      </w:tr>
      <w:tr w:rsidR="00774B74" w:rsidRPr="005566C6" w:rsidTr="005E04CD">
        <w:trPr>
          <w:trHeight w:val="1491"/>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w:t>
            </w:r>
            <w:r w:rsidRPr="005566C6">
              <w:rPr>
                <w:rFonts w:ascii="Times New Roman" w:eastAsia="Times New Roman" w:hAnsi="Times New Roman" w:cs="Times New Roman"/>
                <w:color w:val="0D0D0D"/>
                <w:sz w:val="28"/>
                <w:szCs w:val="28"/>
                <w:lang w:eastAsia="en-US"/>
              </w:rPr>
              <w:tab/>
              <w:t xml:space="preserve"> </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заданий;</w:t>
            </w:r>
            <w:r w:rsidRPr="005566C6">
              <w:rPr>
                <w:rFonts w:ascii="Times New Roman" w:eastAsia="Times New Roman" w:hAnsi="Times New Roman" w:cs="Times New Roman"/>
                <w:color w:val="0D0D0D"/>
                <w:sz w:val="28"/>
                <w:szCs w:val="28"/>
                <w:lang w:eastAsia="en-US"/>
              </w:rPr>
              <w:tab/>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Наблюдение</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 </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выполнять проектные задания в соответствии с содержанием изученного материала на основе полученных знаний и умений.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4 класс (1 год обучения)</w:t>
            </w: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К концу обучения в</w:t>
            </w:r>
            <w:r w:rsidRPr="005566C6">
              <w:rPr>
                <w:rFonts w:ascii="Times New Roman" w:eastAsia="Times New Roman" w:hAnsi="Times New Roman" w:cs="Times New Roman"/>
                <w:b/>
                <w:sz w:val="28"/>
                <w:szCs w:val="28"/>
                <w:lang w:eastAsia="en-US"/>
              </w:rPr>
              <w:t xml:space="preserve"> </w:t>
            </w:r>
            <w:r w:rsidRPr="005566C6">
              <w:rPr>
                <w:rFonts w:ascii="Times New Roman" w:eastAsia="Times New Roman" w:hAnsi="Times New Roman" w:cs="Times New Roman"/>
                <w:sz w:val="28"/>
                <w:szCs w:val="28"/>
                <w:lang w:eastAsia="en-US"/>
              </w:rPr>
              <w:t>4 класс (1 год обучения) обучающийся научится:</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sz w:val="28"/>
                <w:szCs w:val="28"/>
                <w:lang w:eastAsia="en-U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понимать элементарные основы бытовой культуры, выполнять доступные действия по самообслуживанию и доступные виды домашнего труда;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работать с доступной информацией; работать в программах Word, Power Point;</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Творческая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4 класс (2 год обучения)</w:t>
            </w: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К концу обучения </w:t>
            </w:r>
            <w:r w:rsidRPr="005566C6">
              <w:rPr>
                <w:rFonts w:ascii="Times New Roman" w:eastAsia="Times New Roman" w:hAnsi="Times New Roman" w:cs="Times New Roman"/>
                <w:b/>
                <w:sz w:val="28"/>
                <w:szCs w:val="28"/>
                <w:lang w:eastAsia="en-US"/>
              </w:rPr>
              <w:t xml:space="preserve">в </w:t>
            </w:r>
            <w:r w:rsidRPr="005566C6">
              <w:rPr>
                <w:rFonts w:ascii="Times New Roman" w:eastAsia="Times New Roman" w:hAnsi="Times New Roman" w:cs="Times New Roman"/>
                <w:sz w:val="28"/>
                <w:szCs w:val="28"/>
                <w:lang w:eastAsia="en-US"/>
              </w:rPr>
              <w:t>4 класс (2 год обучения) обучающийся научится: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w:t>
            </w:r>
            <w:r w:rsidRPr="005566C6">
              <w:rPr>
                <w:rFonts w:ascii="Times New Roman" w:eastAsia="Times New Roman" w:hAnsi="Times New Roman" w:cs="Times New Roman"/>
                <w:sz w:val="28"/>
                <w:szCs w:val="28"/>
                <w:lang w:eastAsia="en-US"/>
              </w:rPr>
              <w:lastRenderedPageBreak/>
              <w:t>искусства (в рамках изученного), о наиболее значимых окружающих производствах;</w:t>
            </w:r>
            <w:r w:rsidRPr="005566C6">
              <w:rPr>
                <w:rFonts w:ascii="Times New Roman" w:eastAsia="Times New Roman" w:hAnsi="Times New Roman" w:cs="Times New Roman"/>
                <w:sz w:val="28"/>
                <w:szCs w:val="28"/>
                <w:lang w:eastAsia="en-US"/>
              </w:rPr>
              <w:tab/>
            </w:r>
            <w:r w:rsidRPr="005566C6">
              <w:rPr>
                <w:rFonts w:ascii="Times New Roman" w:eastAsia="Times New Roman" w:hAnsi="Times New Roman" w:cs="Times New Roman"/>
                <w:sz w:val="28"/>
                <w:szCs w:val="28"/>
                <w:lang w:eastAsia="en-US"/>
              </w:rPr>
              <w:tab/>
            </w:r>
          </w:p>
        </w:tc>
        <w:tc>
          <w:tcPr>
            <w:tcW w:w="2126"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lastRenderedPageBreak/>
              <w:t>Наблюдение</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126"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Наблюдение</w:t>
            </w:r>
          </w:p>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понимать элементарные основы бытовой культуры, выполнять доступные действия по самообслуживанию и доступные виды домашнего труда;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w:t>
            </w:r>
            <w:r w:rsidR="005566C6">
              <w:rPr>
                <w:rFonts w:ascii="Times New Roman" w:eastAsia="Times New Roman" w:hAnsi="Times New Roman" w:cs="Times New Roman"/>
                <w:sz w:val="28"/>
                <w:szCs w:val="28"/>
                <w:lang w:eastAsia="en-US"/>
              </w:rPr>
              <w:t xml:space="preserve"> </w:t>
            </w:r>
            <w:r w:rsidRPr="005566C6">
              <w:rPr>
                <w:rFonts w:ascii="Times New Roman" w:eastAsia="Times New Roman" w:hAnsi="Times New Roman" w:cs="Times New Roman"/>
                <w:sz w:val="28"/>
                <w:szCs w:val="28"/>
                <w:lang w:eastAsia="en-US"/>
              </w:rPr>
              <w:t>поставленной задачи, оформлять изделия и соединять детали освоенными ручными строчками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Практическая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на основе усвоенных правил дизайна решать простейшие художественно - конструкторские задачи по созданию изделий с заданной функцией;</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Творческая работа </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 xml:space="preserve">создавать небольшие тексты, презентации и печатные публикации с использованием </w:t>
            </w:r>
            <w:r w:rsidRPr="005566C6">
              <w:rPr>
                <w:rFonts w:ascii="Times New Roman" w:eastAsia="Times New Roman" w:hAnsi="Times New Roman" w:cs="Times New Roman"/>
                <w:sz w:val="28"/>
                <w:szCs w:val="28"/>
                <w:lang w:eastAsia="en-US"/>
              </w:rPr>
              <w:lastRenderedPageBreak/>
              <w:t>изображений на экране компьютера, оформлять текст (выбор шрифта, размера, цвета шрифта, выравнивание абзаца);</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lastRenderedPageBreak/>
              <w:t>Творческая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работать с доступной информацией, работать в программах Word, PowerPoint;</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Практическая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аргументировано представлять продукт проектной деятельности</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Творческая работа</w:t>
            </w:r>
          </w:p>
        </w:tc>
      </w:tr>
      <w:tr w:rsidR="00774B74" w:rsidRPr="005566C6" w:rsidTr="005E04CD">
        <w:trPr>
          <w:trHeight w:val="724"/>
        </w:trPr>
        <w:tc>
          <w:tcPr>
            <w:tcW w:w="1715" w:type="dxa"/>
          </w:tcPr>
          <w:p w:rsidR="00774B74" w:rsidRPr="005566C6" w:rsidRDefault="00774B74" w:rsidP="00B710C9">
            <w:pPr>
              <w:widowControl w:val="0"/>
              <w:tabs>
                <w:tab w:val="left" w:pos="1371"/>
                <w:tab w:val="left" w:pos="2416"/>
                <w:tab w:val="left" w:pos="3793"/>
                <w:tab w:val="left" w:pos="4747"/>
                <w:tab w:val="left" w:pos="6210"/>
                <w:tab w:val="left" w:pos="7025"/>
              </w:tabs>
              <w:autoSpaceDE w:val="0"/>
              <w:autoSpaceDN w:val="0"/>
              <w:spacing w:before="49" w:after="0" w:line="242" w:lineRule="auto"/>
              <w:ind w:left="57" w:right="57"/>
              <w:rPr>
                <w:rFonts w:ascii="Times New Roman" w:eastAsia="Times New Roman" w:hAnsi="Times New Roman" w:cs="Times New Roman"/>
                <w:sz w:val="28"/>
                <w:szCs w:val="28"/>
                <w:lang w:eastAsia="en-US"/>
              </w:rPr>
            </w:pPr>
          </w:p>
        </w:tc>
        <w:tc>
          <w:tcPr>
            <w:tcW w:w="5812" w:type="dxa"/>
          </w:tcPr>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r w:rsidRPr="005566C6">
              <w:rPr>
                <w:rFonts w:ascii="Times New Roman" w:eastAsia="Times New Roman" w:hAnsi="Times New Roman" w:cs="Times New Roman"/>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126" w:type="dxa"/>
          </w:tcPr>
          <w:p w:rsidR="00774B74" w:rsidRPr="005566C6" w:rsidRDefault="00774B74" w:rsidP="00B710C9">
            <w:pPr>
              <w:widowControl w:val="0"/>
              <w:autoSpaceDE w:val="0"/>
              <w:autoSpaceDN w:val="0"/>
              <w:spacing w:before="49" w:after="0" w:line="240" w:lineRule="auto"/>
              <w:ind w:left="57" w:right="57"/>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 xml:space="preserve">Наблюдение </w:t>
            </w:r>
          </w:p>
        </w:tc>
      </w:tr>
    </w:tbl>
    <w:p w:rsidR="00774B74" w:rsidRPr="005566C6" w:rsidRDefault="00774B74" w:rsidP="00B710C9">
      <w:pPr>
        <w:widowControl w:val="0"/>
        <w:suppressAutoHyphens/>
        <w:autoSpaceDE w:val="0"/>
        <w:autoSpaceDN w:val="0"/>
        <w:spacing w:after="0" w:line="240" w:lineRule="auto"/>
        <w:ind w:left="57" w:right="57"/>
        <w:jc w:val="both"/>
        <w:rPr>
          <w:rFonts w:ascii="Times New Roman" w:eastAsia="Times New Roman" w:hAnsi="Times New Roman" w:cs="Times New Roman"/>
          <w:sz w:val="28"/>
          <w:szCs w:val="28"/>
          <w:lang w:eastAsia="en-US"/>
        </w:rPr>
      </w:pPr>
    </w:p>
    <w:p w:rsidR="00774B74" w:rsidRPr="005566C6" w:rsidRDefault="00774B74" w:rsidP="005E04CD">
      <w:pPr>
        <w:widowControl w:val="0"/>
        <w:numPr>
          <w:ilvl w:val="1"/>
          <w:numId w:val="139"/>
        </w:numPr>
        <w:tabs>
          <w:tab w:val="left" w:pos="402"/>
        </w:tabs>
        <w:autoSpaceDE w:val="0"/>
        <w:autoSpaceDN w:val="0"/>
        <w:spacing w:after="0" w:line="240" w:lineRule="auto"/>
        <w:jc w:val="both"/>
        <w:rPr>
          <w:rFonts w:ascii="Times New Roman" w:eastAsia="Times New Roman" w:hAnsi="Times New Roman" w:cs="Times New Roman"/>
          <w:color w:val="0D0D0D"/>
          <w:sz w:val="28"/>
          <w:szCs w:val="28"/>
          <w:lang w:eastAsia="en-US"/>
        </w:rPr>
      </w:pPr>
      <w:r w:rsidRPr="005566C6">
        <w:rPr>
          <w:rFonts w:ascii="Times New Roman" w:eastAsia="Times New Roman" w:hAnsi="Times New Roman" w:cs="Times New Roman"/>
          <w:color w:val="0D0D0D"/>
          <w:sz w:val="28"/>
          <w:szCs w:val="28"/>
          <w:lang w:eastAsia="en-US"/>
        </w:rPr>
        <w:t>Требования</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к</w:t>
      </w:r>
      <w:r w:rsidRPr="005566C6">
        <w:rPr>
          <w:rFonts w:ascii="Times New Roman" w:eastAsia="Times New Roman" w:hAnsi="Times New Roman" w:cs="Times New Roman"/>
          <w:color w:val="0D0D0D"/>
          <w:spacing w:val="-6"/>
          <w:sz w:val="28"/>
          <w:szCs w:val="28"/>
          <w:lang w:eastAsia="en-US"/>
        </w:rPr>
        <w:t xml:space="preserve"> </w:t>
      </w:r>
      <w:r w:rsidRPr="005566C6">
        <w:rPr>
          <w:rFonts w:ascii="Times New Roman" w:eastAsia="Times New Roman" w:hAnsi="Times New Roman" w:cs="Times New Roman"/>
          <w:color w:val="0D0D0D"/>
          <w:sz w:val="28"/>
          <w:szCs w:val="28"/>
          <w:lang w:eastAsia="en-US"/>
        </w:rPr>
        <w:t>выставлению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отметок</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за</w:t>
      </w:r>
      <w:r w:rsidRPr="005566C6">
        <w:rPr>
          <w:rFonts w:ascii="Times New Roman" w:eastAsia="Times New Roman" w:hAnsi="Times New Roman" w:cs="Times New Roman"/>
          <w:color w:val="0D0D0D"/>
          <w:spacing w:val="1"/>
          <w:sz w:val="28"/>
          <w:szCs w:val="28"/>
          <w:lang w:eastAsia="en-US"/>
        </w:rPr>
        <w:t xml:space="preserve"> </w:t>
      </w:r>
      <w:r w:rsidRPr="005566C6">
        <w:rPr>
          <w:rFonts w:ascii="Times New Roman" w:eastAsia="Times New Roman" w:hAnsi="Times New Roman" w:cs="Times New Roman"/>
          <w:color w:val="0D0D0D"/>
          <w:sz w:val="28"/>
          <w:szCs w:val="28"/>
          <w:lang w:eastAsia="en-US"/>
        </w:rPr>
        <w:t>промежуточную</w:t>
      </w:r>
      <w:r w:rsidRPr="005566C6">
        <w:rPr>
          <w:rFonts w:ascii="Times New Roman" w:eastAsia="Times New Roman" w:hAnsi="Times New Roman" w:cs="Times New Roman"/>
          <w:color w:val="0D0D0D"/>
          <w:spacing w:val="-3"/>
          <w:sz w:val="28"/>
          <w:szCs w:val="28"/>
          <w:lang w:eastAsia="en-US"/>
        </w:rPr>
        <w:t xml:space="preserve"> </w:t>
      </w:r>
      <w:r w:rsidRPr="005566C6">
        <w:rPr>
          <w:rFonts w:ascii="Times New Roman" w:eastAsia="Times New Roman" w:hAnsi="Times New Roman" w:cs="Times New Roman"/>
          <w:color w:val="0D0D0D"/>
          <w:sz w:val="28"/>
          <w:szCs w:val="28"/>
          <w:lang w:eastAsia="en-US"/>
        </w:rPr>
        <w:t>аттестацию</w:t>
      </w:r>
    </w:p>
    <w:p w:rsidR="00774B74" w:rsidRPr="005566C6" w:rsidRDefault="00774B74" w:rsidP="005E04CD">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 xml:space="preserve">Промежуточная аттестация проводится только 1 раз в конце учебного года на основе результатов накопленной оценки и результатов выполнения тематических 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Проведение отдельной оценочной процедуры (годовой контрольной работы) в качестве промежуточной аттестации и основания для перевода в следующий класс АООП НОО и ФГОС НОО ОВЗ не предусмотрено. </w:t>
      </w:r>
    </w:p>
    <w:p w:rsidR="00774B74" w:rsidRPr="005566C6" w:rsidRDefault="00774B74" w:rsidP="005E04CD">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774B74" w:rsidRPr="005566C6" w:rsidRDefault="00774B74" w:rsidP="005E04CD">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Промежуточная аттестация обучающихся 2 - 4 (2 г. о.) классов осуществляется по 4-балльной шкале («5», «4», «3», «2»). В 1 классе обучение проводится без балльного оценивания знаний обучающихся .</w:t>
      </w:r>
    </w:p>
    <w:p w:rsidR="00774B74" w:rsidRPr="005566C6" w:rsidRDefault="00774B74" w:rsidP="005E04CD">
      <w:pPr>
        <w:spacing w:after="0" w:line="240" w:lineRule="auto"/>
        <w:ind w:firstLine="540"/>
        <w:jc w:val="both"/>
        <w:rPr>
          <w:rFonts w:ascii="Times New Roman" w:hAnsi="Times New Roman" w:cs="Times New Roman"/>
          <w:sz w:val="28"/>
          <w:szCs w:val="28"/>
        </w:rPr>
      </w:pPr>
      <w:r w:rsidRPr="005566C6">
        <w:rPr>
          <w:rFonts w:ascii="Times New Roman" w:hAnsi="Times New Roman" w:cs="Times New Roman"/>
          <w:sz w:val="28"/>
          <w:szCs w:val="28"/>
        </w:rPr>
        <w:t>Промежуточная (годовая) оценка является основанием для перевода обучающихся в следующий класс.</w:t>
      </w:r>
    </w:p>
    <w:p w:rsidR="00774B74" w:rsidRPr="00774B74" w:rsidRDefault="00774B74" w:rsidP="00774B74">
      <w:pPr>
        <w:widowControl w:val="0"/>
        <w:autoSpaceDE w:val="0"/>
        <w:autoSpaceDN w:val="0"/>
        <w:spacing w:before="3" w:after="0" w:line="240" w:lineRule="auto"/>
        <w:rPr>
          <w:rFonts w:ascii="Times New Roman" w:eastAsia="Times New Roman" w:hAnsi="Times New Roman" w:cs="Times New Roman"/>
          <w:sz w:val="27"/>
          <w:lang w:eastAsia="en-US"/>
        </w:rPr>
      </w:pPr>
    </w:p>
    <w:p w:rsidR="00774B74" w:rsidRDefault="00774B74" w:rsidP="00774B74">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2C12A4">
        <w:rPr>
          <w:rFonts w:ascii="Times New Roman" w:eastAsia="Times New Roman" w:hAnsi="Times New Roman" w:cs="Times New Roman"/>
          <w:b/>
          <w:sz w:val="28"/>
          <w:szCs w:val="28"/>
          <w:lang w:eastAsia="en-US"/>
        </w:rPr>
        <w:t>Особенности</w:t>
      </w:r>
      <w:r w:rsidRPr="002C12A4">
        <w:rPr>
          <w:rFonts w:ascii="Times New Roman" w:eastAsia="Times New Roman" w:hAnsi="Times New Roman" w:cs="Times New Roman"/>
          <w:b/>
          <w:spacing w:val="-3"/>
          <w:sz w:val="28"/>
          <w:szCs w:val="28"/>
          <w:lang w:eastAsia="en-US"/>
        </w:rPr>
        <w:t xml:space="preserve"> </w:t>
      </w:r>
      <w:r w:rsidRPr="002C12A4">
        <w:rPr>
          <w:rFonts w:ascii="Times New Roman" w:eastAsia="Times New Roman" w:hAnsi="Times New Roman" w:cs="Times New Roman"/>
          <w:b/>
          <w:sz w:val="28"/>
          <w:szCs w:val="28"/>
          <w:lang w:eastAsia="en-US"/>
        </w:rPr>
        <w:t>оценки</w:t>
      </w:r>
      <w:r w:rsidRPr="002C12A4">
        <w:rPr>
          <w:rFonts w:ascii="Times New Roman" w:eastAsia="Times New Roman" w:hAnsi="Times New Roman" w:cs="Times New Roman"/>
          <w:b/>
          <w:spacing w:val="-3"/>
          <w:sz w:val="28"/>
          <w:szCs w:val="28"/>
          <w:lang w:eastAsia="en-US"/>
        </w:rPr>
        <w:t xml:space="preserve"> </w:t>
      </w:r>
      <w:r w:rsidRPr="002C12A4">
        <w:rPr>
          <w:rFonts w:ascii="Times New Roman" w:eastAsia="Times New Roman" w:hAnsi="Times New Roman" w:cs="Times New Roman"/>
          <w:b/>
          <w:sz w:val="28"/>
          <w:szCs w:val="28"/>
          <w:lang w:eastAsia="en-US"/>
        </w:rPr>
        <w:t>предметных</w:t>
      </w:r>
      <w:r w:rsidRPr="002C12A4">
        <w:rPr>
          <w:rFonts w:ascii="Times New Roman" w:eastAsia="Times New Roman" w:hAnsi="Times New Roman" w:cs="Times New Roman"/>
          <w:b/>
          <w:spacing w:val="-4"/>
          <w:sz w:val="28"/>
          <w:szCs w:val="28"/>
          <w:lang w:eastAsia="en-US"/>
        </w:rPr>
        <w:t xml:space="preserve"> </w:t>
      </w:r>
      <w:r w:rsidRPr="002C12A4">
        <w:rPr>
          <w:rFonts w:ascii="Times New Roman" w:eastAsia="Times New Roman" w:hAnsi="Times New Roman" w:cs="Times New Roman"/>
          <w:b/>
          <w:sz w:val="28"/>
          <w:szCs w:val="28"/>
          <w:lang w:eastAsia="en-US"/>
        </w:rPr>
        <w:t>результатов по</w:t>
      </w:r>
      <w:r w:rsidRPr="002C12A4">
        <w:rPr>
          <w:rFonts w:ascii="Times New Roman" w:eastAsia="Times New Roman" w:hAnsi="Times New Roman" w:cs="Times New Roman"/>
          <w:b/>
          <w:spacing w:val="-5"/>
          <w:sz w:val="28"/>
          <w:szCs w:val="28"/>
          <w:lang w:eastAsia="en-US"/>
        </w:rPr>
        <w:t xml:space="preserve"> </w:t>
      </w:r>
      <w:r w:rsidRPr="002C12A4">
        <w:rPr>
          <w:rFonts w:ascii="Times New Roman" w:eastAsia="Times New Roman" w:hAnsi="Times New Roman" w:cs="Times New Roman"/>
          <w:b/>
          <w:sz w:val="28"/>
          <w:szCs w:val="28"/>
          <w:lang w:eastAsia="en-US"/>
        </w:rPr>
        <w:t>учебному</w:t>
      </w:r>
      <w:r w:rsidRPr="002C12A4">
        <w:rPr>
          <w:rFonts w:ascii="Times New Roman" w:eastAsia="Times New Roman" w:hAnsi="Times New Roman" w:cs="Times New Roman"/>
          <w:b/>
          <w:spacing w:val="-4"/>
          <w:sz w:val="28"/>
          <w:szCs w:val="28"/>
          <w:lang w:eastAsia="en-US"/>
        </w:rPr>
        <w:t xml:space="preserve"> </w:t>
      </w:r>
      <w:r w:rsidRPr="002C12A4">
        <w:rPr>
          <w:rFonts w:ascii="Times New Roman" w:eastAsia="Times New Roman" w:hAnsi="Times New Roman" w:cs="Times New Roman"/>
          <w:b/>
          <w:sz w:val="28"/>
          <w:szCs w:val="28"/>
          <w:lang w:eastAsia="en-US"/>
        </w:rPr>
        <w:t>предмету</w:t>
      </w:r>
      <w:r w:rsidRPr="002C12A4">
        <w:rPr>
          <w:rFonts w:ascii="Times New Roman" w:eastAsia="Times New Roman" w:hAnsi="Times New Roman" w:cs="Times New Roman"/>
          <w:b/>
          <w:spacing w:val="7"/>
          <w:sz w:val="28"/>
          <w:szCs w:val="28"/>
          <w:lang w:eastAsia="en-US"/>
        </w:rPr>
        <w:t xml:space="preserve"> </w:t>
      </w:r>
      <w:r w:rsidRPr="002C12A4">
        <w:rPr>
          <w:rFonts w:ascii="Times New Roman" w:eastAsia="Times New Roman" w:hAnsi="Times New Roman" w:cs="Times New Roman"/>
          <w:b/>
          <w:sz w:val="28"/>
          <w:szCs w:val="28"/>
          <w:lang w:eastAsia="en-US"/>
        </w:rPr>
        <w:t>«Физическая культура (Адаптивная физическая культура)»</w:t>
      </w:r>
    </w:p>
    <w:p w:rsidR="002C12A4" w:rsidRPr="002C12A4" w:rsidRDefault="002C12A4" w:rsidP="00774B74">
      <w:pPr>
        <w:widowControl w:val="0"/>
        <w:autoSpaceDE w:val="0"/>
        <w:autoSpaceDN w:val="0"/>
        <w:spacing w:after="0" w:line="240" w:lineRule="auto"/>
        <w:jc w:val="center"/>
        <w:rPr>
          <w:rFonts w:ascii="Times New Roman" w:eastAsia="Times New Roman" w:hAnsi="Times New Roman" w:cs="Times New Roman"/>
          <w:b/>
          <w:sz w:val="28"/>
          <w:szCs w:val="28"/>
          <w:lang w:eastAsia="en-US"/>
        </w:rPr>
      </w:pPr>
    </w:p>
    <w:p w:rsidR="002C12A4" w:rsidRDefault="002C12A4" w:rsidP="002C12A4">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1. Список итоговых планируемых результатов с указанием этапов их формирования и способов оценки.</w:t>
      </w:r>
    </w:p>
    <w:p w:rsidR="002C12A4" w:rsidRDefault="002C12A4" w:rsidP="002C12A4">
      <w:pPr>
        <w:spacing w:after="0"/>
        <w:rPr>
          <w:rFonts w:ascii="Times New Roman" w:hAnsi="Times New Roman" w:cs="Times New Roman"/>
          <w:b/>
          <w:sz w:val="28"/>
          <w:szCs w:val="28"/>
        </w:rPr>
      </w:pPr>
    </w:p>
    <w:tbl>
      <w:tblPr>
        <w:tblStyle w:val="affffc"/>
        <w:tblW w:w="9492" w:type="dxa"/>
        <w:tblInd w:w="250" w:type="dxa"/>
        <w:tblLayout w:type="fixed"/>
        <w:tblLook w:val="04A0" w:firstRow="1" w:lastRow="0" w:firstColumn="1" w:lastColumn="0" w:noHBand="0" w:noVBand="1"/>
      </w:tblPr>
      <w:tblGrid>
        <w:gridCol w:w="1558"/>
        <w:gridCol w:w="5951"/>
        <w:gridCol w:w="1983"/>
      </w:tblGrid>
      <w:tr w:rsidR="002C12A4" w:rsidTr="002C12A4">
        <w:tc>
          <w:tcPr>
            <w:tcW w:w="1559"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ind w:left="0" w:right="64" w:hanging="6"/>
              <w:jc w:val="left"/>
              <w:rPr>
                <w:sz w:val="28"/>
                <w:szCs w:val="28"/>
              </w:rPr>
            </w:pPr>
            <w:r>
              <w:rPr>
                <w:sz w:val="28"/>
                <w:szCs w:val="28"/>
              </w:rPr>
              <w:t>Этап</w:t>
            </w:r>
            <w:r>
              <w:rPr>
                <w:spacing w:val="1"/>
                <w:sz w:val="28"/>
                <w:szCs w:val="28"/>
              </w:rPr>
              <w:t xml:space="preserve"> </w:t>
            </w:r>
            <w:proofErr w:type="gramStart"/>
            <w:r>
              <w:rPr>
                <w:sz w:val="28"/>
                <w:szCs w:val="28"/>
              </w:rPr>
              <w:t>форми-рования</w:t>
            </w:r>
            <w:proofErr w:type="gramEnd"/>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Итоговые планируемые результаты</w:t>
            </w:r>
          </w:p>
          <w:p w:rsidR="002C12A4" w:rsidRDefault="002C12A4">
            <w:pPr>
              <w:ind w:hanging="6"/>
              <w:rPr>
                <w:rFonts w:ascii="Times New Roman" w:hAnsi="Times New Roman" w:cs="Times New Roman"/>
                <w:sz w:val="28"/>
                <w:szCs w:val="28"/>
              </w:rPr>
            </w:pPr>
            <w:proofErr w:type="gramStart"/>
            <w:r>
              <w:rPr>
                <w:rFonts w:ascii="Times New Roman" w:hAnsi="Times New Roman" w:cs="Times New Roman"/>
                <w:sz w:val="28"/>
                <w:szCs w:val="28"/>
              </w:rPr>
              <w:t>(к концу обучения в классе</w:t>
            </w:r>
            <w:proofErr w:type="gramEnd"/>
          </w:p>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обучающийся научится)</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ind w:hanging="6"/>
              <w:rPr>
                <w:rFonts w:ascii="Times New Roman" w:hAnsi="Times New Roman" w:cs="Times New Roman"/>
                <w:sz w:val="28"/>
                <w:szCs w:val="28"/>
              </w:rPr>
            </w:pPr>
          </w:p>
          <w:p w:rsidR="002C12A4" w:rsidRDefault="002C12A4">
            <w:pPr>
              <w:rPr>
                <w:rFonts w:ascii="Times New Roman" w:hAnsi="Times New Roman" w:cs="Times New Roman"/>
                <w:spacing w:val="-1"/>
                <w:sz w:val="28"/>
                <w:szCs w:val="28"/>
              </w:rPr>
            </w:pPr>
            <w:r>
              <w:rPr>
                <w:rFonts w:ascii="Times New Roman" w:hAnsi="Times New Roman" w:cs="Times New Roman"/>
                <w:sz w:val="28"/>
                <w:szCs w:val="28"/>
              </w:rPr>
              <w:t>Способ</w:t>
            </w:r>
            <w:r>
              <w:rPr>
                <w:rFonts w:ascii="Times New Roman" w:hAnsi="Times New Roman" w:cs="Times New Roman"/>
                <w:spacing w:val="-3"/>
                <w:sz w:val="28"/>
                <w:szCs w:val="28"/>
              </w:rPr>
              <w:t xml:space="preserve"> </w:t>
            </w:r>
            <w:r>
              <w:rPr>
                <w:rFonts w:ascii="Times New Roman" w:hAnsi="Times New Roman" w:cs="Times New Roman"/>
                <w:sz w:val="28"/>
                <w:szCs w:val="28"/>
              </w:rPr>
              <w:t>оценки,</w:t>
            </w:r>
            <w:r>
              <w:rPr>
                <w:rFonts w:ascii="Times New Roman" w:hAnsi="Times New Roman" w:cs="Times New Roman"/>
                <w:spacing w:val="-1"/>
                <w:sz w:val="28"/>
                <w:szCs w:val="28"/>
              </w:rPr>
              <w:t xml:space="preserve"> </w:t>
            </w:r>
          </w:p>
          <w:p w:rsidR="002C12A4" w:rsidRDefault="002C12A4">
            <w:pPr>
              <w:rPr>
                <w:rFonts w:ascii="Times New Roman" w:hAnsi="Times New Roman" w:cs="Times New Roman"/>
                <w:sz w:val="28"/>
                <w:szCs w:val="28"/>
              </w:rPr>
            </w:pPr>
            <w:r>
              <w:rPr>
                <w:rFonts w:ascii="Times New Roman" w:hAnsi="Times New Roman" w:cs="Times New Roman"/>
                <w:sz w:val="28"/>
                <w:szCs w:val="28"/>
              </w:rPr>
              <w:t>тип</w:t>
            </w:r>
            <w:r>
              <w:rPr>
                <w:rFonts w:ascii="Times New Roman" w:hAnsi="Times New Roman" w:cs="Times New Roman"/>
                <w:spacing w:val="-2"/>
                <w:sz w:val="28"/>
                <w:szCs w:val="28"/>
              </w:rPr>
              <w:t xml:space="preserve"> </w:t>
            </w:r>
            <w:r>
              <w:rPr>
                <w:rFonts w:ascii="Times New Roman" w:hAnsi="Times New Roman" w:cs="Times New Roman"/>
                <w:sz w:val="28"/>
                <w:szCs w:val="28"/>
              </w:rPr>
              <w:t>контроля</w:t>
            </w:r>
          </w:p>
        </w:tc>
      </w:tr>
      <w:tr w:rsidR="002C12A4" w:rsidTr="002C12A4">
        <w:tc>
          <w:tcPr>
            <w:tcW w:w="1559" w:type="dxa"/>
            <w:vMerge w:val="restart"/>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b/>
                <w:sz w:val="28"/>
                <w:szCs w:val="28"/>
              </w:rPr>
            </w:pPr>
          </w:p>
          <w:p w:rsidR="002C12A4" w:rsidRDefault="002C12A4">
            <w:pPr>
              <w:rPr>
                <w:rFonts w:ascii="Times New Roman" w:hAnsi="Times New Roman" w:cs="Times New Roman"/>
                <w:sz w:val="28"/>
                <w:szCs w:val="28"/>
              </w:rPr>
            </w:pPr>
            <w:r>
              <w:rPr>
                <w:rFonts w:ascii="Times New Roman" w:hAnsi="Times New Roman" w:cs="Times New Roman"/>
                <w:sz w:val="28"/>
                <w:szCs w:val="28"/>
              </w:rPr>
              <w:t>1 класс</w:t>
            </w:r>
          </w:p>
          <w:p w:rsidR="002C12A4" w:rsidRDefault="002C12A4">
            <w:pPr>
              <w:pStyle w:val="TableParagraph"/>
              <w:spacing w:before="49"/>
              <w:ind w:left="0" w:right="64" w:hanging="6"/>
              <w:jc w:val="left"/>
              <w:rPr>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rFonts w:eastAsia="Bookman Old Style"/>
                <w:sz w:val="28"/>
                <w:szCs w:val="28"/>
                <w:lang w:val="ru-RU"/>
              </w:rPr>
              <w:t>Соблюдать правила безопасности на уроках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5"/>
              <w:rPr>
                <w:rFonts w:eastAsia="Bookman Old Style"/>
                <w:sz w:val="28"/>
                <w:szCs w:val="28"/>
                <w:lang w:val="ru-RU"/>
              </w:rPr>
            </w:pPr>
            <w:r>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Понимать и принимать учебную задачу, поставленную учителем при</w:t>
            </w:r>
            <w:r>
              <w:rPr>
                <w:sz w:val="28"/>
                <w:szCs w:val="28"/>
                <w:lang w:val="ru-RU"/>
              </w:rPr>
              <w:br/>
              <w:t>овладении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Понимать и принимать предложенные учителем способы решения</w:t>
            </w:r>
            <w:r>
              <w:rPr>
                <w:sz w:val="28"/>
                <w:szCs w:val="28"/>
                <w:lang w:val="ru-RU"/>
              </w:rPr>
              <w:br/>
              <w:t>учебной задачи; принимать план действий для решения несложных учебных задач и следовать ему;</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под руководством учителя учебные действия в</w:t>
            </w:r>
            <w:r>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Осуществлять контроль правильности </w:t>
            </w:r>
            <w:r>
              <w:rPr>
                <w:sz w:val="28"/>
                <w:szCs w:val="28"/>
                <w:lang w:val="ru-RU"/>
              </w:rPr>
              <w:lastRenderedPageBreak/>
              <w:t>выполнения освоенного</w:t>
            </w:r>
            <w:r>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lastRenderedPageBreak/>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Активно использовать сохранные анализаторы при выполнении</w:t>
            </w:r>
            <w:r>
              <w:rPr>
                <w:sz w:val="28"/>
                <w:szCs w:val="28"/>
                <w:lang w:val="ru-RU"/>
              </w:rPr>
              <w:br/>
              <w:t>упражнений для коррекции скованности, физической пассивности,</w:t>
            </w:r>
            <w:r>
              <w:rPr>
                <w:sz w:val="28"/>
                <w:szCs w:val="28"/>
                <w:lang w:val="ru-RU"/>
              </w:rPr>
              <w:br/>
              <w:t>навязчивых стереотипных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Овладевать аналитико-синтетическими умениями и навыками в</w:t>
            </w:r>
            <w:r>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Развивать навыки пространственной ориентировки как основы</w:t>
            </w:r>
            <w:r>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Принимать участие в работе в паре и группе с одноклассниками</w:t>
            </w:r>
            <w:r>
              <w:rPr>
                <w:sz w:val="28"/>
                <w:szCs w:val="28"/>
                <w:lang w:val="ru-RU"/>
              </w:rPr>
              <w:br/>
              <w:t>определять общие цели работы, намечать способы их достижения,</w:t>
            </w:r>
            <w:r>
              <w:rPr>
                <w:sz w:val="28"/>
                <w:szCs w:val="28"/>
                <w:lang w:val="ru-RU"/>
              </w:rPr>
              <w:br/>
              <w:t>распределять роли в совместной деятельности, анализировать ход и</w:t>
            </w:r>
            <w:r>
              <w:rPr>
                <w:sz w:val="28"/>
                <w:szCs w:val="28"/>
                <w:lang w:val="ru-RU"/>
              </w:rPr>
              <w:br/>
              <w:t>результаты проделанной работы;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 практическая работа</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rPr>
            </w:pPr>
            <w:r>
              <w:rPr>
                <w:sz w:val="28"/>
                <w:szCs w:val="28"/>
                <w:lang w:val="ru-RU"/>
              </w:rPr>
              <w:t xml:space="preserve">Задавать вопросы и отвечать на вопросы учителя, одноклассников, слушать и понимать речь других. </w:t>
            </w:r>
            <w:r>
              <w:rPr>
                <w:sz w:val="28"/>
                <w:szCs w:val="28"/>
              </w:rPr>
              <w:t xml:space="preserve">Договариваться с одноклассниками совместно с учителем о правилах поведения;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Выполнять легкоатлетические упражнения в беге, метании и прыжках (в высоту и длину). </w:t>
            </w:r>
            <w:r>
              <w:rPr>
                <w:sz w:val="28"/>
                <w:szCs w:val="28"/>
                <w:lang w:val="ru-RU"/>
              </w:rPr>
              <w:lastRenderedPageBreak/>
              <w:t>Выполнять передвижения на лыжах. Выбирать способ решения задачи (с помощью педагога) в зависимости от конкретных условий;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 xml:space="preserve">Текущий - устный ответ, </w:t>
            </w:r>
            <w:r>
              <w:rPr>
                <w:sz w:val="28"/>
                <w:szCs w:val="28"/>
              </w:rPr>
              <w:lastRenderedPageBreak/>
              <w:t>практическая работа.</w:t>
            </w:r>
          </w:p>
        </w:tc>
      </w:tr>
    </w:tbl>
    <w:p w:rsidR="002C12A4" w:rsidRDefault="002C12A4" w:rsidP="002C12A4">
      <w:pPr>
        <w:spacing w:after="0"/>
        <w:ind w:hanging="6"/>
        <w:rPr>
          <w:rFonts w:ascii="Times New Roman" w:hAnsi="Times New Roman" w:cs="Times New Roman"/>
          <w:sz w:val="28"/>
          <w:szCs w:val="28"/>
        </w:rPr>
      </w:pPr>
    </w:p>
    <w:tbl>
      <w:tblPr>
        <w:tblStyle w:val="affffc"/>
        <w:tblW w:w="9492" w:type="dxa"/>
        <w:tblInd w:w="250" w:type="dxa"/>
        <w:tblLayout w:type="fixed"/>
        <w:tblLook w:val="04A0" w:firstRow="1" w:lastRow="0" w:firstColumn="1" w:lastColumn="0" w:noHBand="0" w:noVBand="1"/>
      </w:tblPr>
      <w:tblGrid>
        <w:gridCol w:w="1558"/>
        <w:gridCol w:w="5951"/>
        <w:gridCol w:w="1983"/>
      </w:tblGrid>
      <w:tr w:rsidR="002C12A4" w:rsidTr="002C12A4">
        <w:tc>
          <w:tcPr>
            <w:tcW w:w="1559"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ind w:left="0" w:right="64" w:hanging="6"/>
              <w:jc w:val="left"/>
              <w:rPr>
                <w:sz w:val="28"/>
                <w:szCs w:val="28"/>
              </w:rPr>
            </w:pPr>
            <w:r>
              <w:rPr>
                <w:sz w:val="28"/>
                <w:szCs w:val="28"/>
              </w:rPr>
              <w:t>Этап</w:t>
            </w:r>
            <w:r>
              <w:rPr>
                <w:spacing w:val="1"/>
                <w:sz w:val="28"/>
                <w:szCs w:val="28"/>
              </w:rPr>
              <w:t xml:space="preserve"> </w:t>
            </w:r>
            <w:proofErr w:type="gramStart"/>
            <w:r>
              <w:rPr>
                <w:sz w:val="28"/>
                <w:szCs w:val="28"/>
              </w:rPr>
              <w:t>форми-рования</w:t>
            </w:r>
            <w:proofErr w:type="gramEnd"/>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Итоговые планируемые результаты</w:t>
            </w:r>
          </w:p>
          <w:p w:rsidR="002C12A4" w:rsidRDefault="002C12A4">
            <w:pPr>
              <w:ind w:hanging="6"/>
              <w:rPr>
                <w:rFonts w:ascii="Times New Roman" w:hAnsi="Times New Roman" w:cs="Times New Roman"/>
                <w:sz w:val="28"/>
                <w:szCs w:val="28"/>
              </w:rPr>
            </w:pPr>
            <w:proofErr w:type="gramStart"/>
            <w:r>
              <w:rPr>
                <w:rFonts w:ascii="Times New Roman" w:hAnsi="Times New Roman" w:cs="Times New Roman"/>
                <w:sz w:val="28"/>
                <w:szCs w:val="28"/>
              </w:rPr>
              <w:t>(к концу обучения в классе</w:t>
            </w:r>
            <w:proofErr w:type="gramEnd"/>
          </w:p>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обучающийся научится)</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ind w:hanging="6"/>
              <w:rPr>
                <w:rFonts w:ascii="Times New Roman" w:hAnsi="Times New Roman" w:cs="Times New Roman"/>
                <w:sz w:val="28"/>
                <w:szCs w:val="28"/>
              </w:rPr>
            </w:pPr>
          </w:p>
          <w:p w:rsidR="002C12A4" w:rsidRDefault="002C12A4">
            <w:pPr>
              <w:rPr>
                <w:rFonts w:ascii="Times New Roman" w:hAnsi="Times New Roman" w:cs="Times New Roman"/>
                <w:spacing w:val="-1"/>
                <w:sz w:val="28"/>
                <w:szCs w:val="28"/>
              </w:rPr>
            </w:pPr>
            <w:r>
              <w:rPr>
                <w:rFonts w:ascii="Times New Roman" w:hAnsi="Times New Roman" w:cs="Times New Roman"/>
                <w:sz w:val="28"/>
                <w:szCs w:val="28"/>
              </w:rPr>
              <w:t>Способ</w:t>
            </w:r>
            <w:r>
              <w:rPr>
                <w:rFonts w:ascii="Times New Roman" w:hAnsi="Times New Roman" w:cs="Times New Roman"/>
                <w:spacing w:val="-3"/>
                <w:sz w:val="28"/>
                <w:szCs w:val="28"/>
              </w:rPr>
              <w:t xml:space="preserve"> </w:t>
            </w:r>
            <w:r>
              <w:rPr>
                <w:rFonts w:ascii="Times New Roman" w:hAnsi="Times New Roman" w:cs="Times New Roman"/>
                <w:sz w:val="28"/>
                <w:szCs w:val="28"/>
              </w:rPr>
              <w:t>оценки,</w:t>
            </w:r>
            <w:r>
              <w:rPr>
                <w:rFonts w:ascii="Times New Roman" w:hAnsi="Times New Roman" w:cs="Times New Roman"/>
                <w:spacing w:val="-1"/>
                <w:sz w:val="28"/>
                <w:szCs w:val="28"/>
              </w:rPr>
              <w:t xml:space="preserve"> </w:t>
            </w:r>
          </w:p>
          <w:p w:rsidR="002C12A4" w:rsidRDefault="002C12A4">
            <w:pPr>
              <w:rPr>
                <w:rFonts w:ascii="Times New Roman" w:hAnsi="Times New Roman" w:cs="Times New Roman"/>
                <w:sz w:val="28"/>
                <w:szCs w:val="28"/>
              </w:rPr>
            </w:pPr>
            <w:r>
              <w:rPr>
                <w:rFonts w:ascii="Times New Roman" w:hAnsi="Times New Roman" w:cs="Times New Roman"/>
                <w:sz w:val="28"/>
                <w:szCs w:val="28"/>
              </w:rPr>
              <w:t>тип</w:t>
            </w:r>
            <w:r>
              <w:rPr>
                <w:rFonts w:ascii="Times New Roman" w:hAnsi="Times New Roman" w:cs="Times New Roman"/>
                <w:spacing w:val="-2"/>
                <w:sz w:val="28"/>
                <w:szCs w:val="28"/>
              </w:rPr>
              <w:t xml:space="preserve"> </w:t>
            </w:r>
            <w:r>
              <w:rPr>
                <w:rFonts w:ascii="Times New Roman" w:hAnsi="Times New Roman" w:cs="Times New Roman"/>
                <w:sz w:val="28"/>
                <w:szCs w:val="28"/>
              </w:rPr>
              <w:t>контроля</w:t>
            </w:r>
          </w:p>
        </w:tc>
      </w:tr>
      <w:tr w:rsidR="002C12A4" w:rsidTr="002C12A4">
        <w:tc>
          <w:tcPr>
            <w:tcW w:w="1559" w:type="dxa"/>
            <w:vMerge w:val="restart"/>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sz w:val="28"/>
                <w:szCs w:val="28"/>
              </w:rPr>
            </w:pPr>
          </w:p>
          <w:p w:rsidR="002C12A4" w:rsidRDefault="002C12A4">
            <w:pPr>
              <w:rPr>
                <w:rFonts w:ascii="Times New Roman" w:hAnsi="Times New Roman" w:cs="Times New Roman"/>
                <w:sz w:val="28"/>
                <w:szCs w:val="28"/>
              </w:rPr>
            </w:pPr>
            <w:r>
              <w:rPr>
                <w:rFonts w:ascii="Times New Roman" w:hAnsi="Times New Roman" w:cs="Times New Roman"/>
                <w:sz w:val="28"/>
                <w:szCs w:val="28"/>
              </w:rPr>
              <w:t>2 класс</w:t>
            </w:r>
          </w:p>
          <w:p w:rsidR="002C12A4" w:rsidRDefault="002C12A4">
            <w:pPr>
              <w:pStyle w:val="TableParagraph"/>
              <w:spacing w:before="49"/>
              <w:ind w:left="0" w:right="64" w:hanging="6"/>
              <w:jc w:val="left"/>
              <w:rPr>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rFonts w:eastAsia="Bookman Old Style"/>
                <w:sz w:val="28"/>
                <w:szCs w:val="28"/>
                <w:lang w:val="ru-RU"/>
              </w:rPr>
              <w:t>Соблюдать правила безопасности на уроках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Понимать и принимать учебную задачу, поставленную учителем при</w:t>
            </w:r>
            <w:r>
              <w:rPr>
                <w:sz w:val="28"/>
                <w:szCs w:val="28"/>
                <w:lang w:val="ru-RU"/>
              </w:rPr>
              <w:br/>
              <w:t>овладении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Понимать и принимать предложенные учителем способы решения</w:t>
            </w:r>
            <w:r>
              <w:rPr>
                <w:sz w:val="28"/>
                <w:szCs w:val="28"/>
                <w:lang w:val="ru-RU"/>
              </w:rPr>
              <w:br/>
              <w:t>учебной задачи; принимать план действий для решения несложных учебных задач и следовать ему;</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под руководством учителя учебные действия в</w:t>
            </w:r>
            <w:r>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w:t>
            </w:r>
            <w:r>
              <w:rPr>
                <w:sz w:val="28"/>
                <w:szCs w:val="28"/>
                <w:lang w:val="ru-RU"/>
              </w:rPr>
              <w:lastRenderedPageBreak/>
              <w:t>профилактикой вредных привычек</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Осуществлять контроль правильности выполнения освоенного</w:t>
            </w:r>
            <w:r>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Активно использовать сохранные анализаторы при выполнении</w:t>
            </w:r>
            <w:r>
              <w:rPr>
                <w:sz w:val="28"/>
                <w:szCs w:val="28"/>
                <w:lang w:val="ru-RU"/>
              </w:rPr>
              <w:br/>
              <w:t>упражнений для коррекции скованности, физической пассивности,</w:t>
            </w:r>
            <w:r>
              <w:rPr>
                <w:sz w:val="28"/>
                <w:szCs w:val="28"/>
                <w:lang w:val="ru-RU"/>
              </w:rPr>
              <w:br/>
              <w:t>навязчивых стереотипных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Овладевать аналитико-синтетическими умениями и навыками в</w:t>
            </w:r>
            <w:r>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Развивать навыки пространственной ориентировки как основы</w:t>
            </w:r>
            <w:r>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Принимать участие в работе в паре и группе с одноклассниками</w:t>
            </w:r>
            <w:r>
              <w:rPr>
                <w:sz w:val="28"/>
                <w:szCs w:val="28"/>
                <w:lang w:val="ru-RU"/>
              </w:rPr>
              <w:br/>
              <w:t>определять общие цели работы, намечать способы их достижения,</w:t>
            </w:r>
            <w:r>
              <w:rPr>
                <w:sz w:val="28"/>
                <w:szCs w:val="28"/>
                <w:lang w:val="ru-RU"/>
              </w:rPr>
              <w:br/>
              <w:t>распределять роли в совместной деятельности, анализировать ход и</w:t>
            </w:r>
            <w:r>
              <w:rPr>
                <w:sz w:val="28"/>
                <w:szCs w:val="28"/>
                <w:lang w:val="ru-RU"/>
              </w:rPr>
              <w:br/>
              <w:t>результаты проделанной работы;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 практическая работа</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rPr>
            </w:pPr>
            <w:r>
              <w:rPr>
                <w:sz w:val="28"/>
                <w:szCs w:val="28"/>
                <w:lang w:val="ru-RU"/>
              </w:rPr>
              <w:t xml:space="preserve">Задавать вопросы и отвечать на вопросы учителя, одноклассников, слушать и понимать речь других. </w:t>
            </w:r>
            <w:r>
              <w:rPr>
                <w:sz w:val="28"/>
                <w:szCs w:val="28"/>
              </w:rPr>
              <w:t xml:space="preserve">Договариваться с одноклассниками совместно с учителем о правилах поведения;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Вступать в контакт и взаимодействовать в паре, группе, команде при</w:t>
            </w:r>
            <w:r>
              <w:rPr>
                <w:sz w:val="28"/>
                <w:szCs w:val="28"/>
                <w:lang w:val="ru-RU"/>
              </w:rPr>
              <w:br/>
              <w:t>выполнении упражнений, в процессе подвижных и командных игр,</w:t>
            </w:r>
            <w:r>
              <w:rPr>
                <w:sz w:val="28"/>
                <w:szCs w:val="28"/>
                <w:lang w:val="ru-RU"/>
              </w:rPr>
              <w:br/>
              <w:t>соревнований;</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pStyle w:val="TableParagraph"/>
              <w:spacing w:before="44"/>
              <w:jc w:val="left"/>
              <w:rPr>
                <w:sz w:val="28"/>
                <w:szCs w:val="28"/>
              </w:rPr>
            </w:pP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 - устный ответ, практическая работа.</w:t>
            </w:r>
          </w:p>
        </w:tc>
      </w:tr>
    </w:tbl>
    <w:p w:rsidR="002C12A4" w:rsidRDefault="002C12A4" w:rsidP="002C12A4">
      <w:pPr>
        <w:spacing w:after="0"/>
        <w:ind w:hanging="6"/>
        <w:rPr>
          <w:rFonts w:ascii="Times New Roman" w:hAnsi="Times New Roman" w:cs="Times New Roman"/>
          <w:sz w:val="28"/>
          <w:szCs w:val="28"/>
        </w:rPr>
      </w:pPr>
    </w:p>
    <w:p w:rsidR="002C12A4" w:rsidRDefault="002C12A4" w:rsidP="002C12A4">
      <w:pPr>
        <w:spacing w:after="0"/>
        <w:ind w:hanging="6"/>
        <w:rPr>
          <w:rFonts w:ascii="Times New Roman" w:hAnsi="Times New Roman" w:cs="Times New Roman"/>
          <w:sz w:val="24"/>
          <w:szCs w:val="24"/>
        </w:rPr>
      </w:pPr>
    </w:p>
    <w:p w:rsidR="002C12A4" w:rsidRDefault="002C12A4" w:rsidP="002C12A4">
      <w:pPr>
        <w:spacing w:after="0"/>
        <w:ind w:hanging="6"/>
        <w:rPr>
          <w:rFonts w:ascii="Times New Roman" w:hAnsi="Times New Roman" w:cs="Times New Roman"/>
          <w:sz w:val="24"/>
          <w:szCs w:val="24"/>
        </w:rPr>
      </w:pPr>
    </w:p>
    <w:tbl>
      <w:tblPr>
        <w:tblStyle w:val="affffc"/>
        <w:tblW w:w="9492" w:type="dxa"/>
        <w:tblInd w:w="250" w:type="dxa"/>
        <w:tblLayout w:type="fixed"/>
        <w:tblLook w:val="04A0" w:firstRow="1" w:lastRow="0" w:firstColumn="1" w:lastColumn="0" w:noHBand="0" w:noVBand="1"/>
      </w:tblPr>
      <w:tblGrid>
        <w:gridCol w:w="1558"/>
        <w:gridCol w:w="5951"/>
        <w:gridCol w:w="1983"/>
      </w:tblGrid>
      <w:tr w:rsidR="002C12A4" w:rsidTr="002C12A4">
        <w:tc>
          <w:tcPr>
            <w:tcW w:w="1559"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ind w:left="0" w:right="64" w:hanging="6"/>
              <w:jc w:val="left"/>
              <w:rPr>
                <w:sz w:val="28"/>
                <w:szCs w:val="28"/>
              </w:rPr>
            </w:pPr>
            <w:r>
              <w:rPr>
                <w:sz w:val="28"/>
                <w:szCs w:val="28"/>
              </w:rPr>
              <w:t>Этап</w:t>
            </w:r>
            <w:r>
              <w:rPr>
                <w:spacing w:val="1"/>
                <w:sz w:val="28"/>
                <w:szCs w:val="28"/>
              </w:rPr>
              <w:t xml:space="preserve"> </w:t>
            </w:r>
            <w:proofErr w:type="gramStart"/>
            <w:r>
              <w:rPr>
                <w:sz w:val="28"/>
                <w:szCs w:val="28"/>
              </w:rPr>
              <w:t>форми-рования</w:t>
            </w:r>
            <w:proofErr w:type="gramEnd"/>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Итоговые планируемые результаты</w:t>
            </w:r>
          </w:p>
          <w:p w:rsidR="002C12A4" w:rsidRDefault="002C12A4">
            <w:pPr>
              <w:ind w:hanging="6"/>
              <w:rPr>
                <w:rFonts w:ascii="Times New Roman" w:hAnsi="Times New Roman" w:cs="Times New Roman"/>
                <w:sz w:val="28"/>
                <w:szCs w:val="28"/>
              </w:rPr>
            </w:pPr>
            <w:proofErr w:type="gramStart"/>
            <w:r>
              <w:rPr>
                <w:rFonts w:ascii="Times New Roman" w:hAnsi="Times New Roman" w:cs="Times New Roman"/>
                <w:sz w:val="28"/>
                <w:szCs w:val="28"/>
              </w:rPr>
              <w:t>(к концу обучения в классе</w:t>
            </w:r>
            <w:proofErr w:type="gramEnd"/>
          </w:p>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обучающийся научится)</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ind w:hanging="6"/>
              <w:rPr>
                <w:rFonts w:ascii="Times New Roman" w:hAnsi="Times New Roman" w:cs="Times New Roman"/>
                <w:sz w:val="28"/>
                <w:szCs w:val="28"/>
              </w:rPr>
            </w:pPr>
          </w:p>
          <w:p w:rsidR="002C12A4" w:rsidRDefault="002C12A4">
            <w:pPr>
              <w:rPr>
                <w:rFonts w:ascii="Times New Roman" w:hAnsi="Times New Roman" w:cs="Times New Roman"/>
                <w:spacing w:val="-1"/>
                <w:sz w:val="28"/>
                <w:szCs w:val="28"/>
              </w:rPr>
            </w:pPr>
            <w:r>
              <w:rPr>
                <w:rFonts w:ascii="Times New Roman" w:hAnsi="Times New Roman" w:cs="Times New Roman"/>
                <w:sz w:val="28"/>
                <w:szCs w:val="28"/>
              </w:rPr>
              <w:t>Способ</w:t>
            </w:r>
            <w:r>
              <w:rPr>
                <w:rFonts w:ascii="Times New Roman" w:hAnsi="Times New Roman" w:cs="Times New Roman"/>
                <w:spacing w:val="-3"/>
                <w:sz w:val="28"/>
                <w:szCs w:val="28"/>
              </w:rPr>
              <w:t xml:space="preserve"> </w:t>
            </w:r>
            <w:r>
              <w:rPr>
                <w:rFonts w:ascii="Times New Roman" w:hAnsi="Times New Roman" w:cs="Times New Roman"/>
                <w:sz w:val="28"/>
                <w:szCs w:val="28"/>
              </w:rPr>
              <w:t>оценки,</w:t>
            </w:r>
            <w:r>
              <w:rPr>
                <w:rFonts w:ascii="Times New Roman" w:hAnsi="Times New Roman" w:cs="Times New Roman"/>
                <w:spacing w:val="-1"/>
                <w:sz w:val="28"/>
                <w:szCs w:val="28"/>
              </w:rPr>
              <w:t xml:space="preserve"> </w:t>
            </w:r>
          </w:p>
          <w:p w:rsidR="002C12A4" w:rsidRDefault="002C12A4">
            <w:pPr>
              <w:rPr>
                <w:rFonts w:ascii="Times New Roman" w:hAnsi="Times New Roman" w:cs="Times New Roman"/>
                <w:sz w:val="28"/>
                <w:szCs w:val="28"/>
              </w:rPr>
            </w:pPr>
            <w:r>
              <w:rPr>
                <w:rFonts w:ascii="Times New Roman" w:hAnsi="Times New Roman" w:cs="Times New Roman"/>
                <w:sz w:val="28"/>
                <w:szCs w:val="28"/>
              </w:rPr>
              <w:t>тип</w:t>
            </w:r>
            <w:r>
              <w:rPr>
                <w:rFonts w:ascii="Times New Roman" w:hAnsi="Times New Roman" w:cs="Times New Roman"/>
                <w:spacing w:val="-2"/>
                <w:sz w:val="28"/>
                <w:szCs w:val="28"/>
              </w:rPr>
              <w:t xml:space="preserve"> </w:t>
            </w:r>
            <w:r>
              <w:rPr>
                <w:rFonts w:ascii="Times New Roman" w:hAnsi="Times New Roman" w:cs="Times New Roman"/>
                <w:sz w:val="28"/>
                <w:szCs w:val="28"/>
              </w:rPr>
              <w:t>контроля</w:t>
            </w:r>
          </w:p>
        </w:tc>
      </w:tr>
      <w:tr w:rsidR="002C12A4" w:rsidTr="002C12A4">
        <w:tc>
          <w:tcPr>
            <w:tcW w:w="1559" w:type="dxa"/>
            <w:vMerge w:val="restart"/>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sz w:val="28"/>
                <w:szCs w:val="28"/>
              </w:rPr>
            </w:pPr>
          </w:p>
          <w:p w:rsidR="002C12A4" w:rsidRDefault="002C12A4">
            <w:pPr>
              <w:rPr>
                <w:rFonts w:ascii="Times New Roman" w:hAnsi="Times New Roman" w:cs="Times New Roman"/>
                <w:sz w:val="28"/>
                <w:szCs w:val="28"/>
              </w:rPr>
            </w:pPr>
            <w:r>
              <w:rPr>
                <w:rFonts w:ascii="Times New Roman" w:hAnsi="Times New Roman" w:cs="Times New Roman"/>
                <w:sz w:val="28"/>
                <w:szCs w:val="28"/>
              </w:rPr>
              <w:t>3 класс</w:t>
            </w:r>
          </w:p>
          <w:p w:rsidR="002C12A4" w:rsidRDefault="002C12A4">
            <w:pPr>
              <w:pStyle w:val="TableParagraph"/>
              <w:spacing w:before="49"/>
              <w:ind w:left="0" w:right="64" w:hanging="6"/>
              <w:jc w:val="left"/>
              <w:rPr>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rFonts w:eastAsia="Bookman Old Style"/>
                <w:sz w:val="28"/>
                <w:szCs w:val="28"/>
                <w:lang w:val="ru-RU"/>
              </w:rPr>
              <w:t>Соблюдать правила безопасности на уроках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Понимать и принимать учебную задачу, поставленную учителем при</w:t>
            </w:r>
            <w:r>
              <w:rPr>
                <w:sz w:val="28"/>
                <w:szCs w:val="28"/>
                <w:lang w:val="ru-RU"/>
              </w:rPr>
              <w:br/>
              <w:t>овладении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Понимать и принимать предложенные учителем способы решения</w:t>
            </w:r>
            <w:r>
              <w:rPr>
                <w:sz w:val="28"/>
                <w:szCs w:val="28"/>
                <w:lang w:val="ru-RU"/>
              </w:rPr>
              <w:br/>
              <w:t>учебной задачи; принимать план действий для решения несложных учебных задач и следовать ему;</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под руководством учителя учебные действия в</w:t>
            </w:r>
            <w:r>
              <w:rPr>
                <w:sz w:val="28"/>
                <w:szCs w:val="28"/>
                <w:lang w:val="ru-RU"/>
              </w:rPr>
              <w:br/>
              <w:t xml:space="preserve">практическом и теоретическом плане, осуществлять под руководством учителя </w:t>
            </w:r>
            <w:r>
              <w:rPr>
                <w:sz w:val="28"/>
                <w:szCs w:val="28"/>
                <w:lang w:val="ru-RU"/>
              </w:rPr>
              <w:lastRenderedPageBreak/>
              <w:t>пошаговый контроль своих действий, придерживаться заданной последовательности выполнения жизненно необходимых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Осуществлять контроль правильности выполнения освоенного</w:t>
            </w:r>
            <w:r>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Активно использовать сохранные анализаторы при выполнении</w:t>
            </w:r>
            <w:r>
              <w:rPr>
                <w:sz w:val="28"/>
                <w:szCs w:val="28"/>
                <w:lang w:val="ru-RU"/>
              </w:rPr>
              <w:br/>
              <w:t>упражнений для коррекции скованности, физической пассивности,</w:t>
            </w:r>
            <w:r>
              <w:rPr>
                <w:sz w:val="28"/>
                <w:szCs w:val="28"/>
                <w:lang w:val="ru-RU"/>
              </w:rPr>
              <w:br/>
              <w:t>навязчивых стереотипных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Овладевать аналитико-синтетическими умениями и навыками в</w:t>
            </w:r>
            <w:r>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Развивать навыки пространственной ориентировки как основы</w:t>
            </w:r>
            <w:r>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Принимать участие в работе в паре и группе с одноклассниками</w:t>
            </w:r>
            <w:r>
              <w:rPr>
                <w:sz w:val="28"/>
                <w:szCs w:val="28"/>
                <w:lang w:val="ru-RU"/>
              </w:rPr>
              <w:br/>
              <w:t xml:space="preserve">определять общие цели работы, намечать </w:t>
            </w:r>
            <w:r>
              <w:rPr>
                <w:sz w:val="28"/>
                <w:szCs w:val="28"/>
                <w:lang w:val="ru-RU"/>
              </w:rPr>
              <w:lastRenderedPageBreak/>
              <w:t>способы их достижения,</w:t>
            </w:r>
            <w:r>
              <w:rPr>
                <w:sz w:val="28"/>
                <w:szCs w:val="28"/>
                <w:lang w:val="ru-RU"/>
              </w:rPr>
              <w:br/>
              <w:t>распределять роли в совместной деятельности, анализировать ход и</w:t>
            </w:r>
            <w:r>
              <w:rPr>
                <w:sz w:val="28"/>
                <w:szCs w:val="28"/>
                <w:lang w:val="ru-RU"/>
              </w:rPr>
              <w:br/>
              <w:t>результаты проделанной работы;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 xml:space="preserve">ответ практическая </w:t>
            </w:r>
            <w:r>
              <w:rPr>
                <w:sz w:val="28"/>
                <w:szCs w:val="28"/>
              </w:rPr>
              <w:lastRenderedPageBreak/>
              <w:t>работа</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rPr>
            </w:pPr>
            <w:r>
              <w:rPr>
                <w:sz w:val="28"/>
                <w:szCs w:val="28"/>
                <w:lang w:val="ru-RU"/>
              </w:rPr>
              <w:t xml:space="preserve">Задавать вопросы и отвечать на вопросы учителя, одноклассников, слушать и понимать речь других. </w:t>
            </w:r>
            <w:r>
              <w:rPr>
                <w:sz w:val="28"/>
                <w:szCs w:val="28"/>
              </w:rPr>
              <w:t xml:space="preserve">Договариваться с одноклассниками совместно с учителем о правилах поведения;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 - устный ответ, практическая работа.</w:t>
            </w:r>
          </w:p>
        </w:tc>
      </w:tr>
      <w:tr w:rsidR="002C12A4" w:rsidTr="002C12A4">
        <w:tc>
          <w:tcPr>
            <w:tcW w:w="1559" w:type="dxa"/>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Использовать принятые ритуалы социального взаимодействия с</w:t>
            </w:r>
            <w:r>
              <w:rPr>
                <w:sz w:val="28"/>
                <w:szCs w:val="28"/>
                <w:lang w:val="ru-RU"/>
              </w:rPr>
              <w:br/>
              <w:t>одноклассниками и учителем, обращаться за помощью и принимать помощь, Слушать и понимать инструкцию к упражнениям на занятиях</w:t>
            </w:r>
            <w:r>
              <w:rPr>
                <w:sz w:val="28"/>
                <w:szCs w:val="28"/>
                <w:lang w:val="ru-RU"/>
              </w:rPr>
              <w:br/>
              <w:t>адаптивной физической культурой, Доброжелательно относиться, сопереживать, конструктивно взаимодействовать с взрослыми и сверстниками в процессе выполнения упражнений и командных игр;</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bl>
    <w:p w:rsidR="002C12A4" w:rsidRDefault="002C12A4" w:rsidP="002C12A4">
      <w:pPr>
        <w:spacing w:after="0"/>
        <w:ind w:hanging="6"/>
        <w:rPr>
          <w:rFonts w:ascii="Times New Roman" w:hAnsi="Times New Roman" w:cs="Times New Roman"/>
          <w:sz w:val="24"/>
          <w:szCs w:val="24"/>
        </w:rPr>
      </w:pPr>
    </w:p>
    <w:p w:rsidR="002C12A4" w:rsidRDefault="002C12A4" w:rsidP="002C12A4">
      <w:pPr>
        <w:spacing w:after="0"/>
        <w:ind w:hanging="6"/>
        <w:rPr>
          <w:rFonts w:ascii="Times New Roman" w:hAnsi="Times New Roman" w:cs="Times New Roman"/>
          <w:sz w:val="24"/>
          <w:szCs w:val="24"/>
        </w:rPr>
      </w:pPr>
    </w:p>
    <w:tbl>
      <w:tblPr>
        <w:tblStyle w:val="affffc"/>
        <w:tblW w:w="9492" w:type="dxa"/>
        <w:tblInd w:w="250" w:type="dxa"/>
        <w:tblLayout w:type="fixed"/>
        <w:tblLook w:val="04A0" w:firstRow="1" w:lastRow="0" w:firstColumn="1" w:lastColumn="0" w:noHBand="0" w:noVBand="1"/>
      </w:tblPr>
      <w:tblGrid>
        <w:gridCol w:w="1558"/>
        <w:gridCol w:w="5951"/>
        <w:gridCol w:w="1983"/>
      </w:tblGrid>
      <w:tr w:rsidR="002C12A4" w:rsidTr="002C12A4">
        <w:tc>
          <w:tcPr>
            <w:tcW w:w="1559"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ind w:left="0" w:right="64" w:hanging="6"/>
              <w:jc w:val="left"/>
              <w:rPr>
                <w:sz w:val="28"/>
                <w:szCs w:val="28"/>
              </w:rPr>
            </w:pPr>
            <w:r>
              <w:rPr>
                <w:sz w:val="28"/>
                <w:szCs w:val="28"/>
              </w:rPr>
              <w:t>Этап</w:t>
            </w:r>
            <w:r>
              <w:rPr>
                <w:spacing w:val="1"/>
                <w:sz w:val="28"/>
                <w:szCs w:val="28"/>
              </w:rPr>
              <w:t xml:space="preserve"> </w:t>
            </w:r>
            <w:proofErr w:type="gramStart"/>
            <w:r>
              <w:rPr>
                <w:sz w:val="28"/>
                <w:szCs w:val="28"/>
              </w:rPr>
              <w:t>форми-рования</w:t>
            </w:r>
            <w:proofErr w:type="gramEnd"/>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Итоговые планируемые результаты</w:t>
            </w:r>
          </w:p>
          <w:p w:rsidR="002C12A4" w:rsidRDefault="002C12A4">
            <w:pPr>
              <w:ind w:hanging="6"/>
              <w:rPr>
                <w:rFonts w:ascii="Times New Roman" w:hAnsi="Times New Roman" w:cs="Times New Roman"/>
                <w:sz w:val="28"/>
                <w:szCs w:val="28"/>
              </w:rPr>
            </w:pPr>
            <w:proofErr w:type="gramStart"/>
            <w:r>
              <w:rPr>
                <w:rFonts w:ascii="Times New Roman" w:hAnsi="Times New Roman" w:cs="Times New Roman"/>
                <w:sz w:val="28"/>
                <w:szCs w:val="28"/>
              </w:rPr>
              <w:t>(к концу обучения в классе</w:t>
            </w:r>
            <w:proofErr w:type="gramEnd"/>
          </w:p>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обучающийся научится)</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ind w:hanging="6"/>
              <w:rPr>
                <w:rFonts w:ascii="Times New Roman" w:hAnsi="Times New Roman" w:cs="Times New Roman"/>
                <w:sz w:val="28"/>
                <w:szCs w:val="28"/>
              </w:rPr>
            </w:pPr>
          </w:p>
          <w:p w:rsidR="002C12A4" w:rsidRDefault="002C12A4">
            <w:pPr>
              <w:rPr>
                <w:rFonts w:ascii="Times New Roman" w:hAnsi="Times New Roman" w:cs="Times New Roman"/>
                <w:spacing w:val="-1"/>
                <w:sz w:val="28"/>
                <w:szCs w:val="28"/>
              </w:rPr>
            </w:pPr>
            <w:r>
              <w:rPr>
                <w:rFonts w:ascii="Times New Roman" w:hAnsi="Times New Roman" w:cs="Times New Roman"/>
                <w:sz w:val="28"/>
                <w:szCs w:val="28"/>
              </w:rPr>
              <w:t>Способ</w:t>
            </w:r>
            <w:r>
              <w:rPr>
                <w:rFonts w:ascii="Times New Roman" w:hAnsi="Times New Roman" w:cs="Times New Roman"/>
                <w:spacing w:val="-3"/>
                <w:sz w:val="28"/>
                <w:szCs w:val="28"/>
              </w:rPr>
              <w:t xml:space="preserve"> </w:t>
            </w:r>
            <w:r>
              <w:rPr>
                <w:rFonts w:ascii="Times New Roman" w:hAnsi="Times New Roman" w:cs="Times New Roman"/>
                <w:sz w:val="28"/>
                <w:szCs w:val="28"/>
              </w:rPr>
              <w:t>оценки,</w:t>
            </w:r>
            <w:r>
              <w:rPr>
                <w:rFonts w:ascii="Times New Roman" w:hAnsi="Times New Roman" w:cs="Times New Roman"/>
                <w:spacing w:val="-1"/>
                <w:sz w:val="28"/>
                <w:szCs w:val="28"/>
              </w:rPr>
              <w:t xml:space="preserve"> </w:t>
            </w:r>
          </w:p>
          <w:p w:rsidR="002C12A4" w:rsidRDefault="002C12A4">
            <w:pPr>
              <w:rPr>
                <w:rFonts w:ascii="Times New Roman" w:hAnsi="Times New Roman" w:cs="Times New Roman"/>
                <w:sz w:val="28"/>
                <w:szCs w:val="28"/>
              </w:rPr>
            </w:pPr>
            <w:r>
              <w:rPr>
                <w:rFonts w:ascii="Times New Roman" w:hAnsi="Times New Roman" w:cs="Times New Roman"/>
                <w:sz w:val="28"/>
                <w:szCs w:val="28"/>
              </w:rPr>
              <w:t>тип</w:t>
            </w:r>
            <w:r>
              <w:rPr>
                <w:rFonts w:ascii="Times New Roman" w:hAnsi="Times New Roman" w:cs="Times New Roman"/>
                <w:spacing w:val="-2"/>
                <w:sz w:val="28"/>
                <w:szCs w:val="28"/>
              </w:rPr>
              <w:t xml:space="preserve"> </w:t>
            </w:r>
            <w:r>
              <w:rPr>
                <w:rFonts w:ascii="Times New Roman" w:hAnsi="Times New Roman" w:cs="Times New Roman"/>
                <w:sz w:val="28"/>
                <w:szCs w:val="28"/>
              </w:rPr>
              <w:t>контроля</w:t>
            </w:r>
          </w:p>
        </w:tc>
      </w:tr>
      <w:tr w:rsidR="002C12A4" w:rsidTr="002C12A4">
        <w:tc>
          <w:tcPr>
            <w:tcW w:w="1559" w:type="dxa"/>
            <w:vMerge w:val="restart"/>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sz w:val="28"/>
                <w:szCs w:val="28"/>
              </w:rPr>
            </w:pPr>
          </w:p>
          <w:p w:rsidR="002C12A4" w:rsidRDefault="002C12A4">
            <w:pPr>
              <w:rPr>
                <w:rFonts w:ascii="Times New Roman" w:hAnsi="Times New Roman" w:cs="Times New Roman"/>
                <w:sz w:val="28"/>
                <w:szCs w:val="28"/>
              </w:rPr>
            </w:pPr>
            <w:r>
              <w:rPr>
                <w:rFonts w:ascii="Times New Roman" w:hAnsi="Times New Roman" w:cs="Times New Roman"/>
                <w:sz w:val="28"/>
                <w:szCs w:val="28"/>
              </w:rPr>
              <w:t>4 класс(1-й год обучения)</w:t>
            </w:r>
          </w:p>
          <w:p w:rsidR="002C12A4" w:rsidRDefault="002C12A4">
            <w:pPr>
              <w:pStyle w:val="TableParagraph"/>
              <w:spacing w:before="49"/>
              <w:ind w:left="0" w:right="64" w:hanging="6"/>
              <w:jc w:val="left"/>
              <w:rPr>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rFonts w:eastAsia="Bookman Old Style"/>
                <w:sz w:val="28"/>
                <w:szCs w:val="28"/>
                <w:lang w:val="ru-RU"/>
              </w:rPr>
              <w:t>Соблюдать правила безопасности на уроках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Понимать и принимать учебную задачу, поставленную учителем при</w:t>
            </w:r>
            <w:r>
              <w:rPr>
                <w:sz w:val="28"/>
                <w:szCs w:val="28"/>
                <w:lang w:val="ru-RU"/>
              </w:rPr>
              <w:br/>
              <w:t>овладении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Понимать и принимать предложенные учителем способы решения</w:t>
            </w:r>
            <w:r>
              <w:rPr>
                <w:sz w:val="28"/>
                <w:szCs w:val="28"/>
                <w:lang w:val="ru-RU"/>
              </w:rPr>
              <w:br/>
              <w:t>учебной задачи; принимать план действий для решения несложных учебных задач и следовать ему;</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под руководством учителя учебные действия в</w:t>
            </w:r>
            <w:r>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Осуществлять контроль правильности выполнения освоенного</w:t>
            </w:r>
            <w:r>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Активно использовать сохранные анализаторы при выполнении</w:t>
            </w:r>
            <w:r>
              <w:rPr>
                <w:sz w:val="28"/>
                <w:szCs w:val="28"/>
                <w:lang w:val="ru-RU"/>
              </w:rPr>
              <w:br/>
              <w:t>упражнений для коррекции скованности, физической пассивности,</w:t>
            </w:r>
            <w:r>
              <w:rPr>
                <w:sz w:val="28"/>
                <w:szCs w:val="28"/>
                <w:lang w:val="ru-RU"/>
              </w:rPr>
              <w:br/>
              <w:t>навязчивых стереотипных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Овладевать аналитико-синтетическими умениями и навыками в</w:t>
            </w:r>
            <w:r>
              <w:rPr>
                <w:sz w:val="28"/>
                <w:szCs w:val="28"/>
                <w:lang w:val="ru-RU"/>
              </w:rPr>
              <w:br/>
              <w:t xml:space="preserve">дифференциации и оценке содержания и характера двигательных действий, органов движения и их функций;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Развивать навыки пространственной </w:t>
            </w:r>
            <w:r>
              <w:rPr>
                <w:sz w:val="28"/>
                <w:szCs w:val="28"/>
                <w:lang w:val="ru-RU"/>
              </w:rPr>
              <w:lastRenderedPageBreak/>
              <w:t>ориентировки как основы</w:t>
            </w:r>
            <w:r>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lastRenderedPageBreak/>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Принимать участие в работе в паре и группе с одноклассниками</w:t>
            </w:r>
            <w:r>
              <w:rPr>
                <w:sz w:val="28"/>
                <w:szCs w:val="28"/>
                <w:lang w:val="ru-RU"/>
              </w:rPr>
              <w:br/>
              <w:t>определять общие цели работы, намечать способы их достижения,</w:t>
            </w:r>
            <w:r>
              <w:rPr>
                <w:sz w:val="28"/>
                <w:szCs w:val="28"/>
                <w:lang w:val="ru-RU"/>
              </w:rPr>
              <w:br/>
              <w:t>распределять роли в совместной деятельности, анализировать ход и</w:t>
            </w:r>
            <w:r>
              <w:rPr>
                <w:sz w:val="28"/>
                <w:szCs w:val="28"/>
                <w:lang w:val="ru-RU"/>
              </w:rPr>
              <w:br/>
              <w:t>результаты проделанной работы;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 практическая работа</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rPr>
            </w:pPr>
            <w:r>
              <w:rPr>
                <w:sz w:val="28"/>
                <w:szCs w:val="28"/>
                <w:lang w:val="ru-RU"/>
              </w:rPr>
              <w:t xml:space="preserve">Задавать вопросы и отвечать на вопросы учителя, одноклассников, слушать и понимать речь других. </w:t>
            </w:r>
            <w:r>
              <w:rPr>
                <w:sz w:val="28"/>
                <w:szCs w:val="28"/>
              </w:rPr>
              <w:t xml:space="preserve">Договариваться с одноклассниками совместно с учителем о правилах поведения;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 - устный ответ, практическая работа.</w:t>
            </w:r>
          </w:p>
        </w:tc>
      </w:tr>
    </w:tbl>
    <w:p w:rsidR="002C12A4" w:rsidRDefault="002C12A4" w:rsidP="002C12A4">
      <w:pPr>
        <w:spacing w:after="0"/>
        <w:ind w:hanging="6"/>
        <w:jc w:val="center"/>
        <w:rPr>
          <w:rFonts w:ascii="Times New Roman" w:hAnsi="Times New Roman" w:cs="Times New Roman"/>
          <w:sz w:val="24"/>
          <w:szCs w:val="24"/>
        </w:rPr>
      </w:pPr>
    </w:p>
    <w:p w:rsidR="002C12A4" w:rsidRDefault="002C12A4" w:rsidP="002C12A4">
      <w:pPr>
        <w:spacing w:after="0"/>
        <w:ind w:hanging="6"/>
        <w:jc w:val="center"/>
        <w:rPr>
          <w:rFonts w:ascii="Times New Roman" w:hAnsi="Times New Roman" w:cs="Times New Roman"/>
          <w:sz w:val="24"/>
          <w:szCs w:val="24"/>
        </w:rPr>
      </w:pPr>
    </w:p>
    <w:tbl>
      <w:tblPr>
        <w:tblStyle w:val="affffc"/>
        <w:tblW w:w="9492" w:type="dxa"/>
        <w:tblInd w:w="250" w:type="dxa"/>
        <w:tblLayout w:type="fixed"/>
        <w:tblLook w:val="04A0" w:firstRow="1" w:lastRow="0" w:firstColumn="1" w:lastColumn="0" w:noHBand="0" w:noVBand="1"/>
      </w:tblPr>
      <w:tblGrid>
        <w:gridCol w:w="1558"/>
        <w:gridCol w:w="5951"/>
        <w:gridCol w:w="1983"/>
      </w:tblGrid>
      <w:tr w:rsidR="002C12A4" w:rsidTr="002C12A4">
        <w:tc>
          <w:tcPr>
            <w:tcW w:w="1559"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ind w:left="0" w:right="64" w:hanging="6"/>
              <w:jc w:val="left"/>
              <w:rPr>
                <w:sz w:val="28"/>
                <w:szCs w:val="28"/>
              </w:rPr>
            </w:pPr>
            <w:r>
              <w:rPr>
                <w:sz w:val="28"/>
                <w:szCs w:val="28"/>
              </w:rPr>
              <w:t>Этап</w:t>
            </w:r>
            <w:r>
              <w:rPr>
                <w:spacing w:val="1"/>
                <w:sz w:val="28"/>
                <w:szCs w:val="28"/>
              </w:rPr>
              <w:t xml:space="preserve"> </w:t>
            </w:r>
            <w:proofErr w:type="gramStart"/>
            <w:r>
              <w:rPr>
                <w:sz w:val="28"/>
                <w:szCs w:val="28"/>
              </w:rPr>
              <w:t>форми-рования</w:t>
            </w:r>
            <w:proofErr w:type="gramEnd"/>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Итоговые планируемые результаты</w:t>
            </w:r>
          </w:p>
          <w:p w:rsidR="002C12A4" w:rsidRDefault="002C12A4">
            <w:pPr>
              <w:ind w:hanging="6"/>
              <w:rPr>
                <w:rFonts w:ascii="Times New Roman" w:hAnsi="Times New Roman" w:cs="Times New Roman"/>
                <w:sz w:val="28"/>
                <w:szCs w:val="28"/>
              </w:rPr>
            </w:pPr>
            <w:proofErr w:type="gramStart"/>
            <w:r>
              <w:rPr>
                <w:rFonts w:ascii="Times New Roman" w:hAnsi="Times New Roman" w:cs="Times New Roman"/>
                <w:sz w:val="28"/>
                <w:szCs w:val="28"/>
              </w:rPr>
              <w:t>(к концу обучения в классе</w:t>
            </w:r>
            <w:proofErr w:type="gramEnd"/>
          </w:p>
          <w:p w:rsidR="002C12A4" w:rsidRDefault="002C12A4">
            <w:pPr>
              <w:ind w:hanging="6"/>
              <w:rPr>
                <w:rFonts w:ascii="Times New Roman" w:hAnsi="Times New Roman" w:cs="Times New Roman"/>
                <w:sz w:val="28"/>
                <w:szCs w:val="28"/>
              </w:rPr>
            </w:pPr>
            <w:r>
              <w:rPr>
                <w:rFonts w:ascii="Times New Roman" w:hAnsi="Times New Roman" w:cs="Times New Roman"/>
                <w:sz w:val="28"/>
                <w:szCs w:val="28"/>
              </w:rPr>
              <w:t>обучающийся научится)</w:t>
            </w:r>
          </w:p>
        </w:tc>
        <w:tc>
          <w:tcPr>
            <w:tcW w:w="1984" w:type="dxa"/>
            <w:tcBorders>
              <w:top w:val="single" w:sz="4" w:space="0" w:color="auto"/>
              <w:left w:val="single" w:sz="4" w:space="0" w:color="auto"/>
              <w:bottom w:val="single" w:sz="4" w:space="0" w:color="auto"/>
              <w:right w:val="single" w:sz="4" w:space="0" w:color="auto"/>
            </w:tcBorders>
          </w:tcPr>
          <w:p w:rsidR="002C12A4" w:rsidRDefault="002C12A4">
            <w:pPr>
              <w:ind w:hanging="6"/>
              <w:rPr>
                <w:rFonts w:ascii="Times New Roman" w:hAnsi="Times New Roman" w:cs="Times New Roman"/>
                <w:sz w:val="28"/>
                <w:szCs w:val="28"/>
              </w:rPr>
            </w:pPr>
          </w:p>
          <w:p w:rsidR="002C12A4" w:rsidRDefault="002C12A4">
            <w:pPr>
              <w:rPr>
                <w:rFonts w:ascii="Times New Roman" w:hAnsi="Times New Roman" w:cs="Times New Roman"/>
                <w:spacing w:val="-1"/>
                <w:sz w:val="28"/>
                <w:szCs w:val="28"/>
              </w:rPr>
            </w:pPr>
            <w:r>
              <w:rPr>
                <w:rFonts w:ascii="Times New Roman" w:hAnsi="Times New Roman" w:cs="Times New Roman"/>
                <w:sz w:val="28"/>
                <w:szCs w:val="28"/>
              </w:rPr>
              <w:t>Способ</w:t>
            </w:r>
            <w:r>
              <w:rPr>
                <w:rFonts w:ascii="Times New Roman" w:hAnsi="Times New Roman" w:cs="Times New Roman"/>
                <w:spacing w:val="-3"/>
                <w:sz w:val="28"/>
                <w:szCs w:val="28"/>
              </w:rPr>
              <w:t xml:space="preserve"> </w:t>
            </w:r>
            <w:r>
              <w:rPr>
                <w:rFonts w:ascii="Times New Roman" w:hAnsi="Times New Roman" w:cs="Times New Roman"/>
                <w:sz w:val="28"/>
                <w:szCs w:val="28"/>
              </w:rPr>
              <w:t>оценки,</w:t>
            </w:r>
            <w:r>
              <w:rPr>
                <w:rFonts w:ascii="Times New Roman" w:hAnsi="Times New Roman" w:cs="Times New Roman"/>
                <w:spacing w:val="-1"/>
                <w:sz w:val="28"/>
                <w:szCs w:val="28"/>
              </w:rPr>
              <w:t xml:space="preserve"> </w:t>
            </w:r>
          </w:p>
          <w:p w:rsidR="002C12A4" w:rsidRDefault="002C12A4">
            <w:pPr>
              <w:rPr>
                <w:rFonts w:ascii="Times New Roman" w:hAnsi="Times New Roman" w:cs="Times New Roman"/>
                <w:sz w:val="28"/>
                <w:szCs w:val="28"/>
              </w:rPr>
            </w:pPr>
            <w:r>
              <w:rPr>
                <w:rFonts w:ascii="Times New Roman" w:hAnsi="Times New Roman" w:cs="Times New Roman"/>
                <w:sz w:val="28"/>
                <w:szCs w:val="28"/>
              </w:rPr>
              <w:t>тип</w:t>
            </w:r>
            <w:r>
              <w:rPr>
                <w:rFonts w:ascii="Times New Roman" w:hAnsi="Times New Roman" w:cs="Times New Roman"/>
                <w:spacing w:val="-2"/>
                <w:sz w:val="28"/>
                <w:szCs w:val="28"/>
              </w:rPr>
              <w:t xml:space="preserve"> </w:t>
            </w:r>
            <w:r>
              <w:rPr>
                <w:rFonts w:ascii="Times New Roman" w:hAnsi="Times New Roman" w:cs="Times New Roman"/>
                <w:sz w:val="28"/>
                <w:szCs w:val="28"/>
              </w:rPr>
              <w:t>контроля</w:t>
            </w:r>
          </w:p>
        </w:tc>
      </w:tr>
      <w:tr w:rsidR="002C12A4" w:rsidTr="002C12A4">
        <w:tc>
          <w:tcPr>
            <w:tcW w:w="1559" w:type="dxa"/>
            <w:vMerge w:val="restart"/>
            <w:tcBorders>
              <w:top w:val="single" w:sz="4" w:space="0" w:color="auto"/>
              <w:left w:val="single" w:sz="4" w:space="0" w:color="auto"/>
              <w:bottom w:val="single" w:sz="4" w:space="0" w:color="auto"/>
              <w:right w:val="single" w:sz="4" w:space="0" w:color="auto"/>
            </w:tcBorders>
          </w:tcPr>
          <w:p w:rsidR="002C12A4" w:rsidRDefault="002C12A4">
            <w:pPr>
              <w:rPr>
                <w:rFonts w:ascii="Times New Roman" w:hAnsi="Times New Roman" w:cs="Times New Roman"/>
                <w:sz w:val="28"/>
                <w:szCs w:val="28"/>
              </w:rPr>
            </w:pPr>
            <w:r>
              <w:rPr>
                <w:rFonts w:ascii="Times New Roman" w:hAnsi="Times New Roman" w:cs="Times New Roman"/>
                <w:sz w:val="28"/>
                <w:szCs w:val="28"/>
              </w:rPr>
              <w:t>4  класс (2-й год обучени)</w:t>
            </w:r>
          </w:p>
          <w:p w:rsidR="002C12A4" w:rsidRDefault="002C12A4">
            <w:pPr>
              <w:pStyle w:val="TableParagraph"/>
              <w:spacing w:before="49"/>
              <w:ind w:left="0" w:right="64" w:hanging="6"/>
              <w:jc w:val="left"/>
              <w:rPr>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rFonts w:eastAsia="Bookman Old Style"/>
                <w:sz w:val="28"/>
                <w:szCs w:val="28"/>
                <w:lang w:val="ru-RU"/>
              </w:rPr>
              <w:t>Соблюдать правила безопасности на уроках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w:t>
            </w:r>
            <w:r>
              <w:rPr>
                <w:sz w:val="28"/>
                <w:szCs w:val="28"/>
                <w:lang w:val="ru-RU"/>
              </w:rPr>
              <w:lastRenderedPageBreak/>
              <w:t>физических упражнений, развития физических качеств;</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rFonts w:eastAsia="Bookman Old Style"/>
                <w:sz w:val="28"/>
                <w:szCs w:val="28"/>
                <w:lang w:val="ru-RU"/>
              </w:rPr>
            </w:pPr>
            <w:r>
              <w:rPr>
                <w:sz w:val="28"/>
                <w:szCs w:val="28"/>
                <w:lang w:val="ru-RU"/>
              </w:rPr>
              <w:t>Понимать и принимать учебную задачу, поставленную учителем при</w:t>
            </w:r>
            <w:r>
              <w:rPr>
                <w:sz w:val="28"/>
                <w:szCs w:val="28"/>
                <w:lang w:val="ru-RU"/>
              </w:rPr>
              <w:br/>
              <w:t>овладении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Понимать и принимать предложенные учителем способы решения</w:t>
            </w:r>
            <w:r>
              <w:rPr>
                <w:sz w:val="28"/>
                <w:szCs w:val="28"/>
                <w:lang w:val="ru-RU"/>
              </w:rPr>
              <w:br/>
              <w:t>учебной задачи; принимать план действий для решения несложных учебных задач и следовать ему;</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под руководством учителя учебные действия в</w:t>
            </w:r>
            <w:r>
              <w:rPr>
                <w:sz w:val="28"/>
                <w:szCs w:val="28"/>
                <w:lang w:val="ru-RU"/>
              </w:rPr>
              <w:br/>
              <w:t>практическом и теоретическом плане, осуществлять под руководством учителя пошаговый контроль своих действий, придерживаться заданной последовательности выполнения жизненно необходимых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both"/>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Осуществлять контроль правильности выполнения освоенного</w:t>
            </w:r>
            <w:r>
              <w:rPr>
                <w:sz w:val="28"/>
                <w:szCs w:val="28"/>
                <w:lang w:val="ru-RU"/>
              </w:rPr>
              <w:br/>
              <w:t xml:space="preserve">движения по его образцу, оценивать правильность при выполнении упражнения. Использовать самостоятельную регуляцию как способность к мобилизации сил и энергии, к волевому усилию и преодолению трудностей выполнения движений.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Активно использовать сохранные анализаторы при выполнении</w:t>
            </w:r>
            <w:r>
              <w:rPr>
                <w:sz w:val="28"/>
                <w:szCs w:val="28"/>
                <w:lang w:val="ru-RU"/>
              </w:rPr>
              <w:br/>
              <w:t>упражнений для коррекции скованности, физической пассивности,</w:t>
            </w:r>
            <w:r>
              <w:rPr>
                <w:sz w:val="28"/>
                <w:szCs w:val="28"/>
                <w:lang w:val="ru-RU"/>
              </w:rPr>
              <w:br/>
              <w:t>навязчивых стереотипных движений;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Овладевать аналитико-синтетическими умениями и навыками в</w:t>
            </w:r>
            <w:r>
              <w:rPr>
                <w:sz w:val="28"/>
                <w:szCs w:val="28"/>
                <w:lang w:val="ru-RU"/>
              </w:rPr>
              <w:br/>
              <w:t xml:space="preserve">дифференциации и оценке содержания и характера двигательных действий, органов </w:t>
            </w:r>
            <w:r>
              <w:rPr>
                <w:sz w:val="28"/>
                <w:szCs w:val="28"/>
                <w:lang w:val="ru-RU"/>
              </w:rPr>
              <w:lastRenderedPageBreak/>
              <w:t xml:space="preserve">движения и их функций;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lastRenderedPageBreak/>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Развивать навыки пространственной ориентировки как основы</w:t>
            </w:r>
            <w:r>
              <w:rPr>
                <w:sz w:val="28"/>
                <w:szCs w:val="28"/>
                <w:lang w:val="ru-RU"/>
              </w:rPr>
              <w:br/>
              <w:t>самостоятельного передвижения в пространстве. Использовать сохранные анализаторы при овладении практическими умениями и навыками адаптивной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 xml:space="preserve">Формировать внутренний план движения в процессе поэтапного формирования двигательных действий, их координации и ритмичности;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Принимать участие в работе в паре и группе с одноклассниками</w:t>
            </w:r>
            <w:r>
              <w:rPr>
                <w:sz w:val="28"/>
                <w:szCs w:val="28"/>
                <w:lang w:val="ru-RU"/>
              </w:rPr>
              <w:br/>
              <w:t>определять общие цели работы, намечать способы их достижения,</w:t>
            </w:r>
            <w:r>
              <w:rPr>
                <w:sz w:val="28"/>
                <w:szCs w:val="28"/>
                <w:lang w:val="ru-RU"/>
              </w:rPr>
              <w:br/>
              <w:t>распределять роли в совместной деятельности, анализировать ход и</w:t>
            </w:r>
            <w:r>
              <w:rPr>
                <w:sz w:val="28"/>
                <w:szCs w:val="28"/>
                <w:lang w:val="ru-RU"/>
              </w:rPr>
              <w:br/>
              <w:t>результаты проделанной работы;</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 практическая работа</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rPr>
            </w:pPr>
            <w:r>
              <w:rPr>
                <w:sz w:val="28"/>
                <w:szCs w:val="28"/>
                <w:lang w:val="ru-RU"/>
              </w:rPr>
              <w:t xml:space="preserve">Задавать вопросы и отвечать на вопросы учителя, одноклассников, слушать и понимать речь других. </w:t>
            </w:r>
            <w:r>
              <w:rPr>
                <w:sz w:val="28"/>
                <w:szCs w:val="28"/>
              </w:rPr>
              <w:t xml:space="preserve">Договариваться с одноклассниками совместно с учителем о правилах поведения; </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Договариваться и изменять свое поведение в соответствии с</w:t>
            </w:r>
            <w:r>
              <w:rPr>
                <w:sz w:val="28"/>
                <w:szCs w:val="28"/>
                <w:lang w:val="ru-RU"/>
              </w:rPr>
              <w:br/>
              <w:t>объективным мнением большинства. В конфликтных или иных ситуациях, взаимодействия с окружающими (в соревновательной деятельности, в подвижных и командных играх;</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w:t>
            </w:r>
            <w:r>
              <w:rPr>
                <w:spacing w:val="-2"/>
                <w:sz w:val="28"/>
                <w:szCs w:val="28"/>
              </w:rPr>
              <w:t xml:space="preserve"> </w:t>
            </w:r>
            <w:r>
              <w:rPr>
                <w:sz w:val="28"/>
                <w:szCs w:val="28"/>
              </w:rPr>
              <w:t>-</w:t>
            </w:r>
            <w:r>
              <w:rPr>
                <w:spacing w:val="-1"/>
                <w:sz w:val="28"/>
                <w:szCs w:val="28"/>
              </w:rPr>
              <w:t xml:space="preserve"> </w:t>
            </w:r>
            <w:r>
              <w:rPr>
                <w:sz w:val="28"/>
                <w:szCs w:val="28"/>
              </w:rPr>
              <w:t>устный</w:t>
            </w:r>
            <w:r>
              <w:rPr>
                <w:spacing w:val="-1"/>
                <w:sz w:val="28"/>
                <w:szCs w:val="28"/>
              </w:rPr>
              <w:t xml:space="preserve"> </w:t>
            </w:r>
            <w:r>
              <w:rPr>
                <w:sz w:val="28"/>
                <w:szCs w:val="28"/>
              </w:rPr>
              <w:t>ответ</w:t>
            </w:r>
          </w:p>
        </w:tc>
      </w:tr>
      <w:tr w:rsidR="002C12A4" w:rsidTr="002C12A4">
        <w:tc>
          <w:tcPr>
            <w:tcW w:w="1559" w:type="dxa"/>
            <w:vMerge/>
            <w:tcBorders>
              <w:top w:val="single" w:sz="4" w:space="0" w:color="auto"/>
              <w:left w:val="single" w:sz="4" w:space="0" w:color="auto"/>
              <w:bottom w:val="single" w:sz="4" w:space="0" w:color="auto"/>
              <w:right w:val="single" w:sz="4" w:space="0" w:color="auto"/>
            </w:tcBorders>
            <w:vAlign w:val="center"/>
            <w:hideMark/>
          </w:tcPr>
          <w:p w:rsidR="002C12A4" w:rsidRDefault="002C12A4">
            <w:pPr>
              <w:rPr>
                <w:rFonts w:ascii="Times New Roman" w:eastAsia="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C12A4" w:rsidRDefault="002C12A4">
            <w:pPr>
              <w:pStyle w:val="a7"/>
              <w:tabs>
                <w:tab w:val="left" w:pos="-16"/>
              </w:tabs>
              <w:ind w:left="126"/>
              <w:rPr>
                <w:sz w:val="28"/>
                <w:szCs w:val="28"/>
                <w:lang w:val="ru-RU"/>
              </w:rPr>
            </w:pPr>
            <w:r>
              <w:rPr>
                <w:sz w:val="28"/>
                <w:szCs w:val="28"/>
                <w:lang w:val="ru-RU"/>
              </w:rPr>
              <w:t>Выполнять легкоатлетические упражнения в беге, метании и прыжках (в высоту и длину). Выполнять передвижения на лыжах. Выбирать способ решения задачи (с помощью педагога) в зависимости от конкретных условий;</w:t>
            </w:r>
          </w:p>
        </w:tc>
        <w:tc>
          <w:tcPr>
            <w:tcW w:w="1984" w:type="dxa"/>
            <w:tcBorders>
              <w:top w:val="single" w:sz="4" w:space="0" w:color="auto"/>
              <w:left w:val="single" w:sz="4" w:space="0" w:color="auto"/>
              <w:bottom w:val="single" w:sz="4" w:space="0" w:color="auto"/>
              <w:right w:val="single" w:sz="4" w:space="0" w:color="auto"/>
            </w:tcBorders>
            <w:hideMark/>
          </w:tcPr>
          <w:p w:rsidR="002C12A4" w:rsidRDefault="002C12A4">
            <w:pPr>
              <w:pStyle w:val="TableParagraph"/>
              <w:spacing w:before="44"/>
              <w:jc w:val="left"/>
              <w:rPr>
                <w:sz w:val="28"/>
                <w:szCs w:val="28"/>
              </w:rPr>
            </w:pPr>
            <w:r>
              <w:rPr>
                <w:sz w:val="28"/>
                <w:szCs w:val="28"/>
              </w:rPr>
              <w:t>Текущий - устный ответ, практическая работа.</w:t>
            </w:r>
          </w:p>
        </w:tc>
      </w:tr>
    </w:tbl>
    <w:p w:rsidR="002C12A4" w:rsidRDefault="002C12A4" w:rsidP="002C12A4">
      <w:pPr>
        <w:rPr>
          <w:rFonts w:ascii="Times New Roman" w:hAnsi="Times New Roman" w:cs="Times New Roman"/>
          <w:sz w:val="28"/>
          <w:szCs w:val="28"/>
        </w:rPr>
      </w:pPr>
    </w:p>
    <w:p w:rsidR="002C12A4" w:rsidRDefault="002C12A4" w:rsidP="002C12A4">
      <w:pPr>
        <w:ind w:firstLine="567"/>
        <w:jc w:val="both"/>
        <w:rPr>
          <w:rFonts w:ascii="Times New Roman" w:hAnsi="Times New Roman" w:cs="Times New Roman"/>
          <w:sz w:val="28"/>
          <w:szCs w:val="28"/>
        </w:rPr>
      </w:pPr>
      <w:r>
        <w:rPr>
          <w:rFonts w:ascii="Times New Roman" w:hAnsi="Times New Roman" w:cs="Times New Roman"/>
          <w:sz w:val="28"/>
          <w:szCs w:val="28"/>
        </w:rPr>
        <w:t>2. Требования к выставлению отметок за промежуточную аттестацию.</w:t>
      </w:r>
    </w:p>
    <w:p w:rsidR="002C12A4" w:rsidRDefault="002C12A4" w:rsidP="002C12A4">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Промежуточная аттестация проводится только 1 раз в конце учебного года </w:t>
      </w:r>
      <w:r>
        <w:rPr>
          <w:rFonts w:ascii="Times New Roman" w:hAnsi="Times New Roman" w:cs="Times New Roman"/>
          <w:bCs/>
          <w:sz w:val="28"/>
          <w:szCs w:val="28"/>
        </w:rPr>
        <w:t xml:space="preserve">на основе результатов накопленной оценки </w:t>
      </w:r>
      <w:r>
        <w:rPr>
          <w:rFonts w:ascii="Times New Roman" w:hAnsi="Times New Roman" w:cs="Times New Roman"/>
          <w:sz w:val="28"/>
          <w:szCs w:val="28"/>
        </w:rPr>
        <w:t xml:space="preserve">и результатов выполнения </w:t>
      </w:r>
      <w:r>
        <w:rPr>
          <w:rFonts w:ascii="Times New Roman" w:hAnsi="Times New Roman" w:cs="Times New Roman"/>
          <w:bCs/>
          <w:sz w:val="28"/>
          <w:szCs w:val="28"/>
        </w:rPr>
        <w:t xml:space="preserve">тематических </w:t>
      </w:r>
      <w:r>
        <w:rPr>
          <w:rFonts w:ascii="Times New Roman" w:hAnsi="Times New Roman" w:cs="Times New Roman"/>
          <w:sz w:val="28"/>
          <w:szCs w:val="28"/>
        </w:rPr>
        <w:t xml:space="preserve">проверочных работ и фиксируется в электронном журнале в сроки и порядке, предусмотренном локальным нормативным актом Школы-интерната. Следовательно, отметка за промежуточную аттестацию приравнивается к годовой отметке. </w:t>
      </w:r>
      <w:r>
        <w:rPr>
          <w:rFonts w:ascii="Times New Roman" w:hAnsi="Times New Roman" w:cs="Times New Roman"/>
          <w:bCs/>
          <w:sz w:val="28"/>
          <w:szCs w:val="28"/>
        </w:rPr>
        <w:t xml:space="preserve">Проведение отдельной оценочной процедуры </w:t>
      </w:r>
      <w:r>
        <w:rPr>
          <w:rFonts w:ascii="Times New Roman" w:hAnsi="Times New Roman" w:cs="Times New Roman"/>
          <w:sz w:val="28"/>
          <w:szCs w:val="28"/>
        </w:rPr>
        <w:t xml:space="preserve">(годовой контрольной работы) </w:t>
      </w:r>
      <w:r>
        <w:rPr>
          <w:rFonts w:ascii="Times New Roman" w:hAnsi="Times New Roman" w:cs="Times New Roman"/>
          <w:bCs/>
          <w:sz w:val="28"/>
          <w:szCs w:val="28"/>
        </w:rPr>
        <w:t xml:space="preserve">в качестве промежуточной аттестации и основания для перевода в следующий класс </w:t>
      </w:r>
      <w:r>
        <w:rPr>
          <w:rFonts w:ascii="Times New Roman" w:hAnsi="Times New Roman" w:cs="Times New Roman"/>
          <w:sz w:val="28"/>
          <w:szCs w:val="28"/>
        </w:rPr>
        <w:t xml:space="preserve">АООП НОО </w:t>
      </w:r>
      <w:r>
        <w:rPr>
          <w:rFonts w:ascii="Times New Roman" w:hAnsi="Times New Roman" w:cs="Times New Roman"/>
          <w:bCs/>
          <w:sz w:val="28"/>
          <w:szCs w:val="28"/>
        </w:rPr>
        <w:t>не предусмотрено</w:t>
      </w:r>
      <w:r>
        <w:rPr>
          <w:rFonts w:ascii="Times New Roman" w:hAnsi="Times New Roman" w:cs="Times New Roman"/>
          <w:sz w:val="28"/>
          <w:szCs w:val="28"/>
        </w:rPr>
        <w:t>.</w:t>
      </w:r>
    </w:p>
    <w:p w:rsidR="002C12A4" w:rsidRDefault="002C12A4" w:rsidP="002C12A4">
      <w:pPr>
        <w:spacing w:after="0"/>
        <w:ind w:firstLine="567"/>
        <w:jc w:val="both"/>
        <w:rPr>
          <w:rFonts w:ascii="Times New Roman" w:hAnsi="Times New Roman" w:cs="Times New Roman"/>
          <w:sz w:val="28"/>
          <w:szCs w:val="28"/>
        </w:rPr>
      </w:pPr>
      <w:r>
        <w:rPr>
          <w:rFonts w:ascii="Times New Roman" w:hAnsi="Times New Roman" w:cs="Times New Roman"/>
          <w:sz w:val="28"/>
          <w:szCs w:val="28"/>
        </w:rPr>
        <w:t>Годовая отметка выставляется как среднее арифметическое четвертных отметок с учетом правил математического округления и с учетом того, что текущие отметки и отметки за тематические проверочные работы уже учтены при выставлении четвертных отметок.</w:t>
      </w:r>
    </w:p>
    <w:p w:rsidR="002C12A4" w:rsidRDefault="002C12A4" w:rsidP="002C12A4">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обучающихся 2-4</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классов осуществляется по 4-балльной шкале («5», «4», «3», «2»). </w:t>
      </w:r>
    </w:p>
    <w:p w:rsidR="002C12A4" w:rsidRDefault="002C12A4" w:rsidP="002C12A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Промежуточная (годовая) оценка является основанием для перевода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 следующий класс.</w:t>
      </w:r>
    </w:p>
    <w:p w:rsidR="00774B74" w:rsidRPr="000945AD" w:rsidRDefault="00774B74" w:rsidP="00774B74">
      <w:pPr>
        <w:jc w:val="both"/>
        <w:rPr>
          <w:sz w:val="28"/>
          <w:szCs w:val="28"/>
        </w:rPr>
      </w:pPr>
    </w:p>
    <w:p w:rsidR="00774B74" w:rsidRDefault="00774B74" w:rsidP="00774B74">
      <w:pPr>
        <w:spacing w:after="0"/>
        <w:ind w:firstLine="567"/>
        <w:jc w:val="both"/>
        <w:rPr>
          <w:rFonts w:ascii="Times New Roman" w:hAnsi="Times New Roman" w:cs="Times New Roman"/>
          <w:sz w:val="28"/>
          <w:szCs w:val="28"/>
        </w:rPr>
      </w:pPr>
    </w:p>
    <w:p w:rsidR="00774B74" w:rsidRPr="00774B74" w:rsidRDefault="00774B74" w:rsidP="00774B74">
      <w:pPr>
        <w:widowControl w:val="0"/>
        <w:autoSpaceDE w:val="0"/>
        <w:autoSpaceDN w:val="0"/>
        <w:spacing w:after="0" w:line="240" w:lineRule="auto"/>
        <w:ind w:right="450"/>
        <w:rPr>
          <w:rFonts w:ascii="Times New Roman" w:eastAsia="Times New Roman" w:hAnsi="Times New Roman" w:cs="Times New Roman"/>
          <w:sz w:val="28"/>
          <w:szCs w:val="28"/>
        </w:rPr>
      </w:pPr>
    </w:p>
    <w:p w:rsidR="00575B6F" w:rsidRPr="00774B74" w:rsidRDefault="00575B6F" w:rsidP="00774B74">
      <w:pPr>
        <w:spacing w:after="0" w:line="240" w:lineRule="auto"/>
        <w:jc w:val="center"/>
        <w:rPr>
          <w:rFonts w:ascii="Times New Roman" w:hAnsi="Times New Roman" w:cs="Times New Roman"/>
          <w:b/>
          <w:sz w:val="28"/>
          <w:szCs w:val="28"/>
        </w:rPr>
      </w:pPr>
    </w:p>
    <w:p w:rsidR="00575B6F" w:rsidRDefault="00575B6F"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2C12A4" w:rsidRDefault="002C12A4" w:rsidP="00F127FA">
      <w:pPr>
        <w:spacing w:after="0"/>
        <w:jc w:val="center"/>
        <w:rPr>
          <w:rFonts w:ascii="Times New Roman" w:hAnsi="Times New Roman" w:cs="Times New Roman"/>
          <w:b/>
          <w:sz w:val="24"/>
          <w:szCs w:val="24"/>
        </w:rPr>
      </w:pPr>
    </w:p>
    <w:p w:rsidR="00F127FA" w:rsidRPr="006372E7" w:rsidRDefault="006372E7" w:rsidP="00F127FA">
      <w:pPr>
        <w:spacing w:after="0"/>
        <w:jc w:val="center"/>
        <w:rPr>
          <w:rFonts w:ascii="Times New Roman" w:hAnsi="Times New Roman" w:cs="Times New Roman"/>
          <w:b/>
          <w:sz w:val="28"/>
          <w:szCs w:val="28"/>
        </w:rPr>
      </w:pPr>
      <w:r w:rsidRPr="006372E7">
        <w:rPr>
          <w:rFonts w:ascii="Times New Roman" w:hAnsi="Times New Roman" w:cs="Times New Roman"/>
          <w:b/>
          <w:sz w:val="28"/>
          <w:szCs w:val="28"/>
        </w:rPr>
        <w:t>Оценочные и методические материалы</w:t>
      </w:r>
    </w:p>
    <w:p w:rsidR="00F127FA" w:rsidRDefault="00F127FA" w:rsidP="00F127FA">
      <w:pPr>
        <w:spacing w:after="0"/>
        <w:jc w:val="center"/>
        <w:rPr>
          <w:rFonts w:ascii="Times New Roman" w:hAnsi="Times New Roman" w:cs="Times New Roman"/>
          <w:b/>
          <w:sz w:val="24"/>
          <w:szCs w:val="24"/>
        </w:rPr>
      </w:pP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Учебные предметы</w:t>
      </w:r>
    </w:p>
    <w:p w:rsidR="00F127FA" w:rsidRDefault="00F127FA" w:rsidP="00225070">
      <w:pPr>
        <w:spacing w:line="240" w:lineRule="auto"/>
        <w:rPr>
          <w:b/>
        </w:rPr>
      </w:pPr>
    </w:p>
    <w:p w:rsidR="00F127FA" w:rsidRPr="00F127FA" w:rsidRDefault="00F127FA" w:rsidP="00225070">
      <w:pPr>
        <w:spacing w:after="0" w:line="240" w:lineRule="auto"/>
        <w:rPr>
          <w:rFonts w:ascii="Times New Roman" w:hAnsi="Times New Roman" w:cs="Times New Roman"/>
          <w:bCs/>
          <w:sz w:val="24"/>
          <w:szCs w:val="24"/>
        </w:rPr>
      </w:pPr>
      <w:r w:rsidRPr="00F127FA">
        <w:rPr>
          <w:rFonts w:ascii="Times New Roman" w:hAnsi="Times New Roman" w:cs="Times New Roman"/>
          <w:b/>
          <w:sz w:val="24"/>
          <w:szCs w:val="24"/>
        </w:rPr>
        <w:t>РУССКИЙ ЯЗЫК</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Cs/>
          <w:sz w:val="24"/>
          <w:szCs w:val="24"/>
        </w:rPr>
        <w:t>Итоговые контрольные диктанты</w:t>
      </w:r>
    </w:p>
    <w:p w:rsidR="00F127FA" w:rsidRPr="001E22CD" w:rsidRDefault="00F127FA" w:rsidP="00225070">
      <w:pPr>
        <w:pStyle w:val="ae"/>
        <w:spacing w:before="0" w:after="0" w:line="240" w:lineRule="auto"/>
        <w:jc w:val="center"/>
        <w:rPr>
          <w:b/>
        </w:rPr>
      </w:pPr>
      <w:r w:rsidRPr="001E22CD">
        <w:rPr>
          <w:b/>
          <w:bCs/>
        </w:rPr>
        <w:t>1 класс</w:t>
      </w:r>
    </w:p>
    <w:p w:rsidR="00F127FA" w:rsidRPr="001E22CD" w:rsidRDefault="00F127FA" w:rsidP="00225070">
      <w:pPr>
        <w:pStyle w:val="ae"/>
        <w:spacing w:before="0" w:after="0" w:line="240" w:lineRule="auto"/>
        <w:jc w:val="center"/>
      </w:pPr>
      <w:r w:rsidRPr="001E22CD">
        <w:t>Гроза</w:t>
      </w:r>
    </w:p>
    <w:p w:rsidR="00F127FA" w:rsidRPr="001E22CD" w:rsidRDefault="00F127FA" w:rsidP="00225070">
      <w:pPr>
        <w:pStyle w:val="ae"/>
        <w:spacing w:before="0" w:after="0" w:line="240" w:lineRule="auto"/>
        <w:jc w:val="both"/>
      </w:pPr>
      <w:r w:rsidRPr="001E22CD">
        <w:t xml:space="preserve">     У Миши два товарища. Мальчики живут дружно. Ребята часто ходят в лес. В лесу чаща. Там много грибов. Вот туча закрыла небо. Началась гроза. Дети помчались домой. (28 слов)</w:t>
      </w:r>
    </w:p>
    <w:p w:rsidR="00F127FA" w:rsidRPr="001E22CD" w:rsidRDefault="00F127FA" w:rsidP="00225070">
      <w:pPr>
        <w:pStyle w:val="ae"/>
        <w:spacing w:before="0" w:after="0" w:line="240" w:lineRule="auto"/>
      </w:pPr>
      <w:r w:rsidRPr="001E22CD">
        <w:t>Грамматические задания</w:t>
      </w:r>
    </w:p>
    <w:p w:rsidR="00F127FA" w:rsidRPr="001E22CD" w:rsidRDefault="00F127FA" w:rsidP="00225070">
      <w:pPr>
        <w:pStyle w:val="ae"/>
        <w:spacing w:before="0" w:after="0" w:line="240" w:lineRule="auto"/>
      </w:pPr>
      <w:r w:rsidRPr="001E22CD">
        <w:t>1. Разделить слова на слоги «грибов», «гроза»</w:t>
      </w:r>
    </w:p>
    <w:p w:rsidR="00F127FA" w:rsidRPr="001E22CD" w:rsidRDefault="00F127FA" w:rsidP="00225070">
      <w:pPr>
        <w:pStyle w:val="ae"/>
        <w:spacing w:before="0" w:after="0" w:line="240" w:lineRule="auto"/>
      </w:pPr>
      <w:r w:rsidRPr="001E22CD">
        <w:t>2. Поставить ударение в слове «товарищи».</w:t>
      </w:r>
    </w:p>
    <w:p w:rsidR="00F127FA" w:rsidRPr="001E22CD" w:rsidRDefault="00F127FA" w:rsidP="00225070">
      <w:pPr>
        <w:pStyle w:val="ae"/>
        <w:spacing w:before="0" w:after="0" w:line="240" w:lineRule="auto"/>
      </w:pPr>
      <w:r w:rsidRPr="001E22CD">
        <w:t>3. Подчеркнуть  буквы, обозначающие согласные звуки   в слове «ребята»</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Гроза</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        Наступила большая засуха. Пыль стояла над полями. Ручьи и речки высохли. На траве нет росы. Длинные сухие ветки от деревьев трещат от жары. Молодые березки и дубки опустили свои листочки. Вдруг появилась туча. Замолчали птицы. Ударил сильный гром. Полил дождь. Как всё кругом стало весело!</w:t>
      </w:r>
    </w:p>
    <w:p w:rsidR="00F127FA" w:rsidRPr="001E22CD" w:rsidRDefault="00F127FA" w:rsidP="00225070">
      <w:pPr>
        <w:pStyle w:val="ae"/>
        <w:spacing w:before="0" w:after="0" w:line="240" w:lineRule="auto"/>
        <w:jc w:val="both"/>
        <w:rPr>
          <w:color w:val="000000"/>
        </w:rPr>
      </w:pPr>
      <w:r w:rsidRPr="001E22CD">
        <w:rPr>
          <w:color w:val="000000"/>
        </w:rPr>
        <w:t>Грамматическое задание.</w:t>
      </w:r>
    </w:p>
    <w:p w:rsidR="00F127FA" w:rsidRPr="001E22CD" w:rsidRDefault="00F127FA" w:rsidP="002A41B8">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В первом предложении подчеркните главные члены предложения, обозначьте части речи.</w:t>
      </w:r>
    </w:p>
    <w:p w:rsidR="00F127FA" w:rsidRPr="001E22CD" w:rsidRDefault="00F127FA" w:rsidP="002A41B8">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Выпишите два слова с проверяемой безударной гласной, подберите проверочные слова.</w:t>
      </w:r>
    </w:p>
    <w:p w:rsidR="00F127FA" w:rsidRPr="001E22CD" w:rsidRDefault="00F127FA" w:rsidP="002A41B8">
      <w:pPr>
        <w:pStyle w:val="ae"/>
        <w:numPr>
          <w:ilvl w:val="0"/>
          <w:numId w:val="19"/>
        </w:numPr>
        <w:tabs>
          <w:tab w:val="left" w:pos="284"/>
        </w:tabs>
        <w:autoSpaceDE/>
        <w:autoSpaceDN/>
        <w:adjustRightInd/>
        <w:spacing w:before="0" w:after="0" w:line="240" w:lineRule="auto"/>
        <w:ind w:left="0" w:firstLine="0"/>
        <w:jc w:val="both"/>
        <w:rPr>
          <w:color w:val="000000"/>
        </w:rPr>
      </w:pPr>
      <w:r w:rsidRPr="001E22CD">
        <w:rPr>
          <w:color w:val="000000"/>
        </w:rPr>
        <w:t>Разделите слова для переноса: сильный, длинные, ударил.</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225070">
      <w:pPr>
        <w:shd w:val="clear" w:color="auto" w:fill="FFFFFF"/>
        <w:spacing w:after="0" w:line="240" w:lineRule="auto"/>
        <w:ind w:firstLine="709"/>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Раннее весеннее утро. Степь весело пестреет цветочками. Ярко желтеет дрок. Скромно синеют колокольчики. Белеет пахучая ромашка. Дикая гвоздика горит пунцовыми пятнами. В утренней прохладе разлит горький здоровый запах полыни.</w:t>
      </w:r>
    </w:p>
    <w:p w:rsidR="00F127FA" w:rsidRPr="00F127FA" w:rsidRDefault="00F127FA" w:rsidP="00225070">
      <w:pPr>
        <w:shd w:val="clear" w:color="auto" w:fill="FFFFFF"/>
        <w:spacing w:after="0" w:line="240" w:lineRule="auto"/>
        <w:ind w:firstLine="709"/>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Всё радостно потянулось к солнцу. Степь проснулась и ожила. Высоко в воздухе затрепетали жаворонки. Кузнечики подняли свою торопливую трескотню.</w:t>
      </w:r>
    </w:p>
    <w:p w:rsidR="00F127FA" w:rsidRPr="00F127FA" w:rsidRDefault="00F127FA" w:rsidP="00225070">
      <w:pPr>
        <w:shd w:val="clear" w:color="auto" w:fill="FFFFFF"/>
        <w:spacing w:after="0" w:line="240" w:lineRule="auto"/>
        <w:jc w:val="right"/>
        <w:rPr>
          <w:rFonts w:ascii="Times New Roman" w:hAnsi="Times New Roman" w:cs="Times New Roman"/>
          <w:color w:val="000000"/>
          <w:sz w:val="24"/>
          <w:szCs w:val="24"/>
        </w:rPr>
      </w:pPr>
      <w:r w:rsidRPr="00F127FA">
        <w:rPr>
          <w:rFonts w:ascii="Times New Roman" w:hAnsi="Times New Roman" w:cs="Times New Roman"/>
          <w:color w:val="000000"/>
          <w:sz w:val="24"/>
          <w:szCs w:val="24"/>
        </w:rPr>
        <w:t>По А.Куприну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Грамматическое задание</w:t>
      </w:r>
    </w:p>
    <w:p w:rsidR="00F127FA" w:rsidRPr="00F127FA" w:rsidRDefault="00F127FA" w:rsidP="002A41B8">
      <w:pPr>
        <w:numPr>
          <w:ilvl w:val="0"/>
          <w:numId w:val="99"/>
        </w:numPr>
        <w:shd w:val="clear" w:color="auto" w:fill="FFFFFF"/>
        <w:spacing w:after="0" w:line="240" w:lineRule="auto"/>
        <w:ind w:left="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Выпишите из текста два слова с безударными гласными в корне. Рядом запишите проверочные слова.</w:t>
      </w:r>
    </w:p>
    <w:p w:rsidR="00F127FA" w:rsidRPr="00F127FA" w:rsidRDefault="00F127FA" w:rsidP="002A41B8">
      <w:pPr>
        <w:numPr>
          <w:ilvl w:val="0"/>
          <w:numId w:val="99"/>
        </w:numPr>
        <w:shd w:val="clear" w:color="auto" w:fill="FFFFFF"/>
        <w:spacing w:after="0" w:line="240" w:lineRule="auto"/>
        <w:ind w:left="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Выпишите из текста два слова с приставками. Приставки выделите.</w:t>
      </w:r>
    </w:p>
    <w:p w:rsidR="00F127FA" w:rsidRPr="00F127FA" w:rsidRDefault="00F127FA" w:rsidP="00225070">
      <w:pPr>
        <w:spacing w:after="0" w:line="240" w:lineRule="auto"/>
        <w:jc w:val="both"/>
        <w:rPr>
          <w:rFonts w:ascii="Times New Roman" w:eastAsia="Calibri" w:hAnsi="Times New Roman" w:cs="Times New Roman"/>
          <w:color w:val="000000"/>
          <w:sz w:val="24"/>
          <w:szCs w:val="24"/>
          <w:lang w:eastAsia="en-US"/>
        </w:rPr>
      </w:pPr>
      <w:r w:rsidRPr="00F127FA">
        <w:rPr>
          <w:rFonts w:ascii="Times New Roman" w:eastAsia="Calibri" w:hAnsi="Times New Roman" w:cs="Times New Roman"/>
          <w:color w:val="000000"/>
          <w:sz w:val="24"/>
          <w:szCs w:val="24"/>
          <w:lang w:eastAsia="en-US"/>
        </w:rPr>
        <w:t>Разберите предложения по членам: вариант 1 – второе, вариант 2 – третье</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(1-ого года обучения)</w:t>
      </w:r>
    </w:p>
    <w:p w:rsidR="00F127FA" w:rsidRPr="001E22CD" w:rsidRDefault="00F127FA" w:rsidP="00225070">
      <w:pPr>
        <w:pStyle w:val="c13"/>
        <w:shd w:val="clear" w:color="auto" w:fill="FFFFFF"/>
        <w:spacing w:before="0" w:beforeAutospacing="0" w:after="0" w:afterAutospacing="0"/>
        <w:jc w:val="center"/>
        <w:rPr>
          <w:rFonts w:ascii="Calibri" w:hAnsi="Calibri"/>
          <w:color w:val="000000"/>
        </w:rPr>
      </w:pPr>
      <w:r w:rsidRPr="001E22CD">
        <w:rPr>
          <w:rStyle w:val="c1"/>
          <w:rFonts w:eastAsia="Arial Unicode MS"/>
        </w:rPr>
        <w:t>Лес.</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Лес – это большой город с тысячами жителей. Разными жилищами застроен этот гигант. В глубоких норках, тёплых гнёздах, просторных берлогах, крошечных хибарках поселились лесные обитатели. Жители лесов – звери, птицы, насекомые. Весь день хлопочут они по хозяйству.</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С утра до вечера снуют птицы меж стволов деревьев, кустов, веток. Поймают жуков, гусениц – несут своим птенчикам. Не сидят без дела работящие муравьи. Они поедают вредителей леса. Охраняют лес от болезней хищники – лесные санитары.</w:t>
      </w:r>
    </w:p>
    <w:p w:rsidR="00F127FA" w:rsidRPr="001E22CD" w:rsidRDefault="00F127FA" w:rsidP="00225070">
      <w:pPr>
        <w:pStyle w:val="c10"/>
        <w:shd w:val="clear" w:color="auto" w:fill="FFFFFF"/>
        <w:spacing w:before="0" w:beforeAutospacing="0" w:after="0" w:afterAutospacing="0"/>
        <w:ind w:firstLine="284"/>
        <w:jc w:val="both"/>
        <w:rPr>
          <w:rFonts w:ascii="Calibri" w:hAnsi="Calibri"/>
          <w:color w:val="000000"/>
        </w:rPr>
      </w:pPr>
      <w:r w:rsidRPr="001E22CD">
        <w:rPr>
          <w:rStyle w:val="c1"/>
          <w:rFonts w:eastAsia="Arial Unicode MS"/>
        </w:rPr>
        <w:t xml:space="preserve">Леса наши – это кладезь богатств. Берегите деревья, кусты, травы. Не разоряйте птичьих гнёзд. Не разрушайте муравейники. Будьте природе друзьями и рачительными хозяевами. (94слова) Слова для справок: </w:t>
      </w:r>
      <w:r w:rsidRPr="001E22CD">
        <w:rPr>
          <w:rStyle w:val="c1"/>
          <w:rFonts w:eastAsia="Arial Unicode MS"/>
          <w:i/>
        </w:rPr>
        <w:t>х</w:t>
      </w:r>
      <w:r w:rsidRPr="001E22CD">
        <w:rPr>
          <w:rStyle w:val="c0"/>
          <w:b/>
          <w:bCs/>
          <w:i/>
        </w:rPr>
        <w:t>и</w:t>
      </w:r>
      <w:r w:rsidRPr="001E22CD">
        <w:rPr>
          <w:rStyle w:val="c1"/>
          <w:rFonts w:eastAsia="Arial Unicode MS"/>
          <w:i/>
        </w:rPr>
        <w:t>барки, клад</w:t>
      </w:r>
      <w:r w:rsidRPr="001E22CD">
        <w:rPr>
          <w:rStyle w:val="c0"/>
          <w:b/>
          <w:bCs/>
          <w:i/>
        </w:rPr>
        <w:t>ез</w:t>
      </w:r>
      <w:r w:rsidRPr="001E22CD">
        <w:rPr>
          <w:rStyle w:val="c1"/>
          <w:rFonts w:eastAsia="Arial Unicode MS"/>
          <w:i/>
        </w:rPr>
        <w:t>ь, р</w:t>
      </w:r>
      <w:r w:rsidRPr="001E22CD">
        <w:rPr>
          <w:rStyle w:val="c0"/>
          <w:b/>
          <w:bCs/>
          <w:i/>
        </w:rPr>
        <w:t>а</w:t>
      </w:r>
      <w:r w:rsidRPr="001E22CD">
        <w:rPr>
          <w:rStyle w:val="c1"/>
          <w:rFonts w:eastAsia="Arial Unicode MS"/>
          <w:i/>
        </w:rPr>
        <w:t>чительные.</w:t>
      </w:r>
      <w:r w:rsidRPr="001E22CD">
        <w:rPr>
          <w:rStyle w:val="c1"/>
          <w:rFonts w:eastAsia="Arial Unicode MS"/>
        </w:rPr>
        <w:t> </w:t>
      </w:r>
    </w:p>
    <w:p w:rsidR="00F127FA" w:rsidRPr="001E22CD" w:rsidRDefault="00F127FA" w:rsidP="00225070">
      <w:pPr>
        <w:pStyle w:val="c10"/>
        <w:shd w:val="clear" w:color="auto" w:fill="FFFFFF"/>
        <w:spacing w:before="0" w:beforeAutospacing="0" w:after="0" w:afterAutospacing="0"/>
        <w:jc w:val="both"/>
        <w:rPr>
          <w:rStyle w:val="c0"/>
          <w:bCs/>
        </w:rPr>
      </w:pPr>
      <w:r w:rsidRPr="001E22CD">
        <w:rPr>
          <w:rStyle w:val="c0"/>
          <w:bCs/>
        </w:rPr>
        <w:t>Грамматическое задание.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lastRenderedPageBreak/>
        <w:t xml:space="preserve">1. Выписать три словосочетания с именами существительными во множественном числе. Определить падеж и склонение имён существительных.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t>2. Списать предложения. Имена существительные, данные в скобках, записать в форме родительного падежа множественного числа. Сок (апельсины) и (мандарины) содержит много (витамины). Бабушка сварила варенье из (вишня) и (абрикосы). </w:t>
      </w:r>
    </w:p>
    <w:p w:rsidR="00F127FA" w:rsidRPr="001E22CD" w:rsidRDefault="00F127FA" w:rsidP="00225070">
      <w:pPr>
        <w:pStyle w:val="c10"/>
        <w:shd w:val="clear" w:color="auto" w:fill="FFFFFF"/>
        <w:spacing w:before="0" w:beforeAutospacing="0" w:after="0" w:afterAutospacing="0"/>
        <w:jc w:val="both"/>
        <w:rPr>
          <w:rStyle w:val="c1"/>
          <w:rFonts w:eastAsia="Arial Unicode MS"/>
        </w:rPr>
      </w:pPr>
      <w:r w:rsidRPr="001E22CD">
        <w:rPr>
          <w:rStyle w:val="c1"/>
          <w:rFonts w:eastAsia="Arial Unicode MS"/>
        </w:rPr>
        <w:t xml:space="preserve">3. Разобрать имя существительное как часть речи: вариант 1 – вредителей, вариант 2 – гусениц. </w:t>
      </w:r>
    </w:p>
    <w:p w:rsidR="004B5413" w:rsidRPr="00F127FA" w:rsidRDefault="004B5413"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4 класс</w:t>
      </w:r>
      <w:r>
        <w:rPr>
          <w:rFonts w:ascii="Times New Roman" w:hAnsi="Times New Roman" w:cs="Times New Roman"/>
          <w:b/>
          <w:sz w:val="24"/>
          <w:szCs w:val="24"/>
        </w:rPr>
        <w:t xml:space="preserve"> (2-ого года обучения)</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Последние денёчки.</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Ранним мартовским утром проснулось солнце. Отдёрнуло оно лёгкую кисею облаков и взглянуло на землю. А там за ночь зима да мороз свои порядки навели. Около берёзки свежий снежок бросили, холмы молочным туманом укрыли. А в лесочке ледяные сосульки на соснах развесили. Радостно ребятишки бегут по последнему снежку.</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Поглядело светило на эти проказы и стало землю пригревать. Лёд и снег сразу потускнели. По лесной ложбинке побежал весёлый говорливый ручеёк. Он бежал и пел свою песенку о весне. (78 слов)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t>Грамматическое задание</w:t>
      </w:r>
      <w:r w:rsidRPr="00F127FA">
        <w:rPr>
          <w:rFonts w:ascii="Times New Roman" w:hAnsi="Times New Roman" w:cs="Times New Roman"/>
          <w:color w:val="000000"/>
          <w:sz w:val="24"/>
          <w:szCs w:val="24"/>
        </w:rPr>
        <w:t> 1. В последнем предложении выделить основу, выписать словосочетания. Над каждым словом указать части речи. 2. Разобрать слова как части речи. Укрыли, молочным, (за) ночь. 3. Выполнить звуко – буквенный разбор слова ледяные.</w:t>
      </w:r>
    </w:p>
    <w:p w:rsidR="00F127FA" w:rsidRDefault="00F127FA" w:rsidP="00225070">
      <w:pPr>
        <w:tabs>
          <w:tab w:val="left" w:pos="3240"/>
        </w:tabs>
        <w:spacing w:after="0" w:line="240" w:lineRule="auto"/>
        <w:jc w:val="both"/>
        <w:rPr>
          <w:b/>
          <w:color w:val="FF0000"/>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ЛИТЕРАТУРНОЕ ЧТЕНИЕ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Итоговые проверочные работы</w:t>
      </w:r>
    </w:p>
    <w:p w:rsidR="00F127FA" w:rsidRPr="00F127FA" w:rsidRDefault="00F127FA" w:rsidP="00225070">
      <w:pPr>
        <w:spacing w:after="0" w:line="240" w:lineRule="auto"/>
        <w:jc w:val="center"/>
        <w:rPr>
          <w:rFonts w:ascii="Times New Roman" w:hAnsi="Times New Roman" w:cs="Times New Roman"/>
          <w:b/>
          <w:bCs/>
          <w:sz w:val="24"/>
          <w:szCs w:val="24"/>
        </w:rPr>
      </w:pPr>
      <w:r w:rsidRPr="00F127FA">
        <w:rPr>
          <w:rFonts w:ascii="Times New Roman" w:hAnsi="Times New Roman" w:cs="Times New Roman"/>
          <w:b/>
          <w:bCs/>
          <w:sz w:val="24"/>
          <w:szCs w:val="24"/>
        </w:rPr>
        <w:t>1 класс</w:t>
      </w:r>
    </w:p>
    <w:p w:rsidR="00F127FA" w:rsidRPr="00F127FA" w:rsidRDefault="00F127FA" w:rsidP="00225070">
      <w:pPr>
        <w:tabs>
          <w:tab w:val="left" w:pos="2400"/>
        </w:tabs>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1.Прочитай текст.</w:t>
      </w:r>
      <w:r w:rsidRPr="00F127FA">
        <w:rPr>
          <w:rFonts w:ascii="Times New Roman" w:hAnsi="Times New Roman" w:cs="Times New Roman"/>
          <w:sz w:val="24"/>
          <w:szCs w:val="24"/>
        </w:rPr>
        <w:tab/>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У нас под крыльцом живут ежи.</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По вечерам вся семья выходит </w:t>
      </w:r>
      <w:r w:rsidRPr="00F127FA">
        <w:rPr>
          <w:rFonts w:ascii="Times New Roman" w:hAnsi="Times New Roman" w:cs="Times New Roman"/>
          <w:bCs/>
          <w:sz w:val="24"/>
          <w:szCs w:val="24"/>
        </w:rPr>
        <w:t>гулять</w:t>
      </w:r>
      <w:r w:rsidRPr="00F127FA">
        <w:rPr>
          <w:rFonts w:ascii="Times New Roman" w:hAnsi="Times New Roman" w:cs="Times New Roman"/>
          <w:sz w:val="24"/>
          <w:szCs w:val="24"/>
        </w:rPr>
        <w:t>. Взрослые ежи роют землю маленькими лапами. Они достают </w:t>
      </w:r>
      <w:r w:rsidRPr="00F127FA">
        <w:rPr>
          <w:rFonts w:ascii="Times New Roman" w:hAnsi="Times New Roman" w:cs="Times New Roman"/>
          <w:bCs/>
          <w:sz w:val="24"/>
          <w:szCs w:val="24"/>
        </w:rPr>
        <w:t>корешки</w:t>
      </w:r>
      <w:r w:rsidRPr="00F127FA">
        <w:rPr>
          <w:rFonts w:ascii="Times New Roman" w:hAnsi="Times New Roman" w:cs="Times New Roman"/>
          <w:sz w:val="24"/>
          <w:szCs w:val="24"/>
        </w:rPr>
        <w:t> и едят. Маленькие ежата в это </w:t>
      </w:r>
      <w:r w:rsidRPr="00F127FA">
        <w:rPr>
          <w:rFonts w:ascii="Times New Roman" w:hAnsi="Times New Roman" w:cs="Times New Roman"/>
          <w:bCs/>
          <w:sz w:val="24"/>
          <w:szCs w:val="24"/>
        </w:rPr>
        <w:t>время </w:t>
      </w:r>
      <w:r w:rsidRPr="00F127FA">
        <w:rPr>
          <w:rFonts w:ascii="Times New Roman" w:hAnsi="Times New Roman" w:cs="Times New Roman"/>
          <w:sz w:val="24"/>
          <w:szCs w:val="24"/>
        </w:rPr>
        <w:t>играют, резвятся. Однажды к старому ежу подбежала собака. Ёж свернулся в клубок и замер. Собака осторожно покатила ежа к пруду. Ёж плюхнулся в воду и поплыл. Я прогнал собаку. На следующую весну остался под крыльцом один старый ёжик. Куда девались остальные? Они переселились в другое место. Старый ёж не захотел покинуть мой дом. </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Прочитай вопросы. 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1.  Где живут ежи?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в комнате;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Б) под крыльцом;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 в саду.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Что достают взрослые ежи из – под земли?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листья;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жучков;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корешки.</w:t>
      </w:r>
    </w:p>
    <w:p w:rsidR="00F127FA" w:rsidRPr="00F127FA" w:rsidRDefault="00F127FA" w:rsidP="002A41B8">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Какое слово  не соответствует содержанию текста? Выпиши это слово</w:t>
      </w:r>
    </w:p>
    <w:p w:rsidR="00F127FA" w:rsidRPr="00F127FA" w:rsidRDefault="00F127FA" w:rsidP="00225070">
      <w:pPr>
        <w:spacing w:after="0" w:line="240" w:lineRule="auto"/>
        <w:rPr>
          <w:rFonts w:ascii="Times New Roman" w:hAnsi="Times New Roman" w:cs="Times New Roman"/>
          <w:b/>
          <w:noProof/>
          <w:sz w:val="24"/>
          <w:szCs w:val="24"/>
        </w:rPr>
      </w:pPr>
      <w:r w:rsidRPr="00F127FA">
        <w:rPr>
          <w:rFonts w:ascii="Times New Roman" w:hAnsi="Times New Roman" w:cs="Times New Roman"/>
          <w:b/>
          <w:noProof/>
          <w:sz w:val="24"/>
          <w:szCs w:val="24"/>
        </w:rPr>
        <w:t>А) кот              Б) ёж</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Ответь на вопросы письменно</w:t>
      </w:r>
    </w:p>
    <w:p w:rsidR="00F127FA" w:rsidRPr="00F127FA" w:rsidRDefault="00F127FA" w:rsidP="002A41B8">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Кто покатил ежа к пруду? ____________________________</w:t>
      </w:r>
    </w:p>
    <w:p w:rsidR="00F127FA" w:rsidRPr="00F127FA" w:rsidRDefault="00F127FA" w:rsidP="002A41B8">
      <w:pPr>
        <w:numPr>
          <w:ilvl w:val="0"/>
          <w:numId w:val="48"/>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Сколько ежей осталось под крыльцом следующей весной? </w:t>
      </w:r>
      <w:r w:rsidRPr="00F127FA">
        <w:rPr>
          <w:rFonts w:ascii="Times New Roman" w:hAnsi="Times New Roman" w:cs="Times New Roman"/>
          <w:b/>
          <w:sz w:val="24"/>
          <w:szCs w:val="24"/>
        </w:rPr>
        <w:t>__________________________</w:t>
      </w:r>
    </w:p>
    <w:p w:rsidR="00F127FA" w:rsidRPr="00F127FA" w:rsidRDefault="00F127FA" w:rsidP="002A41B8">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Куда девались остальные ежи? ____________________________________________</w:t>
      </w:r>
    </w:p>
    <w:p w:rsidR="00F127FA" w:rsidRPr="00F127FA" w:rsidRDefault="00F127FA" w:rsidP="002A41B8">
      <w:pPr>
        <w:numPr>
          <w:ilvl w:val="0"/>
          <w:numId w:val="4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Продолжи предложение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Взрослые ежи роют ____________________________________________________________</w:t>
      </w:r>
    </w:p>
    <w:p w:rsidR="00F127FA" w:rsidRPr="00F127FA" w:rsidRDefault="00F127FA" w:rsidP="002A41B8">
      <w:pPr>
        <w:pStyle w:val="ae"/>
        <w:numPr>
          <w:ilvl w:val="0"/>
          <w:numId w:val="48"/>
        </w:numPr>
        <w:shd w:val="clear" w:color="auto" w:fill="FFFFFF"/>
        <w:autoSpaceDE/>
        <w:autoSpaceDN/>
        <w:adjustRightInd/>
        <w:spacing w:before="0" w:after="0" w:line="240" w:lineRule="auto"/>
        <w:rPr>
          <w:bCs/>
          <w:color w:val="000000"/>
        </w:rPr>
      </w:pPr>
      <w:r w:rsidRPr="00F127FA">
        <w:rPr>
          <w:bCs/>
          <w:color w:val="000000"/>
        </w:rPr>
        <w:t>Кто не захотел покинуть дом?_______________________</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 - уровневая оценка знаний</w:t>
      </w:r>
      <w:r w:rsidRPr="00F127FA">
        <w:rPr>
          <w:rFonts w:ascii="Times New Roman" w:hAnsi="Times New Roman" w:cs="Times New Roman"/>
          <w:color w:val="000000"/>
          <w:sz w:val="24"/>
          <w:szCs w:val="24"/>
        </w:rPr>
        <w:br/>
        <w:t>Менее 50 % - низкий уровень</w:t>
      </w:r>
      <w:r w:rsidRPr="00F127FA">
        <w:rPr>
          <w:rFonts w:ascii="Times New Roman" w:hAnsi="Times New Roman" w:cs="Times New Roman"/>
          <w:color w:val="000000"/>
          <w:sz w:val="24"/>
          <w:szCs w:val="24"/>
        </w:rPr>
        <w:br/>
        <w:t>От 50 до 65 % - средний уровень</w:t>
      </w:r>
      <w:r w:rsidRPr="00F127FA">
        <w:rPr>
          <w:rFonts w:ascii="Times New Roman" w:hAnsi="Times New Roman" w:cs="Times New Roman"/>
          <w:color w:val="000000"/>
          <w:sz w:val="24"/>
          <w:szCs w:val="24"/>
        </w:rPr>
        <w:br/>
        <w:t>От 66 до 85 % - выше среднего</w:t>
      </w:r>
      <w:r w:rsidRPr="00F127FA">
        <w:rPr>
          <w:rFonts w:ascii="Times New Roman" w:hAnsi="Times New Roman" w:cs="Times New Roman"/>
          <w:color w:val="000000"/>
          <w:sz w:val="24"/>
          <w:szCs w:val="24"/>
        </w:rPr>
        <w:br/>
        <w:t>Свыше 86 % - высокий</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 xml:space="preserve">                                                                           2 класс</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ответь на вопросы, выполни задания.</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Пустые страхи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Шёл Мишка по лесу ночью. Кто-то схватил его сзади. Обмер Мишка. Стоит, не шелохнётся.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Сова закричала.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Это сова меня держит! - Было дело, сунул лапу в дупло - дом совы сломал.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Думает Мишка, как прощенья просить, волк завыл.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Волк меня держит!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Перед волком тоже виноват. На берёзе катался. Упал на волчье логово, чуть волчат не задавил.</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«Что волку-то сказать?» - думает Мишка и чует - по спине что-то бегает, по лапам, по животу.</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Пауки! - ахнул медвежонок. Сколько с паутины-то порвал, бродя по лесу, - ужас!</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Хотел на помощь звать, да в это самое время мышка из норы выскочила, пятку медвежонку пощекотала.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Мишка-то как подскочит, как рванётся и свободен. За сучок шёрсткой зацепился.</w:t>
      </w:r>
    </w:p>
    <w:p w:rsidR="00F127FA" w:rsidRPr="001E22CD" w:rsidRDefault="00F127FA" w:rsidP="00225070">
      <w:pPr>
        <w:pStyle w:val="ae"/>
        <w:shd w:val="clear" w:color="auto" w:fill="FFFFFF"/>
        <w:spacing w:before="0" w:after="0" w:line="240" w:lineRule="auto"/>
        <w:jc w:val="right"/>
        <w:rPr>
          <w:color w:val="000000"/>
        </w:rPr>
      </w:pPr>
      <w:r w:rsidRPr="001E22CD">
        <w:rPr>
          <w:color w:val="000000"/>
        </w:rPr>
        <w:t>(В. </w:t>
      </w:r>
      <w:r w:rsidRPr="001E22CD">
        <w:rPr>
          <w:i/>
          <w:iCs/>
          <w:color w:val="000000"/>
        </w:rPr>
        <w:t>Бахревский)</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2A41B8">
      <w:pPr>
        <w:pStyle w:val="ae"/>
        <w:numPr>
          <w:ilvl w:val="0"/>
          <w:numId w:val="2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 какое время суток происходят события, описанные в тексте?</w:t>
      </w:r>
    </w:p>
    <w:p w:rsidR="00F127FA" w:rsidRPr="001E22CD" w:rsidRDefault="00F127FA" w:rsidP="002A41B8">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Утром</w:t>
      </w:r>
    </w:p>
    <w:p w:rsidR="00F127FA" w:rsidRPr="001E22CD" w:rsidRDefault="00F127FA" w:rsidP="002A41B8">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Днём</w:t>
      </w:r>
    </w:p>
    <w:p w:rsidR="00F127FA" w:rsidRPr="001E22CD" w:rsidRDefault="00F127FA" w:rsidP="002A41B8">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Вечером</w:t>
      </w:r>
    </w:p>
    <w:p w:rsidR="00F127FA" w:rsidRPr="001E22CD" w:rsidRDefault="00F127FA" w:rsidP="002A41B8">
      <w:pPr>
        <w:pStyle w:val="ae"/>
        <w:numPr>
          <w:ilvl w:val="0"/>
          <w:numId w:val="2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Ночью</w:t>
      </w:r>
    </w:p>
    <w:p w:rsidR="00F127FA" w:rsidRPr="001E22CD" w:rsidRDefault="00F127FA" w:rsidP="002A41B8">
      <w:pPr>
        <w:pStyle w:val="ae"/>
        <w:numPr>
          <w:ilvl w:val="0"/>
          <w:numId w:val="2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мерещилось Мишке в ночном лесу? Запиши</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Как ты думаешь, почему он так боялся совы, волка, пауков?</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2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Кто «спас» медвежонка и помог ему выбраться?</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6. Восстанови последовательность страхов Мишки, расставив цифры.</w:t>
      </w:r>
    </w:p>
    <w:p w:rsidR="00F127FA" w:rsidRPr="001E22CD" w:rsidRDefault="00F127FA" w:rsidP="002A41B8">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Пауки</w:t>
      </w:r>
    </w:p>
    <w:p w:rsidR="00F127FA" w:rsidRPr="001E22CD" w:rsidRDefault="00F127FA" w:rsidP="002A41B8">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Волк</w:t>
      </w:r>
    </w:p>
    <w:p w:rsidR="00F127FA" w:rsidRPr="001E22CD" w:rsidRDefault="00F127FA" w:rsidP="002A41B8">
      <w:pPr>
        <w:pStyle w:val="ae"/>
        <w:numPr>
          <w:ilvl w:val="0"/>
          <w:numId w:val="2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Сова</w:t>
      </w:r>
    </w:p>
    <w:p w:rsidR="00F127FA" w:rsidRPr="001E22CD" w:rsidRDefault="00F127FA" w:rsidP="00225070">
      <w:pPr>
        <w:pStyle w:val="ae"/>
        <w:shd w:val="clear" w:color="auto" w:fill="FFFFFF"/>
        <w:spacing w:before="0" w:after="0" w:line="240" w:lineRule="auto"/>
        <w:rPr>
          <w:color w:val="000000"/>
        </w:rPr>
      </w:pPr>
      <w:r w:rsidRPr="001E22CD">
        <w:rPr>
          <w:color w:val="000000"/>
        </w:rPr>
        <w:t>7. Объясни значение словосочетания пустые страхи.</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8. Кто на самом деле держал Мишку?</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9. Отметь предложение, выражающее главную мысль текста.</w:t>
      </w:r>
    </w:p>
    <w:p w:rsidR="00F127FA" w:rsidRPr="001E22CD" w:rsidRDefault="00F127FA" w:rsidP="002A41B8">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lastRenderedPageBreak/>
        <w:t>Коли хочешь себе добра, то никому не делай зла.</w:t>
      </w:r>
    </w:p>
    <w:p w:rsidR="00F127FA" w:rsidRPr="001E22CD" w:rsidRDefault="00F127FA" w:rsidP="002A41B8">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Лесом шёл, а дров не видел.</w:t>
      </w:r>
    </w:p>
    <w:p w:rsidR="00F127FA" w:rsidRPr="001E22CD" w:rsidRDefault="00F127FA" w:rsidP="002A41B8">
      <w:pPr>
        <w:pStyle w:val="ae"/>
        <w:numPr>
          <w:ilvl w:val="0"/>
          <w:numId w:val="2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Глаза страшат, а руки делают.</w:t>
      </w:r>
    </w:p>
    <w:p w:rsidR="00F127FA" w:rsidRPr="001E22CD" w:rsidRDefault="00F127FA" w:rsidP="00225070">
      <w:pPr>
        <w:pStyle w:val="ae"/>
        <w:shd w:val="clear" w:color="auto" w:fill="FFFFFF"/>
        <w:spacing w:before="0" w:after="0" w:line="240" w:lineRule="auto"/>
        <w:jc w:val="center"/>
      </w:pPr>
      <w:r w:rsidRPr="001E22CD">
        <w:rPr>
          <w:color w:val="000000"/>
        </w:rPr>
        <w:t>Оценка успешности выполнения заданий (в %):</w:t>
      </w:r>
      <w:r w:rsidRPr="001E22CD">
        <w:rPr>
          <w:color w:val="000000"/>
        </w:rPr>
        <w:br/>
        <w:t>Уровневая оценка знаний / Традиционная оценка учащихся 2 класса</w:t>
      </w:r>
      <w:r w:rsidRPr="001E22CD">
        <w:rPr>
          <w:color w:val="000000"/>
        </w:rPr>
        <w:br/>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/хорошо</w:t>
      </w:r>
      <w:r w:rsidRPr="001E22CD">
        <w:rPr>
          <w:color w:val="000000"/>
        </w:rPr>
        <w:br/>
        <w:t>Свыше 86 % - высокий / отлично</w:t>
      </w:r>
      <w:r w:rsidRPr="001E22CD">
        <w:rPr>
          <w:color w:val="000000"/>
        </w:rPr>
        <w:br/>
      </w:r>
      <w:r w:rsidRPr="001E22CD">
        <w:t>проверочная работа по предмету «Литературное чтение»</w:t>
      </w:r>
    </w:p>
    <w:p w:rsidR="00F127FA" w:rsidRPr="001E22CD" w:rsidRDefault="00F127FA" w:rsidP="00225070">
      <w:pPr>
        <w:pStyle w:val="ae"/>
        <w:shd w:val="clear" w:color="auto" w:fill="FFFFFF"/>
        <w:spacing w:before="0" w:after="0" w:line="240" w:lineRule="auto"/>
        <w:jc w:val="center"/>
        <w:rPr>
          <w:color w:val="000000"/>
        </w:rPr>
      </w:pPr>
      <w:r w:rsidRPr="001E22CD">
        <w:rPr>
          <w:b/>
          <w:bCs/>
          <w:color w:val="000000"/>
        </w:rPr>
        <w:t>3 класс</w:t>
      </w:r>
    </w:p>
    <w:p w:rsidR="00F127FA" w:rsidRPr="001E22CD" w:rsidRDefault="00F127FA" w:rsidP="00225070">
      <w:pPr>
        <w:pStyle w:val="ae"/>
        <w:shd w:val="clear" w:color="auto" w:fill="FFFFFF"/>
        <w:spacing w:before="0" w:after="0" w:line="240" w:lineRule="auto"/>
        <w:rPr>
          <w:color w:val="000000"/>
        </w:rPr>
      </w:pPr>
      <w:r w:rsidRPr="001E22CD">
        <w:rPr>
          <w:b/>
          <w:bCs/>
          <w:color w:val="000000"/>
        </w:rPr>
        <w:t>Вариант 1</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Default="00F127FA" w:rsidP="00225070">
      <w:pPr>
        <w:pStyle w:val="ae"/>
        <w:shd w:val="clear" w:color="auto" w:fill="FFFFFF"/>
        <w:spacing w:before="0" w:after="0" w:line="240" w:lineRule="auto"/>
        <w:jc w:val="center"/>
        <w:rPr>
          <w:bCs/>
          <w:color w:val="000000"/>
        </w:rPr>
      </w:pPr>
      <w:r w:rsidRPr="001E22CD">
        <w:rPr>
          <w:bCs/>
          <w:color w:val="000000"/>
        </w:rPr>
        <w:t xml:space="preserve">Как лягушка небывалой величины выпила </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всю воду в Центральной Австралии и что случилось потом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Очень давно это было. Пришли в страну жара и засуха. И не стало воды ни в одной реке, пруду или ручье. Люди, животные и птицы начали падать и умирать. Исчезли тучи и облака, и единственной тенью на земле была тень смерти.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Перестали охотники гоняться за дичью и умирали вместе с животными.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Собрались те, кто ещё был жив, у высохшего главного водопоя и стали обсуждать, куда делась вся вода в стране.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Оказалось, что её выпила лягушка небывалой величины.</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решили те, кто был ещё жив, люди, животные и птицы, рассмешить лягушку, чтобы вся вода вылилась из неё обратно. Но напрасно хохотала перед лягушкой птица-хохотунья, напрасно смешно прыгал перед ней кенгуру и танцевал на одной ноге журавль. Лягушка небывалой величины крепко сжала рот и не хотела </w:t>
      </w:r>
      <w:r w:rsidRPr="001E22CD">
        <w:rPr>
          <w:b/>
          <w:bCs/>
          <w:color w:val="000000"/>
        </w:rPr>
        <w:t>см</w:t>
      </w:r>
      <w:r w:rsidRPr="001E22CD">
        <w:rPr>
          <w:color w:val="000000"/>
        </w:rPr>
        <w:t>еяться.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забрался маленький юркий червячок на её брюхо и начал щекотать его кончиком хвоста.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Долго крепилась гигантская лягушка, но наконец не выдержала, затряслась от смеха, и вода хлынула водопадом из её огромного рта.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сразу наполнились водой реки, пруды и ручьи, жизнь всего живого была спасена.</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2A41B8">
      <w:pPr>
        <w:pStyle w:val="ae"/>
        <w:numPr>
          <w:ilvl w:val="0"/>
          <w:numId w:val="2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происходит действие?</w:t>
      </w:r>
    </w:p>
    <w:p w:rsidR="00F127FA" w:rsidRPr="001E22CD" w:rsidRDefault="00F127FA" w:rsidP="00225070">
      <w:pPr>
        <w:pStyle w:val="ae"/>
        <w:shd w:val="clear" w:color="auto" w:fill="FFFFFF"/>
        <w:spacing w:before="0" w:after="0" w:line="240" w:lineRule="auto"/>
        <w:rPr>
          <w:color w:val="000000"/>
        </w:rPr>
      </w:pPr>
      <w:r w:rsidRPr="001E22CD">
        <w:rPr>
          <w:color w:val="000000"/>
        </w:rPr>
        <w:t>1) около засохшей реки</w:t>
      </w:r>
    </w:p>
    <w:p w:rsidR="00F127FA" w:rsidRPr="001E22CD" w:rsidRDefault="00F127FA" w:rsidP="00225070">
      <w:pPr>
        <w:pStyle w:val="ae"/>
        <w:shd w:val="clear" w:color="auto" w:fill="FFFFFF"/>
        <w:spacing w:before="0" w:after="0" w:line="240" w:lineRule="auto"/>
        <w:rPr>
          <w:color w:val="000000"/>
        </w:rPr>
      </w:pPr>
      <w:r w:rsidRPr="001E22CD">
        <w:rPr>
          <w:color w:val="000000"/>
        </w:rPr>
        <w:t>2) у высохшего главного водопоя</w:t>
      </w:r>
    </w:p>
    <w:p w:rsidR="00F127FA" w:rsidRPr="001E22CD" w:rsidRDefault="00F127FA" w:rsidP="00225070">
      <w:pPr>
        <w:pStyle w:val="ae"/>
        <w:shd w:val="clear" w:color="auto" w:fill="FFFFFF"/>
        <w:spacing w:before="0" w:after="0" w:line="240" w:lineRule="auto"/>
        <w:rPr>
          <w:color w:val="000000"/>
        </w:rPr>
      </w:pPr>
      <w:r w:rsidRPr="001E22CD">
        <w:rPr>
          <w:color w:val="000000"/>
        </w:rPr>
        <w:t>3) около высохшего пруда</w:t>
      </w:r>
    </w:p>
    <w:p w:rsidR="00F127FA" w:rsidRPr="001E22CD" w:rsidRDefault="00F127FA" w:rsidP="00225070">
      <w:pPr>
        <w:pStyle w:val="ae"/>
        <w:shd w:val="clear" w:color="auto" w:fill="FFFFFF"/>
        <w:spacing w:before="0" w:after="0" w:line="240" w:lineRule="auto"/>
        <w:rPr>
          <w:color w:val="000000"/>
        </w:rPr>
      </w:pPr>
      <w:r w:rsidRPr="001E22CD">
        <w:rPr>
          <w:color w:val="000000"/>
        </w:rPr>
        <w:t>4) у высохшего ручья</w:t>
      </w:r>
    </w:p>
    <w:p w:rsidR="00F127FA" w:rsidRPr="001E22CD" w:rsidRDefault="00F127FA" w:rsidP="002A41B8">
      <w:pPr>
        <w:pStyle w:val="ae"/>
        <w:numPr>
          <w:ilvl w:val="0"/>
          <w:numId w:val="27"/>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можно озаглавить этот текст? ______________________________________________</w:t>
      </w:r>
    </w:p>
    <w:p w:rsidR="00F127FA" w:rsidRPr="001E22CD" w:rsidRDefault="00F127FA" w:rsidP="002A41B8">
      <w:pPr>
        <w:pStyle w:val="ae"/>
        <w:numPr>
          <w:ilvl w:val="0"/>
          <w:numId w:val="28"/>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w:t>
      </w:r>
    </w:p>
    <w:p w:rsidR="00F127FA" w:rsidRPr="001E22CD" w:rsidRDefault="00F127FA" w:rsidP="00225070">
      <w:pPr>
        <w:pStyle w:val="ae"/>
        <w:shd w:val="clear" w:color="auto" w:fill="FFFFFF"/>
        <w:spacing w:before="0" w:after="0" w:line="240" w:lineRule="auto"/>
        <w:rPr>
          <w:color w:val="000000"/>
        </w:rPr>
      </w:pPr>
      <w:r w:rsidRPr="001E22CD">
        <w:rPr>
          <w:color w:val="000000"/>
        </w:rPr>
        <w:t>1) повесть</w:t>
      </w:r>
    </w:p>
    <w:p w:rsidR="00F127FA" w:rsidRPr="001E22CD" w:rsidRDefault="00F127FA" w:rsidP="00225070">
      <w:pPr>
        <w:pStyle w:val="ae"/>
        <w:shd w:val="clear" w:color="auto" w:fill="FFFFFF"/>
        <w:spacing w:before="0" w:after="0" w:line="240" w:lineRule="auto"/>
        <w:rPr>
          <w:color w:val="000000"/>
        </w:rPr>
      </w:pPr>
      <w:r w:rsidRPr="001E22CD">
        <w:rPr>
          <w:color w:val="000000"/>
        </w:rPr>
        <w:t>2) сказка</w:t>
      </w:r>
    </w:p>
    <w:p w:rsidR="00F127FA" w:rsidRPr="001E22CD" w:rsidRDefault="00F127FA" w:rsidP="00225070">
      <w:pPr>
        <w:pStyle w:val="ae"/>
        <w:shd w:val="clear" w:color="auto" w:fill="FFFFFF"/>
        <w:spacing w:before="0" w:after="0" w:line="240" w:lineRule="auto"/>
        <w:rPr>
          <w:color w:val="000000"/>
        </w:rPr>
      </w:pPr>
      <w:r w:rsidRPr="001E22CD">
        <w:rPr>
          <w:color w:val="000000"/>
        </w:rPr>
        <w:t>3) рассказ</w:t>
      </w:r>
    </w:p>
    <w:p w:rsidR="00F127FA" w:rsidRPr="001E22CD" w:rsidRDefault="00F127FA" w:rsidP="00225070">
      <w:pPr>
        <w:pStyle w:val="ae"/>
        <w:shd w:val="clear" w:color="auto" w:fill="FFFFFF"/>
        <w:spacing w:before="0" w:after="0" w:line="240" w:lineRule="auto"/>
        <w:rPr>
          <w:color w:val="000000"/>
        </w:rPr>
      </w:pPr>
      <w:r w:rsidRPr="001E22CD">
        <w:rPr>
          <w:color w:val="000000"/>
        </w:rPr>
        <w:t>4) пьеса</w:t>
      </w:r>
    </w:p>
    <w:p w:rsidR="00F127FA" w:rsidRPr="001E22CD" w:rsidRDefault="00F127FA" w:rsidP="002A41B8">
      <w:pPr>
        <w:pStyle w:val="ae"/>
        <w:numPr>
          <w:ilvl w:val="0"/>
          <w:numId w:val="29"/>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Раздели текст на четыре части. Озаглавь их.</w:t>
      </w:r>
    </w:p>
    <w:p w:rsidR="00F127FA" w:rsidRPr="001E22CD" w:rsidRDefault="00F127FA" w:rsidP="00225070">
      <w:pPr>
        <w:pStyle w:val="ae"/>
        <w:shd w:val="clear" w:color="auto" w:fill="FFFFFF"/>
        <w:spacing w:before="0" w:after="0" w:line="240" w:lineRule="auto"/>
        <w:rPr>
          <w:color w:val="000000"/>
        </w:rPr>
      </w:pPr>
      <w:r w:rsidRPr="001E22CD">
        <w:rPr>
          <w:color w:val="000000"/>
        </w:rPr>
        <w:t>1) 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2)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3)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___________________________________________________________________</w:t>
      </w:r>
    </w:p>
    <w:p w:rsidR="00F127FA" w:rsidRPr="001E22CD" w:rsidRDefault="00F127FA" w:rsidP="002A41B8">
      <w:pPr>
        <w:pStyle w:val="ae"/>
        <w:numPr>
          <w:ilvl w:val="0"/>
          <w:numId w:val="3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Какими словами можно охарактеризовать лягушку?</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lastRenderedPageBreak/>
        <w:t>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3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Сформулируй главную мысль текста.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b/>
          <w:bCs/>
          <w:color w:val="000000"/>
        </w:rPr>
        <w:t>Вариант 2</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Позарившись на чужое, потеряешь своё</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Купец закупал товары в одном месте и вёз их продавать в другое.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Однажды остановился купец возле реки, пообедал, а потом вновь навьючил свой караван и двинулся дальше. Да через некоторое время вспомнил, что оставил на привале кошель с деньгами.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Воротился он быстрее назад, чтобы поискать потерянные сто монет, и повстречал человека. Незнакомец его спрашивает: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Что ты здесь ищешь?</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А сколько денег у тебя пропало?</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Сто монет, - ответил купец.</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Обрадовался незнакомец:</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Их-то я, видимо, и нашёл! Вот твои деньги! Купец взял деньги, а потом и говорит:</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У меня пропало двести монет! Верни мне остальные!</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Не может того быть! Я нашёл сто! - удивился незнакомец.</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Пришлось им идти к царю - пусть сам царь рассудит их.</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Царь спросил у купца:</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Сколько денег у тебя пропало?</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Двести монет.</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А сколько ты нашёл? - обратился царь к незнакомцу.</w:t>
      </w:r>
    </w:p>
    <w:p w:rsidR="00F127FA" w:rsidRPr="001E22CD" w:rsidRDefault="00F127FA" w:rsidP="00225070">
      <w:pPr>
        <w:pStyle w:val="ae"/>
        <w:shd w:val="clear" w:color="auto" w:fill="FFFFFF"/>
        <w:spacing w:before="0" w:after="0" w:line="240" w:lineRule="auto"/>
        <w:jc w:val="both"/>
        <w:rPr>
          <w:color w:val="000000"/>
        </w:rPr>
      </w:pPr>
      <w:r w:rsidRPr="001E22CD">
        <w:rPr>
          <w:color w:val="000000"/>
        </w:rPr>
        <w:t xml:space="preserve">         - Сто, - ответил тот.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царь сказал:</w:t>
      </w:r>
    </w:p>
    <w:p w:rsidR="00F127FA" w:rsidRPr="001E22CD" w:rsidRDefault="00F127FA" w:rsidP="00225070">
      <w:pPr>
        <w:pStyle w:val="ae"/>
        <w:shd w:val="clear" w:color="auto" w:fill="FFFFFF"/>
        <w:tabs>
          <w:tab w:val="left" w:pos="567"/>
        </w:tabs>
        <w:spacing w:before="0" w:after="0" w:line="240" w:lineRule="auto"/>
        <w:jc w:val="both"/>
        <w:rPr>
          <w:color w:val="000000"/>
        </w:rPr>
      </w:pPr>
      <w:r w:rsidRPr="001E22CD">
        <w:rPr>
          <w:color w:val="000000"/>
        </w:rPr>
        <w:t xml:space="preserve">         - Раз у тебя, купец, пропало двести монет, спрашивай у того, кто нашёл двести. А тот, кто нашёл сто, вправе взять их себе, потому что это не твои деньги.</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2A41B8">
      <w:pPr>
        <w:pStyle w:val="ae"/>
        <w:numPr>
          <w:ilvl w:val="0"/>
          <w:numId w:val="3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происходит действие?</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1) в лесу 3) у реки2) в поле 4) у озера</w:t>
      </w:r>
    </w:p>
    <w:p w:rsidR="00F127FA" w:rsidRPr="001E22CD" w:rsidRDefault="00F127FA" w:rsidP="002A41B8">
      <w:pPr>
        <w:pStyle w:val="ae"/>
        <w:numPr>
          <w:ilvl w:val="0"/>
          <w:numId w:val="3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можно озаглавить этот текст? _____________________________________________</w:t>
      </w:r>
    </w:p>
    <w:p w:rsidR="00F127FA" w:rsidRPr="001E22CD" w:rsidRDefault="00F127FA" w:rsidP="002A41B8">
      <w:pPr>
        <w:pStyle w:val="ae"/>
        <w:numPr>
          <w:ilvl w:val="0"/>
          <w:numId w:val="3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1) повесть 3) сказка2) рассказ 4) пьеса</w:t>
      </w:r>
    </w:p>
    <w:p w:rsidR="00F127FA" w:rsidRPr="001E22CD" w:rsidRDefault="00F127FA" w:rsidP="002A41B8">
      <w:pPr>
        <w:pStyle w:val="ae"/>
        <w:numPr>
          <w:ilvl w:val="0"/>
          <w:numId w:val="3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Раздели текст на четыре части. Озаглавь их.</w:t>
      </w:r>
    </w:p>
    <w:p w:rsidR="00F127FA" w:rsidRPr="001E22CD" w:rsidRDefault="00F127FA" w:rsidP="00225070">
      <w:pPr>
        <w:pStyle w:val="ae"/>
        <w:shd w:val="clear" w:color="auto" w:fill="FFFFFF"/>
        <w:spacing w:before="0" w:after="0" w:line="240" w:lineRule="auto"/>
        <w:ind w:left="360" w:hanging="360"/>
        <w:rPr>
          <w:color w:val="000000"/>
        </w:rPr>
      </w:pPr>
      <w:r w:rsidRPr="001E22CD">
        <w:rPr>
          <w:color w:val="000000"/>
        </w:rPr>
        <w:t>1)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2)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3) 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4) ___________________________________________________________________</w:t>
      </w:r>
    </w:p>
    <w:p w:rsidR="00F127FA" w:rsidRPr="001E22CD" w:rsidRDefault="00F127FA" w:rsidP="002A41B8">
      <w:pPr>
        <w:pStyle w:val="ae"/>
        <w:numPr>
          <w:ilvl w:val="0"/>
          <w:numId w:val="3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Какими словами можно охарактеризовать купца?</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2A41B8">
      <w:pPr>
        <w:pStyle w:val="ae"/>
        <w:numPr>
          <w:ilvl w:val="0"/>
          <w:numId w:val="37"/>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Сформулируй главную мысль текста.</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jc w:val="center"/>
        <w:rPr>
          <w:color w:val="000000"/>
        </w:rPr>
      </w:pPr>
      <w:r w:rsidRPr="001E22CD">
        <w:rPr>
          <w:color w:val="000000"/>
        </w:rPr>
        <w:t>Оценка успешности выполнения заданий (в %):</w:t>
      </w:r>
    </w:p>
    <w:p w:rsidR="004B5413" w:rsidRPr="00F127FA" w:rsidRDefault="00F127FA" w:rsidP="00225070">
      <w:pPr>
        <w:spacing w:after="0" w:line="240" w:lineRule="auto"/>
        <w:jc w:val="center"/>
        <w:rPr>
          <w:rFonts w:ascii="Times New Roman" w:hAnsi="Times New Roman" w:cs="Times New Roman"/>
          <w:b/>
          <w:sz w:val="24"/>
          <w:szCs w:val="24"/>
        </w:rPr>
      </w:pPr>
      <w:r w:rsidRPr="001E22CD">
        <w:rPr>
          <w:color w:val="000000"/>
        </w:rPr>
        <w:lastRenderedPageBreak/>
        <w:t>Уровневая оценка знаний / Традиционная оценка учащихся 2 класса</w:t>
      </w:r>
      <w:r w:rsidRPr="001E22CD">
        <w:rPr>
          <w:color w:val="000000"/>
        </w:rPr>
        <w:br/>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 хорошо</w:t>
      </w:r>
      <w:r w:rsidRPr="001E22CD">
        <w:rPr>
          <w:color w:val="000000"/>
        </w:rPr>
        <w:br/>
        <w:t>Свыше 86 % - высокий / отлично</w:t>
      </w:r>
      <w:r w:rsidRPr="001E22CD">
        <w:rPr>
          <w:color w:val="000000"/>
        </w:rPr>
        <w:br/>
      </w:r>
      <w:r w:rsidR="004B5413"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(1-ого года обучения)</w:t>
      </w:r>
    </w:p>
    <w:p w:rsidR="00F127FA" w:rsidRPr="001E22CD" w:rsidRDefault="00F127FA" w:rsidP="00225070">
      <w:pPr>
        <w:pStyle w:val="ae"/>
        <w:shd w:val="clear" w:color="auto" w:fill="FFFFFF"/>
        <w:spacing w:before="0" w:after="0" w:line="240" w:lineRule="auto"/>
        <w:rPr>
          <w:color w:val="000000"/>
        </w:rPr>
      </w:pPr>
      <w:r w:rsidRPr="001E22CD">
        <w:rPr>
          <w:bCs/>
          <w:color w:val="000000"/>
        </w:rPr>
        <w:t>Вариант 1</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ответь на вопросы, выполни задания.</w:t>
      </w:r>
    </w:p>
    <w:p w:rsidR="00F127FA" w:rsidRPr="001E22CD" w:rsidRDefault="00F127FA" w:rsidP="00225070">
      <w:pPr>
        <w:pStyle w:val="ae"/>
        <w:shd w:val="clear" w:color="auto" w:fill="FFFFFF"/>
        <w:spacing w:before="0" w:after="0" w:line="240" w:lineRule="auto"/>
        <w:ind w:firstLine="567"/>
        <w:jc w:val="both"/>
        <w:rPr>
          <w:color w:val="000000"/>
        </w:rPr>
      </w:pPr>
      <w:r w:rsidRPr="001E22CD">
        <w:rPr>
          <w:bCs/>
          <w:color w:val="000000"/>
        </w:rPr>
        <w:t>Подкидыш</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Мальчишки разорили гнездо каменки, разбили её яички. Из разбитых скорлупок выпали голые, слепенькие птенчики. Только одно из шести яичек мне удалось отобрать у мальчишек целым.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решил спасти спрятанного в нём птенчика.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как это сделать?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Кто выведет его из яйца?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Кто вскормит?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знал неподалёку гнездо другой птички – пеночки - пересмешки. Она только что отложила своё четвёртое яичко.</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примет ли пересмешка подкидыша? Яйцо каменки - чисто-голубое. Оно больше и совсем не похоже на яички пересмешки: те - розовые с чёрными точечками. И что будет с птенцом каменки? Ведь он вот- вот должен выйти из яйца, а маленькие пересмешки выклюнутся только ещё дней через двенадцать.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Станет ли пересмешка выкармливать подкидыша?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Гнездо пересмешки помещалось на берёзе так невысоко, что я мог достать его рукой.</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Когда я подошёл к берёзе, пересмешка слетела с гнезда.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Она порхала по ветвям соседних деревьев и жалобно посвистывала, словно умоляла не трогать её гнезда.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положил голубое яичко к её малиновым, отошёл и спрятался за куст. Пересмешка долго не возвращалась к гнезду. А когда наконец подлетела, не сразу уселась в него: видно было, что она с недоверием разглядывает чужое голубое яйцо.</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всё-таки она села в гнездо. Значит, приняла чужое яйцо. Подкидыш стал приёмышем.</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Но что будет завтра, когда маленькая каменка проклюнется из яйца? Когда утром на следующий день я подошёл к берёзе, с одной стороны гнезда торчал носик, с другой - хвост пересмешки.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Сидит!</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Когда она слетела, я заглянул в гнездо. Там было четыре розовых яичка и рядом с ними - голый слепенький птенчик каменки.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спрятался и скоро увидел, как прилетела пересмешка с гусеничкой в клюве и сунула её в рот голенькой каменке.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Теперь я был уже почти уверен, что пересмен выкормит моего подкидыша.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Прошло шесть дней. Я каждый день подходил к гнезду, и каждый раз видел торчащие из гнезда клювик и хвост пересмешки. Очень меня удивляло, как она поспевает и каменку кормить, и высиживать свои яйца.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Я скорей отходил прочь, чтобы не помешать в этом важном деле.</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xml:space="preserve">На седьмой день не торчали над гнездом ни клювик, ни хвост. Я подумал: «Всё кончено! Пересмешка покинула гнездо. Маленькая каменка умерла с голоду. Но нет - в гнезде лежала живая каменка! Она спала и даже не тянула вверх головку, не разевала рта: </w:t>
      </w:r>
      <w:r w:rsidRPr="001E22CD">
        <w:rPr>
          <w:color w:val="000000"/>
        </w:rPr>
        <w:lastRenderedPageBreak/>
        <w:t>значит, была сыта. Она так выросла за эти дни, что покрывала своим тельцем чуть видные из – под неё розовые яички.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Тогда я догадался, что приёмыш отблагодарил свою новую мать: теплотой своего тельца он грел её яички - высиживал её птенцов.</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Так оно и было. Пересмешка кормила приёмыша, приёмыш высиживал её птенцов.</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Он вырос и вылетел из гнезда у меня на глазах.</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И как раз к этому времени выклюнулись птенчики из розовых яичек. Пересмешка принялась выкармливать своих родных птенцов - и выкормила их на славу.</w:t>
      </w:r>
    </w:p>
    <w:p w:rsidR="00F127FA" w:rsidRPr="001E22CD" w:rsidRDefault="00F127FA" w:rsidP="00225070">
      <w:pPr>
        <w:pStyle w:val="ae"/>
        <w:shd w:val="clear" w:color="auto" w:fill="FFFFFF"/>
        <w:spacing w:before="0" w:after="0" w:line="240" w:lineRule="auto"/>
        <w:jc w:val="right"/>
        <w:rPr>
          <w:color w:val="000000"/>
        </w:rPr>
      </w:pPr>
      <w:r w:rsidRPr="001E22CD">
        <w:rPr>
          <w:i/>
          <w:iCs/>
          <w:color w:val="000000"/>
        </w:rPr>
        <w:t>(В. Бианки</w:t>
      </w:r>
      <w:r w:rsidRPr="001E22CD">
        <w:rPr>
          <w:color w:val="000000"/>
        </w:rPr>
        <w:t>)</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2A41B8">
      <w:pPr>
        <w:pStyle w:val="ae"/>
        <w:numPr>
          <w:ilvl w:val="0"/>
          <w:numId w:val="38"/>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жанр произведения _________________________________________________</w:t>
      </w:r>
    </w:p>
    <w:p w:rsidR="00F127FA" w:rsidRPr="001E22CD" w:rsidRDefault="00F127FA" w:rsidP="002A41B8">
      <w:pPr>
        <w:pStyle w:val="ae"/>
        <w:numPr>
          <w:ilvl w:val="0"/>
          <w:numId w:val="39"/>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С какого события началась эта история?</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0"/>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ты понимаешь название рассказа?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1"/>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испугало В. Бианки на седьмой день?</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2"/>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Как подкидыш отблагодарил свою новую мать?</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3"/>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Что удивило тебя в этом произведении?</w:t>
      </w:r>
    </w:p>
    <w:p w:rsidR="00F127FA" w:rsidRPr="001E22CD" w:rsidRDefault="00F127FA" w:rsidP="00225070">
      <w:pPr>
        <w:pStyle w:val="ae"/>
        <w:shd w:val="clear" w:color="auto" w:fill="FFFFFF"/>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w:t>
      </w:r>
    </w:p>
    <w:p w:rsidR="00F127FA" w:rsidRPr="001E22CD" w:rsidRDefault="00F127FA" w:rsidP="00225070">
      <w:pPr>
        <w:pStyle w:val="ae"/>
        <w:shd w:val="clear" w:color="auto" w:fill="FFFFFF"/>
        <w:spacing w:before="0" w:after="0" w:line="240" w:lineRule="auto"/>
        <w:rPr>
          <w:color w:val="000000"/>
        </w:rPr>
      </w:pPr>
      <w:r w:rsidRPr="001E22CD">
        <w:rPr>
          <w:color w:val="000000"/>
        </w:rPr>
        <w:t>Вариант 2.</w:t>
      </w:r>
    </w:p>
    <w:p w:rsidR="00F127FA" w:rsidRPr="001E22CD" w:rsidRDefault="00F127FA" w:rsidP="00225070">
      <w:pPr>
        <w:pStyle w:val="ae"/>
        <w:shd w:val="clear" w:color="auto" w:fill="FFFFFF"/>
        <w:spacing w:before="0" w:after="0" w:line="240" w:lineRule="auto"/>
        <w:rPr>
          <w:color w:val="000000"/>
        </w:rPr>
      </w:pPr>
      <w:r w:rsidRPr="001E22CD">
        <w:rPr>
          <w:color w:val="000000"/>
        </w:rPr>
        <w:t>Прочитай текст, выполни задания, ответь на вопросы.</w:t>
      </w:r>
    </w:p>
    <w:p w:rsidR="00F127FA" w:rsidRPr="001E22CD" w:rsidRDefault="00F127FA" w:rsidP="00225070">
      <w:pPr>
        <w:pStyle w:val="ae"/>
        <w:shd w:val="clear" w:color="auto" w:fill="FFFFFF"/>
        <w:spacing w:before="0" w:after="0" w:line="240" w:lineRule="auto"/>
        <w:jc w:val="center"/>
        <w:rPr>
          <w:color w:val="000000"/>
        </w:rPr>
      </w:pPr>
      <w:r w:rsidRPr="001E22CD">
        <w:rPr>
          <w:bCs/>
          <w:color w:val="000000"/>
        </w:rPr>
        <w:t>Манька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В начале зимы, когда подули северные ветры и посыпал колкий снежок, я решил сделать на даче кормушку для птиц. На светлой веранде прямо за окном на деревянной полочке, где в тёплые дни мы выставляли комнатные цветы, я и организовал «птичью столовую. Насыпал семян, зёрнышек подсолнуха, тыквенных семечек, даже веточку алой рябины положил. Отличное «меню» получилось. Должны же прилететь пернатые гости. Юркие синицы, степенные снегири шумные свиристели, бегуны-поползни... И другие обитатели сада, которых я не запомнил. В общем, стал ждать. И день проходит, и два... Что-то не показываются мои гости. Откочевали в другой сад, что ли? Где хозяин гостеприимней, приветливей, наверно. Грустно мне стало смотреть на замёрзшие свои гостинцы. Вроде как зря старался... А тут вдруг морозы ударили. Прямо-таки крещенские. Слышно, как деревья потрескивают в саду среди ночи.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Просыпаюсь как-то утром. Выхожу на веранду. Гляжу, а за мутноватым инистым стеклом огонёк мелькнул. Дымчато-рыжий. Будто свеча на новогодней ёлке. Осторожно так подкрался к окну. Приподнялся на цыпочках, глянул боковым зрением и... обомлел. Белочка! Прибежала, видимо, из соседней рощицы. Поднялась по стволу берёзки, а она рядом, рукой подать до веранды, - и прыг в кормушку. Голод не тётка. Мигом опустошила «скатёрку». И смотрит смородинками глаз в окно. Ждёт, наверно, не подложит ли чего ещё сердобольный хозяин. Пришлось раскошелиться. Наполнить кормушку «беличьими гостинцами»: орешками, нарезанным яблоком, сухими грибочками - хорошо, с осени осталась связка.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lastRenderedPageBreak/>
        <w:t>Теперь белка каждое утро - хоть сверяй по часам - поджидала меня возле кормушки. Я даже имечко ей придумал. Манькой назвал. И она охотно реагировала на него. Брала угощение прямо с ладони.</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Так и пролетела моя долгая зима в дружбе с лесной красавицей. А весной, когда сосульки стали длинными и «плаксивыми» и солнце слепило глаза, растекаясь по синим сугробам, жена как-то тепло, но с твёрдостью в голосе сказала:</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 Не надо больше приучать белку. Она разучится добывать сама пищу, станет попрошайкой и может погибнуть...</w:t>
      </w:r>
    </w:p>
    <w:p w:rsidR="00F127FA" w:rsidRPr="001E22CD" w:rsidRDefault="00F127FA" w:rsidP="00225070">
      <w:pPr>
        <w:pStyle w:val="ae"/>
        <w:shd w:val="clear" w:color="auto" w:fill="FFFFFF"/>
        <w:spacing w:before="0" w:after="0" w:line="240" w:lineRule="auto"/>
        <w:ind w:firstLine="567"/>
        <w:jc w:val="both"/>
        <w:rPr>
          <w:color w:val="000000"/>
        </w:rPr>
      </w:pPr>
      <w:r w:rsidRPr="001E22CD">
        <w:rPr>
          <w:color w:val="000000"/>
        </w:rPr>
        <w:t>Хотя мне и было жалко Маньку, но я всё же послушался жену. Она была биологом. И знала толк в своей науке.</w:t>
      </w:r>
    </w:p>
    <w:p w:rsidR="00F127FA" w:rsidRPr="001E22CD" w:rsidRDefault="00F127FA" w:rsidP="00225070">
      <w:pPr>
        <w:pStyle w:val="ae"/>
        <w:shd w:val="clear" w:color="auto" w:fill="FFFFFF"/>
        <w:spacing w:before="0" w:after="0" w:line="240" w:lineRule="auto"/>
        <w:jc w:val="right"/>
        <w:rPr>
          <w:color w:val="000000"/>
        </w:rPr>
      </w:pPr>
      <w:r w:rsidRPr="001E22CD">
        <w:rPr>
          <w:i/>
          <w:iCs/>
          <w:color w:val="000000"/>
        </w:rPr>
        <w:t>(Н</w:t>
      </w:r>
      <w:r w:rsidRPr="001E22CD">
        <w:rPr>
          <w:color w:val="000000"/>
        </w:rPr>
        <w:t>. </w:t>
      </w:r>
      <w:r w:rsidRPr="001E22CD">
        <w:rPr>
          <w:i/>
          <w:iCs/>
          <w:color w:val="000000"/>
        </w:rPr>
        <w:t>Красильников)</w:t>
      </w:r>
    </w:p>
    <w:p w:rsidR="00F127FA" w:rsidRPr="001E22CD" w:rsidRDefault="00F127FA" w:rsidP="00225070">
      <w:pPr>
        <w:pStyle w:val="ae"/>
        <w:shd w:val="clear" w:color="auto" w:fill="FFFFFF"/>
        <w:spacing w:before="0" w:after="0" w:line="240" w:lineRule="auto"/>
        <w:rPr>
          <w:color w:val="000000"/>
        </w:rPr>
      </w:pPr>
      <w:r w:rsidRPr="001E22CD">
        <w:rPr>
          <w:bCs/>
          <w:color w:val="000000"/>
        </w:rPr>
        <w:t>Вопросы и задания:</w:t>
      </w:r>
    </w:p>
    <w:p w:rsidR="00F127FA" w:rsidRPr="001E22CD" w:rsidRDefault="00F127FA" w:rsidP="002A41B8">
      <w:pPr>
        <w:pStyle w:val="ae"/>
        <w:numPr>
          <w:ilvl w:val="0"/>
          <w:numId w:val="44"/>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Определи тему текста.</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w:t>
      </w:r>
    </w:p>
    <w:p w:rsidR="00F127FA" w:rsidRPr="001E22CD" w:rsidRDefault="00F127FA" w:rsidP="002A41B8">
      <w:pPr>
        <w:pStyle w:val="ae"/>
        <w:numPr>
          <w:ilvl w:val="0"/>
          <w:numId w:val="45"/>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Где рассказчик устроил кормушку? Постарайся точнее ответить на этот вопрос.</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6"/>
        </w:numPr>
        <w:shd w:val="clear" w:color="auto" w:fill="FFFFFF"/>
        <w:tabs>
          <w:tab w:val="clear" w:pos="720"/>
          <w:tab w:val="num" w:pos="284"/>
        </w:tabs>
        <w:autoSpaceDE/>
        <w:autoSpaceDN/>
        <w:adjustRightInd/>
        <w:spacing w:before="0" w:after="0" w:line="240" w:lineRule="auto"/>
        <w:ind w:left="0" w:firstLine="0"/>
        <w:rPr>
          <w:color w:val="000000"/>
        </w:rPr>
      </w:pPr>
      <w:r w:rsidRPr="001E22CD">
        <w:rPr>
          <w:color w:val="000000"/>
        </w:rPr>
        <w:t>Почему закончилась дружба с Манькой?</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w:t>
      </w:r>
    </w:p>
    <w:p w:rsidR="00F127FA" w:rsidRPr="001E22CD" w:rsidRDefault="00F127FA" w:rsidP="002A41B8">
      <w:pPr>
        <w:pStyle w:val="ae"/>
        <w:numPr>
          <w:ilvl w:val="0"/>
          <w:numId w:val="47"/>
        </w:numPr>
        <w:shd w:val="clear" w:color="auto" w:fill="FFFFFF"/>
        <w:tabs>
          <w:tab w:val="clear" w:pos="720"/>
          <w:tab w:val="num" w:pos="284"/>
        </w:tabs>
        <w:autoSpaceDE/>
        <w:autoSpaceDN/>
        <w:adjustRightInd/>
        <w:spacing w:before="0" w:after="0" w:line="240" w:lineRule="auto"/>
        <w:ind w:left="0" w:firstLine="0"/>
        <w:jc w:val="both"/>
        <w:rPr>
          <w:color w:val="000000"/>
        </w:rPr>
      </w:pPr>
      <w:r w:rsidRPr="001E22CD">
        <w:rPr>
          <w:color w:val="000000"/>
        </w:rPr>
        <w:t>Как ты понимаешь значение слов и выражений </w:t>
      </w:r>
      <w:r w:rsidRPr="001E22CD">
        <w:rPr>
          <w:b/>
          <w:bCs/>
          <w:color w:val="000000"/>
        </w:rPr>
        <w:t>рукой подать, реагировать, смородинки глаз?</w:t>
      </w:r>
    </w:p>
    <w:p w:rsidR="00F127FA" w:rsidRPr="001E22CD" w:rsidRDefault="00F127FA" w:rsidP="00225070">
      <w:pPr>
        <w:pStyle w:val="ae"/>
        <w:shd w:val="clear" w:color="auto" w:fill="FFFFFF"/>
        <w:tabs>
          <w:tab w:val="num" w:pos="284"/>
        </w:tabs>
        <w:spacing w:before="0" w:after="0" w:line="240" w:lineRule="auto"/>
        <w:rPr>
          <w:color w:val="000000"/>
        </w:rPr>
      </w:pPr>
      <w:r w:rsidRPr="001E22CD">
        <w:rPr>
          <w:color w:val="000000"/>
        </w:rPr>
        <w:t>__________________________________________________________________________________________________________________________________________________________</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p>
    <w:p w:rsidR="004B5413"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color w:val="000000"/>
          <w:sz w:val="24"/>
          <w:szCs w:val="24"/>
        </w:rPr>
        <w:t>Свыше 86 % - высокий / отлично</w:t>
      </w:r>
      <w:r w:rsidRPr="00F127FA">
        <w:rPr>
          <w:rFonts w:ascii="Times New Roman" w:hAnsi="Times New Roman" w:cs="Times New Roman"/>
          <w:color w:val="000000"/>
          <w:sz w:val="24"/>
          <w:szCs w:val="24"/>
        </w:rPr>
        <w:br/>
      </w:r>
      <w:r w:rsidR="004B5413" w:rsidRPr="00F127FA">
        <w:rPr>
          <w:rFonts w:ascii="Times New Roman" w:hAnsi="Times New Roman" w:cs="Times New Roman"/>
          <w:b/>
          <w:sz w:val="24"/>
          <w:szCs w:val="24"/>
        </w:rPr>
        <w:t>4 класс</w:t>
      </w:r>
      <w:r w:rsidR="004B5413">
        <w:rPr>
          <w:rFonts w:ascii="Times New Roman" w:hAnsi="Times New Roman" w:cs="Times New Roman"/>
          <w:b/>
          <w:sz w:val="24"/>
          <w:szCs w:val="24"/>
        </w:rPr>
        <w:t xml:space="preserve"> (2-ого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I. Осмысление текста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Прочитай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улице шла старушка с корзинкой. В корзинке были яблоки, красные и жёлтые, очень красивые яблоки. Вот бы мне одно!</w:t>
      </w:r>
      <w:r w:rsidRPr="00F127FA">
        <w:rPr>
          <w:rFonts w:ascii="Times New Roman" w:hAnsi="Times New Roman" w:cs="Times New Roman"/>
          <w:sz w:val="24"/>
          <w:szCs w:val="24"/>
        </w:rPr>
        <w:br/>
        <w:t>Я тихонько подкрался сзади, схватил яблоко и сунул его в карман. Старушка ничего не заметила. Она остановилась и сказала: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Поди-ка сюда, мальчик! Как тебя зовут?</w:t>
      </w:r>
      <w:r w:rsidRPr="00F127FA">
        <w:rPr>
          <w:rFonts w:ascii="Times New Roman" w:hAnsi="Times New Roman" w:cs="Times New Roman"/>
          <w:sz w:val="24"/>
          <w:szCs w:val="24"/>
        </w:rPr>
        <w:br/>
        <w:t>- Пётр…</w:t>
      </w:r>
      <w:r w:rsidRPr="00F127FA">
        <w:rPr>
          <w:rFonts w:ascii="Times New Roman" w:hAnsi="Times New Roman" w:cs="Times New Roman"/>
          <w:sz w:val="24"/>
          <w:szCs w:val="24"/>
        </w:rPr>
        <w:br/>
        <w:t>- Красивое имя. Ты, видать, хороший мальчик.</w:t>
      </w:r>
      <w:r w:rsidRPr="00F127FA">
        <w:rPr>
          <w:rFonts w:ascii="Times New Roman" w:hAnsi="Times New Roman" w:cs="Times New Roman"/>
          <w:sz w:val="24"/>
          <w:szCs w:val="24"/>
        </w:rPr>
        <w:br/>
        <w:t>- Не знаю.</w:t>
      </w:r>
      <w:r w:rsidRPr="00F127FA">
        <w:rPr>
          <w:rFonts w:ascii="Times New Roman" w:hAnsi="Times New Roman" w:cs="Times New Roman"/>
          <w:sz w:val="24"/>
          <w:szCs w:val="24"/>
        </w:rPr>
        <w:br/>
        <w:t>Старушка выбрала самое румяное и самое большое яблоко:</w:t>
      </w:r>
      <w:r w:rsidRPr="00F127FA">
        <w:rPr>
          <w:rFonts w:ascii="Times New Roman" w:hAnsi="Times New Roman" w:cs="Times New Roman"/>
          <w:sz w:val="24"/>
          <w:szCs w:val="24"/>
        </w:rPr>
        <w:br/>
        <w:t>- Съешь! Это из моего сада.</w:t>
      </w:r>
      <w:r w:rsidRPr="00F127FA">
        <w:rPr>
          <w:rFonts w:ascii="Times New Roman" w:hAnsi="Times New Roman" w:cs="Times New Roman"/>
          <w:sz w:val="24"/>
          <w:szCs w:val="24"/>
        </w:rPr>
        <w:br/>
        <w:t>Яблоко то, что в  кармане,- прямо жгло мне ногу.</w:t>
      </w:r>
      <w:r w:rsidRPr="00F127FA">
        <w:rPr>
          <w:rFonts w:ascii="Times New Roman" w:hAnsi="Times New Roman" w:cs="Times New Roman"/>
          <w:sz w:val="24"/>
          <w:szCs w:val="24"/>
        </w:rPr>
        <w:br/>
        <w:t>- Почему ты не хочешь взять яблоко?</w:t>
      </w:r>
      <w:r w:rsidRPr="00F127FA">
        <w:rPr>
          <w:rFonts w:ascii="Times New Roman" w:hAnsi="Times New Roman" w:cs="Times New Roman"/>
          <w:sz w:val="24"/>
          <w:szCs w:val="24"/>
        </w:rPr>
        <w:br/>
        <w:t>Старушка стояла с протянутой рукой, а 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я выхватил яблоко из кармана, бросил его в корзину и убежал.</w:t>
      </w:r>
      <w:r w:rsidRPr="00F127FA">
        <w:rPr>
          <w:rFonts w:ascii="Times New Roman" w:hAnsi="Times New Roman" w:cs="Times New Roman"/>
          <w:sz w:val="24"/>
          <w:szCs w:val="24"/>
        </w:rPr>
        <w:br/>
        <w:t>Когда я прибежал домой, то заплакал. Сам не знаю: почему я заплакал.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1) Выбери заголовок к тексту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а)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Старушка.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2) Почему мальчик заплакал?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Было нечего есть.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Стало досадно, что вернул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Стало стыдно.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3) Почему мальчик не взял у старушки яблоко?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Испугался.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Оно было грязное.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Он не любил яблок.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Стало совестно за свой поступок.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Он был стеснительный, скромный.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4) От чьего лица ведётся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От лица мальчика.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От лица бабушки.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От лица автора.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5) Подумай, к какому жанру отнесём данный текст: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II. Жанры произведений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1) Небольшой объём; герои – животные или растения; о животных говориться, как о людях; часто – стихотворная форма; поучительность (обычно выделяется мораль):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2) Повествовательность; небольшой объём; небольшое количество героев; описание одного эпизода: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3) Наличие вымысла; постоянные герои; необычность; волшебные помощники; добро побеждает зло: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4) Сказание о богатырях, исторических событиях; сочетание реальных картин с вымышленными; неторопливое повествование: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5) Небольшой объём; стихотворная форма; изображение переживаний и чувств 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6) Определи, в каком жанре встречается персонаж Соловей разбойник: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рассказ;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сказка;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былина;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стихотворение;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басня.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7) Определи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Хвост с узорами,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Сапоги со шпорами.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Песни распевает, Время считает.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потешка;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колыбельная;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считалка;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загадка;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скороговорка.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8) Определи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Справа от дорожки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Заросли морошки.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сверну с дорожки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Наберу морошки.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bCs/>
          <w:sz w:val="24"/>
          <w:szCs w:val="24"/>
        </w:rPr>
        <w:t>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потешка;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колыбельная;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считалка;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загадка;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скороговорка.</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Свыше 86 % - высокий / отлично</w:t>
      </w:r>
    </w:p>
    <w:p w:rsidR="00F127FA" w:rsidRDefault="00F127FA" w:rsidP="00225070">
      <w:pPr>
        <w:spacing w:after="0" w:line="240" w:lineRule="auto"/>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ИНОСТРАННЫЙ ЯЗЫК (АНГЛИЙСКИЙ)</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Критерии оценивания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57"/>
        <w:gridCol w:w="1375"/>
        <w:gridCol w:w="2311"/>
        <w:gridCol w:w="1984"/>
        <w:gridCol w:w="1843"/>
      </w:tblGrid>
      <w:tr w:rsidR="00F127FA" w:rsidRPr="00F127FA" w:rsidTr="00687621">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t>Отметка</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Лексика/</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грамматика</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Монолог</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Диалог</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Чтение/</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аудирование</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Письмо</w:t>
            </w:r>
          </w:p>
        </w:tc>
      </w:tr>
      <w:tr w:rsidR="00F127FA" w:rsidRPr="00F127FA" w:rsidTr="00687621">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t>2</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узнаю транск</w:t>
            </w:r>
            <w:r w:rsidR="00A95A62">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рипционные</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знаки, буквы,</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 xml:space="preserve">буквосочетания, </w:t>
            </w:r>
            <w:r w:rsidRPr="00F127FA">
              <w:rPr>
                <w:rFonts w:ascii="Times New Roman" w:eastAsia="Calibri" w:hAnsi="Times New Roman" w:cs="Times New Roman"/>
                <w:sz w:val="24"/>
                <w:szCs w:val="24"/>
                <w:lang w:eastAsia="en-US"/>
              </w:rPr>
              <w:lastRenderedPageBreak/>
              <w:t>слова/</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словосочетания,</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грамматические формы                       самостоятельно</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воспроизвести их не могу</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понимаю, о чём должен рассказать, приступил к</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выполне</w:t>
            </w:r>
            <w:r w:rsidR="00A95A62">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нию, но смог                    составить одно неполное</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w:t>
            </w:r>
            <w:r w:rsidR="00A95A62">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ние, допустил много ошибок.</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понимаю, о чём должен</w:t>
            </w:r>
            <w:r w:rsidR="00A95A62">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рассказать, приступил к</w:t>
            </w:r>
            <w:r w:rsidR="00A95A62">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 xml:space="preserve">выполнению, но смог </w:t>
            </w:r>
            <w:r w:rsidRPr="00F127FA">
              <w:rPr>
                <w:rFonts w:ascii="Times New Roman" w:eastAsia="Calibri" w:hAnsi="Times New Roman" w:cs="Times New Roman"/>
                <w:sz w:val="24"/>
                <w:szCs w:val="24"/>
                <w:lang w:eastAsia="en-US"/>
              </w:rPr>
              <w:lastRenderedPageBreak/>
              <w:t>составить одно неполное</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предложение, затрудняюсь</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поддержать беседу даже с помощью подсказок собеседника; допустил много ошибок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lastRenderedPageBreak/>
              <w:t>Общий   смысл/ поисковое/ изучающее</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 xml:space="preserve">понял, что </w:t>
            </w:r>
            <w:r w:rsidRPr="00F127FA">
              <w:rPr>
                <w:rFonts w:ascii="Times New Roman" w:eastAsia="Calibri" w:hAnsi="Times New Roman" w:cs="Times New Roman"/>
                <w:sz w:val="24"/>
                <w:szCs w:val="24"/>
                <w:lang w:eastAsia="en-US"/>
              </w:rPr>
              <w:lastRenderedPageBreak/>
              <w:t>требуется выполнить в задании, но к выполнению не</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приступил/ выполнил задание неправильно; причину ошибки не понял.</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понял, что требуется</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выполнить в задании, к</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выполнению приступил /приступил к выполнению задания, но его не выполнил</w:t>
            </w:r>
          </w:p>
        </w:tc>
      </w:tr>
      <w:tr w:rsidR="00F127FA" w:rsidRPr="00F127FA" w:rsidTr="00687621">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before="120"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eastAsia="en-US"/>
              </w:rPr>
              <w:lastRenderedPageBreak/>
              <w:t>3</w:t>
            </w: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называю слова, стараюсь понять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умею выполнять</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несложные задания по образцу.</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Рассказывал с помощью учителя или одноклассников, но рассказал не всё. Допустил ошибки.</w:t>
            </w:r>
          </w:p>
          <w:p w:rsidR="00F127FA" w:rsidRPr="00F127FA" w:rsidRDefault="00F127FA" w:rsidP="00A95A62">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Объём высказыва</w:t>
            </w:r>
            <w:r w:rsidR="00ED102B">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ния – 2-3 коротких (простых)</w:t>
            </w:r>
            <w:r w:rsidR="00A95A62">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предложения.</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Рассказал не весь диалог, но без посторонней помощи; не смог поддержать беседу; многие слова произнёс правильно;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высказывания – не менее 2 реплик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bCs/>
                <w:sz w:val="24"/>
                <w:szCs w:val="24"/>
                <w:lang w:eastAsia="en-US"/>
              </w:rPr>
              <w:t>Общий смысл</w:t>
            </w:r>
            <w:r w:rsidRPr="00F127FA">
              <w:rPr>
                <w:rFonts w:ascii="Times New Roman" w:eastAsia="Calibri" w:hAnsi="Times New Roman" w:cs="Times New Roman"/>
                <w:sz w:val="24"/>
                <w:szCs w:val="24"/>
                <w:lang w:eastAsia="en-US"/>
              </w:rPr>
              <w:t>,</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 изучающее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выбрал правильный ответ с посторонней помощью,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причину затруднения понимаю, могу объяснить свой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Знаю не все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оформления письма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(открытки) на английском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начал писать, но не дописал до конца.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Постарался логично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выстроить высказывание. Допустил много ошибок.</w:t>
            </w:r>
          </w:p>
        </w:tc>
      </w:tr>
      <w:tr w:rsidR="00F127FA" w:rsidRPr="00F127FA" w:rsidTr="00687621">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4B5413" w:rsidRPr="004B5413" w:rsidRDefault="004B5413" w:rsidP="00225070">
            <w:pPr>
              <w:spacing w:after="0" w:line="240" w:lineRule="auto"/>
              <w:jc w:val="center"/>
              <w:rPr>
                <w:rFonts w:ascii="Times New Roman" w:hAnsi="Times New Roman" w:cs="Times New Roman"/>
                <w:sz w:val="24"/>
                <w:szCs w:val="24"/>
              </w:rPr>
            </w:pPr>
            <w:r w:rsidRPr="004B5413">
              <w:rPr>
                <w:rFonts w:ascii="Times New Roman" w:hAnsi="Times New Roman" w:cs="Times New Roman"/>
                <w:sz w:val="24"/>
                <w:szCs w:val="24"/>
              </w:rPr>
              <w:t>4 (1)</w:t>
            </w:r>
          </w:p>
          <w:p w:rsidR="00F127FA" w:rsidRPr="004B5413" w:rsidRDefault="00F127FA" w:rsidP="00225070">
            <w:pPr>
              <w:spacing w:before="120" w:after="0" w:line="240" w:lineRule="auto"/>
              <w:rPr>
                <w:rFonts w:ascii="Times New Roman" w:eastAsia="Calibri" w:hAnsi="Times New Roman" w:cs="Times New Roman"/>
                <w:sz w:val="24"/>
                <w:szCs w:val="24"/>
                <w:lang w:eastAsia="en-US"/>
              </w:rPr>
            </w:pP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называю слова, знаю, с какими словами они сочетаются, понимаю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грамматические правила, могу их применить; допускаю ошибки, но исправляю их сам после вопросов учителя, правильно выполняю</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самостоятельную работу по инструкции.</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Рассказал по теме почти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всё. При этом многие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слова произнёс правильно,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но допустил ошибки.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w:t>
            </w:r>
            <w:r w:rsidR="0098230D">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сказывания – 4</w:t>
            </w:r>
            <w:r w:rsidR="00A95A62">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коротких</w:t>
            </w:r>
            <w:r w:rsidR="00A95A62">
              <w:rPr>
                <w:rFonts w:ascii="Times New Roman" w:eastAsia="Calibri" w:hAnsi="Times New Roman" w:cs="Times New Roman"/>
                <w:sz w:val="24"/>
                <w:szCs w:val="24"/>
                <w:lang w:eastAsia="en-US"/>
              </w:rPr>
              <w:t xml:space="preserve"> </w:t>
            </w:r>
            <w:r w:rsidRPr="00F127FA">
              <w:rPr>
                <w:rFonts w:ascii="Times New Roman" w:eastAsia="Calibri" w:hAnsi="Times New Roman" w:cs="Times New Roman"/>
                <w:sz w:val="24"/>
                <w:szCs w:val="24"/>
                <w:lang w:eastAsia="en-US"/>
              </w:rPr>
              <w:t>(простых) предложения.</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Начал диалог, поддержал его и закончил. Допустил</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некоторые ошибки, но слова произнёс правильно; объем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высказывания – 3 реплики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Общий смысл,</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 изучающее</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выбрал правильный ответ с помощью наводящего вопроса, причину затруднения осознаю, могу объяснить правильный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Знаю и соблюдаю правила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оформления письма</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(открытки) на английском</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Написал письмо до конца. Логично выстроил высказывание. Допустил не больше 2 лексико-</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грамматических и 3орфографи</w:t>
            </w:r>
            <w:r w:rsidR="0098230D">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ческих или</w:t>
            </w:r>
          </w:p>
          <w:p w:rsidR="00F127FA" w:rsidRPr="00F127FA" w:rsidRDefault="00F127FA"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пунктуационных ошибок.</w:t>
            </w:r>
          </w:p>
        </w:tc>
      </w:tr>
      <w:tr w:rsidR="004B5413" w:rsidRPr="00F127FA" w:rsidTr="00687621">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4B5413" w:rsidRPr="004B5413" w:rsidRDefault="004B5413" w:rsidP="00225070">
            <w:pPr>
              <w:spacing w:after="0" w:line="240" w:lineRule="auto"/>
              <w:jc w:val="center"/>
              <w:rPr>
                <w:rFonts w:ascii="Times New Roman" w:hAnsi="Times New Roman" w:cs="Times New Roman"/>
                <w:sz w:val="24"/>
                <w:szCs w:val="24"/>
              </w:rPr>
            </w:pPr>
            <w:r w:rsidRPr="004B5413">
              <w:rPr>
                <w:rFonts w:ascii="Times New Roman" w:hAnsi="Times New Roman" w:cs="Times New Roman"/>
                <w:sz w:val="24"/>
                <w:szCs w:val="24"/>
              </w:rPr>
              <w:t>4 (</w:t>
            </w:r>
            <w:r>
              <w:rPr>
                <w:rFonts w:ascii="Times New Roman" w:hAnsi="Times New Roman" w:cs="Times New Roman"/>
                <w:sz w:val="24"/>
                <w:szCs w:val="24"/>
              </w:rPr>
              <w:t>2</w:t>
            </w:r>
            <w:r w:rsidRPr="004B5413">
              <w:rPr>
                <w:rFonts w:ascii="Times New Roman" w:hAnsi="Times New Roman" w:cs="Times New Roman"/>
                <w:sz w:val="24"/>
                <w:szCs w:val="24"/>
              </w:rPr>
              <w:t>)</w:t>
            </w:r>
          </w:p>
          <w:p w:rsidR="004B5413" w:rsidRPr="004B5413" w:rsidRDefault="004B5413" w:rsidP="00225070">
            <w:pPr>
              <w:spacing w:before="120" w:after="0" w:line="240" w:lineRule="auto"/>
              <w:rPr>
                <w:rFonts w:ascii="Times New Roman" w:eastAsia="Calibri" w:hAnsi="Times New Roman" w:cs="Times New Roman"/>
                <w:sz w:val="24"/>
                <w:szCs w:val="24"/>
                <w:lang w:eastAsia="en-US"/>
              </w:rPr>
            </w:pPr>
          </w:p>
        </w:tc>
        <w:tc>
          <w:tcPr>
            <w:tcW w:w="1857"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 xml:space="preserve">Правильно называю слова, знаю, с какими </w:t>
            </w:r>
            <w:r w:rsidRPr="00F127FA">
              <w:rPr>
                <w:rFonts w:ascii="Times New Roman" w:eastAsia="Calibri" w:hAnsi="Times New Roman" w:cs="Times New Roman"/>
                <w:sz w:val="24"/>
                <w:szCs w:val="24"/>
                <w:lang w:eastAsia="en-US"/>
              </w:rPr>
              <w:lastRenderedPageBreak/>
              <w:t>словами они сочетаются 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самостоятельно строю</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предложения с ними,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понимаю грамматические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правила, могу их</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применить; самостоятельно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исправляю допущенные ошибки.</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 xml:space="preserve">Рассказал всё, что было нужно </w:t>
            </w:r>
            <w:r w:rsidRPr="00F127FA">
              <w:rPr>
                <w:rFonts w:ascii="Times New Roman" w:eastAsia="Calibri" w:hAnsi="Times New Roman" w:cs="Times New Roman"/>
                <w:sz w:val="24"/>
                <w:szCs w:val="24"/>
                <w:lang w:eastAsia="en-US"/>
              </w:rPr>
              <w:lastRenderedPageBreak/>
              <w:t>согласно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предложенному плану.</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употребил новые слова, не допустил ошибок на изученные правила.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Объем высказывания – 4-6коротких (простых)предложений.</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Начал диалог, поддержал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его и закончил. Слова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произнёс правильно;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допустил 1 ошибку. Объем высказывания – 3-4 реплики с каждой стороны.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lastRenderedPageBreak/>
              <w:t>Общий смысл,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bCs/>
                <w:sz w:val="24"/>
                <w:szCs w:val="24"/>
                <w:lang w:eastAsia="en-US"/>
              </w:rPr>
            </w:pPr>
            <w:r w:rsidRPr="00F127FA">
              <w:rPr>
                <w:rFonts w:ascii="Times New Roman" w:eastAsia="Calibri" w:hAnsi="Times New Roman" w:cs="Times New Roman"/>
                <w:bCs/>
                <w:sz w:val="24"/>
                <w:szCs w:val="24"/>
                <w:lang w:eastAsia="en-US"/>
              </w:rPr>
              <w:t>поисковое/изучающее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выбрал правильный ответ</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самостоятельно, правильно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определяю предложение или</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словосочетание, выражающее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главную мысль в тексте,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определяю «важные» слова.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Правильно объясняю свой выбор.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Знаю и соблюдаю правила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lastRenderedPageBreak/>
              <w:t>оформления письма</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(открытки) на английском</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языке. Написал письмо до конца. Логично выстроил</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высказывание. Допустил не</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больше 1лексико-</w:t>
            </w:r>
          </w:p>
          <w:p w:rsidR="004B5413" w:rsidRPr="00F127FA" w:rsidRDefault="004B5413" w:rsidP="00225070">
            <w:pPr>
              <w:autoSpaceDE w:val="0"/>
              <w:autoSpaceDN w:val="0"/>
              <w:adjustRightInd w:val="0"/>
              <w:spacing w:after="0" w:line="240" w:lineRule="auto"/>
              <w:ind w:left="-94" w:right="-108"/>
              <w:rPr>
                <w:rFonts w:ascii="Times New Roman" w:eastAsia="Calibri" w:hAnsi="Times New Roman" w:cs="Times New Roman"/>
                <w:sz w:val="24"/>
                <w:szCs w:val="24"/>
                <w:lang w:eastAsia="en-US"/>
              </w:rPr>
            </w:pPr>
            <w:r w:rsidRPr="00F127FA">
              <w:rPr>
                <w:rFonts w:ascii="Times New Roman" w:eastAsia="Calibri" w:hAnsi="Times New Roman" w:cs="Times New Roman"/>
                <w:sz w:val="24"/>
                <w:szCs w:val="24"/>
                <w:lang w:eastAsia="en-US"/>
              </w:rPr>
              <w:t>грамматической и 2орфографи</w:t>
            </w:r>
            <w:r>
              <w:rPr>
                <w:rFonts w:ascii="Times New Roman" w:eastAsia="Calibri" w:hAnsi="Times New Roman" w:cs="Times New Roman"/>
                <w:sz w:val="24"/>
                <w:szCs w:val="24"/>
                <w:lang w:eastAsia="en-US"/>
              </w:rPr>
              <w:t>-</w:t>
            </w:r>
            <w:r w:rsidRPr="00F127FA">
              <w:rPr>
                <w:rFonts w:ascii="Times New Roman" w:eastAsia="Calibri" w:hAnsi="Times New Roman" w:cs="Times New Roman"/>
                <w:sz w:val="24"/>
                <w:szCs w:val="24"/>
                <w:lang w:eastAsia="en-US"/>
              </w:rPr>
              <w:t>ческих или пунктуационных ошибок</w:t>
            </w:r>
          </w:p>
        </w:tc>
      </w:tr>
    </w:tbl>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lastRenderedPageBreak/>
        <w:t>2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A41B8">
      <w:pPr>
        <w:pStyle w:val="a7"/>
        <w:widowControl/>
        <w:numPr>
          <w:ilvl w:val="0"/>
          <w:numId w:val="91"/>
        </w:numPr>
        <w:autoSpaceDE/>
        <w:autoSpaceDN/>
        <w:adjustRightInd/>
      </w:pPr>
      <w:r w:rsidRPr="00F127FA">
        <w:rPr>
          <w:lang w:val="ru-RU"/>
        </w:rPr>
        <w:t xml:space="preserve">Послушай репортаж с фермы мистера Джона. </w:t>
      </w:r>
      <w:r w:rsidRPr="00F127FA">
        <w:t>Заполни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388"/>
        <w:gridCol w:w="2202"/>
        <w:gridCol w:w="2061"/>
      </w:tblGrid>
      <w:tr w:rsidR="00F127FA" w:rsidRPr="00F127FA" w:rsidTr="00687621">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курица</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t>поросенок</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кролик</w:t>
            </w:r>
          </w:p>
        </w:tc>
        <w:tc>
          <w:tcPr>
            <w:tcW w:w="206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rPr>
                <w:noProof/>
              </w:rPr>
              <w:t>лиса</w:t>
            </w:r>
          </w:p>
        </w:tc>
      </w:tr>
      <w:tr w:rsidR="00F127FA" w:rsidRPr="00F127FA" w:rsidTr="00687621">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7"/>
              <w:spacing w:before="120"/>
              <w:ind w:left="0"/>
            </w:pPr>
            <w:r w:rsidRPr="00F127FA">
              <w:t>10</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7"/>
              <w:spacing w:before="120"/>
              <w:ind w:left="0"/>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2.Расставь и запиши буквы в алфавитном порядке.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ZKASOWC</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Запиши буквы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BDFGIMHLQRTY</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Выпиши гласные буквы</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x a z o b y q u g r e h i</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5. </w:t>
      </w:r>
      <w:r w:rsidRPr="00F127FA">
        <w:rPr>
          <w:rFonts w:ascii="Times New Roman" w:hAnsi="Times New Roman" w:cs="Times New Roman"/>
          <w:sz w:val="24"/>
          <w:szCs w:val="24"/>
        </w:rPr>
        <w:t>Выпишилишнююбукву</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K b z r h q t y g x c</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Составьсловоизбукв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igp</w:t>
      </w:r>
      <w:r w:rsidRPr="00F127FA">
        <w:rPr>
          <w:rFonts w:ascii="Times New Roman" w:hAnsi="Times New Roman" w:cs="Times New Roman"/>
          <w:sz w:val="24"/>
          <w:szCs w:val="24"/>
        </w:rPr>
        <w:t xml:space="preserve"> 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lang w:val="en-US"/>
        </w:rPr>
        <w:t>kile</w:t>
      </w:r>
      <w:r w:rsidRPr="00F127FA">
        <w:rPr>
          <w:rFonts w:ascii="Times New Roman" w:hAnsi="Times New Roman" w:cs="Times New Roman"/>
          <w:sz w:val="24"/>
          <w:szCs w:val="24"/>
        </w:rPr>
        <w:t xml:space="preserve">  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28 – 31 баллов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21 – 27 баллов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15 – 20 баллов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14 и менее - «2» </w:t>
      </w:r>
    </w:p>
    <w:p w:rsidR="00F127FA" w:rsidRPr="00F127FA" w:rsidRDefault="00F127FA" w:rsidP="00225070">
      <w:pPr>
        <w:tabs>
          <w:tab w:val="left" w:pos="2913"/>
        </w:tabs>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 1. Сколько им лет? Послушай и напиши.</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1.  Lucy    ___9____         2.Martin   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3. Susan   ________4.Robert   ______     </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5. Polly    _________6.Steven   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w:t>
      </w:r>
      <w:r w:rsidRPr="000248F5">
        <w:rPr>
          <w:rFonts w:ascii="Times New Roman" w:hAnsi="Times New Roman" w:cs="Times New Roman"/>
          <w:sz w:val="24"/>
          <w:szCs w:val="24"/>
        </w:rPr>
        <w:t xml:space="preserve"> 2. </w:t>
      </w:r>
      <w:r w:rsidRPr="00F127FA">
        <w:rPr>
          <w:rFonts w:ascii="Times New Roman" w:hAnsi="Times New Roman" w:cs="Times New Roman"/>
          <w:sz w:val="24"/>
          <w:szCs w:val="24"/>
        </w:rPr>
        <w:t>Как их зовут? Прочитай текст и напиши, как зовут</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Mother_________________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Father 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lastRenderedPageBreak/>
        <w:t>Sister __________________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Brother _________________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Dog 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1"/>
      </w:tblGrid>
      <w:tr w:rsidR="00F127FA" w:rsidRPr="00F127FA" w:rsidTr="00687621">
        <w:tc>
          <w:tcPr>
            <w:tcW w:w="9571" w:type="dxa"/>
            <w:tcBorders>
              <w:top w:val="nil"/>
              <w:left w:val="nil"/>
              <w:bottom w:val="nil"/>
              <w:right w:val="nil"/>
            </w:tcBorders>
            <w:shd w:val="clear" w:color="auto" w:fill="auto"/>
            <w:hideMark/>
          </w:tcPr>
          <w:p w:rsidR="00F127FA" w:rsidRPr="00F127FA" w:rsidRDefault="00F127FA" w:rsidP="00225070">
            <w:pPr>
              <w:spacing w:after="0" w:line="240" w:lineRule="auto"/>
              <w:jc w:val="both"/>
              <w:rPr>
                <w:rFonts w:ascii="Times New Roman" w:eastAsia="Calibri" w:hAnsi="Times New Roman" w:cs="Times New Roman"/>
                <w:sz w:val="24"/>
                <w:szCs w:val="24"/>
                <w:lang w:eastAsia="en-US"/>
              </w:rPr>
            </w:pPr>
            <w:r w:rsidRPr="00F127FA">
              <w:rPr>
                <w:rFonts w:ascii="Times New Roman" w:hAnsi="Times New Roman" w:cs="Times New Roman"/>
                <w:sz w:val="24"/>
                <w:szCs w:val="24"/>
                <w:lang w:val="en-US" w:eastAsia="en-US"/>
              </w:rPr>
              <w:t>Hello. My name is Lucy. This is my family. This is my mother. Her name is Susan. This is my father. His name is Peter. This is my sister. Her name is Sarah. And this is my brother. His name is Robert. My grandmother’s name is Mary and my grandfather’s name is Edward. AndthisisDylan</w:t>
            </w:r>
            <w:r w:rsidRPr="00F127FA">
              <w:rPr>
                <w:rFonts w:ascii="Times New Roman" w:hAnsi="Times New Roman" w:cs="Times New Roman"/>
                <w:sz w:val="24"/>
                <w:szCs w:val="24"/>
                <w:lang w:eastAsia="en-US"/>
              </w:rPr>
              <w:t xml:space="preserve">. </w:t>
            </w:r>
            <w:r w:rsidRPr="00F127FA">
              <w:rPr>
                <w:rFonts w:ascii="Times New Roman" w:hAnsi="Times New Roman" w:cs="Times New Roman"/>
                <w:sz w:val="24"/>
                <w:szCs w:val="24"/>
                <w:lang w:val="en-US" w:eastAsia="en-US"/>
              </w:rPr>
              <w:t>Heismydog</w:t>
            </w:r>
            <w:r w:rsidRPr="00F127FA">
              <w:rPr>
                <w:rFonts w:ascii="Times New Roman" w:hAnsi="Times New Roman" w:cs="Times New Roman"/>
                <w:sz w:val="24"/>
                <w:szCs w:val="24"/>
                <w:lang w:eastAsia="en-US"/>
              </w:rPr>
              <w:t>.</w:t>
            </w:r>
          </w:p>
        </w:tc>
      </w:tr>
    </w:tbl>
    <w:p w:rsidR="00F127FA" w:rsidRPr="00F127FA" w:rsidRDefault="00F127FA" w:rsidP="00225070">
      <w:pPr>
        <w:spacing w:after="0" w:line="240" w:lineRule="auto"/>
        <w:jc w:val="both"/>
        <w:rPr>
          <w:rFonts w:ascii="Times New Roman" w:eastAsia="Calibri" w:hAnsi="Times New Roman" w:cs="Times New Roman"/>
          <w:sz w:val="24"/>
          <w:szCs w:val="24"/>
        </w:rPr>
      </w:pPr>
      <w:r w:rsidRPr="00F127FA">
        <w:rPr>
          <w:rFonts w:ascii="Times New Roman" w:hAnsi="Times New Roman" w:cs="Times New Roman"/>
          <w:sz w:val="24"/>
          <w:szCs w:val="24"/>
        </w:rPr>
        <w:t>Задание 3. Напиши буквы, которые в алфавите читаются так:</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 bi:]   </w:t>
      </w:r>
      <w:r w:rsidRPr="00F127FA">
        <w:rPr>
          <w:rFonts w:ascii="Times New Roman" w:hAnsi="Times New Roman" w:cs="Times New Roman"/>
          <w:sz w:val="24"/>
          <w:szCs w:val="24"/>
          <w:u w:val="single"/>
          <w:lang w:val="en-US"/>
        </w:rPr>
        <w:t>____Bb___</w:t>
      </w:r>
      <w:r w:rsidRPr="00F127FA">
        <w:rPr>
          <w:rFonts w:ascii="Times New Roman" w:hAnsi="Times New Roman" w:cs="Times New Roman"/>
          <w:sz w:val="24"/>
          <w:szCs w:val="24"/>
          <w:lang w:val="en-US"/>
        </w:rPr>
        <w:t xml:space="preserve">                       [kei]    _________</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[es]    _________                        [si:]     _________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w:t>
      </w:r>
      <w:r w:rsidRPr="00F127FA">
        <w:rPr>
          <w:rFonts w:ascii="Times New Roman" w:hAnsi="Times New Roman" w:cs="Times New Roman"/>
          <w:sz w:val="24"/>
          <w:szCs w:val="24"/>
          <w:lang w:val="en-US"/>
        </w:rPr>
        <w:t>ai</w:t>
      </w:r>
      <w:r w:rsidRPr="00F127FA">
        <w:rPr>
          <w:rFonts w:ascii="Times New Roman" w:hAnsi="Times New Roman" w:cs="Times New Roman"/>
          <w:sz w:val="24"/>
          <w:szCs w:val="24"/>
        </w:rPr>
        <w:t>]   __________                        [</w:t>
      </w:r>
      <w:r w:rsidRPr="00F127FA">
        <w:rPr>
          <w:rFonts w:ascii="Times New Roman" w:hAnsi="Times New Roman" w:cs="Times New Roman"/>
          <w:sz w:val="24"/>
          <w:szCs w:val="24"/>
          <w:lang w:val="en-US"/>
        </w:rPr>
        <w:t>i</w:t>
      </w:r>
      <w:r w:rsidRPr="00F127FA">
        <w:rPr>
          <w:rFonts w:ascii="Times New Roman" w:hAnsi="Times New Roman" w:cs="Times New Roman"/>
          <w:sz w:val="24"/>
          <w:szCs w:val="24"/>
        </w:rPr>
        <w:t>:]      _________</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Задание 4. Обозначь буквой F слова, которые  относятся к группе Family, а буквой А слова, которые относятся к группе Animal</w:t>
      </w:r>
      <w:r w:rsidRPr="00F127FA">
        <w:rPr>
          <w:rFonts w:ascii="Times New Roman" w:hAnsi="Times New Roman" w:cs="Times New Roman"/>
          <w:sz w:val="24"/>
          <w:szCs w:val="24"/>
          <w:lang w:val="en-US"/>
        </w:rPr>
        <w:t>s</w:t>
      </w:r>
      <w:r w:rsidRPr="00F127FA">
        <w:rPr>
          <w:rFonts w:ascii="Times New Roman" w:hAnsi="Times New Roman" w:cs="Times New Roman"/>
          <w:sz w:val="24"/>
          <w:szCs w:val="24"/>
        </w:rPr>
        <w:t>. В списке слов есть лишние слова!</w:t>
      </w:r>
    </w:p>
    <w:p w:rsidR="00F127FA" w:rsidRPr="00F127FA" w:rsidRDefault="00F127FA" w:rsidP="00225070">
      <w:pPr>
        <w:spacing w:after="0" w:line="240" w:lineRule="auto"/>
        <w:jc w:val="center"/>
        <w:rPr>
          <w:rFonts w:ascii="Times New Roman" w:hAnsi="Times New Roman" w:cs="Times New Roman"/>
          <w:sz w:val="24"/>
          <w:szCs w:val="24"/>
          <w:lang w:val="en-US"/>
        </w:rPr>
      </w:pPr>
      <w:r w:rsidRPr="00F127FA">
        <w:rPr>
          <w:rFonts w:ascii="Times New Roman" w:hAnsi="Times New Roman" w:cs="Times New Roman"/>
          <w:sz w:val="24"/>
          <w:szCs w:val="24"/>
          <w:lang w:val="en-US"/>
        </w:rPr>
        <w:t>Family – F                                 Animals – A</w:t>
      </w:r>
    </w:p>
    <w:p w:rsidR="00F127FA" w:rsidRPr="00F127FA" w:rsidRDefault="00F127FA" w:rsidP="002A41B8">
      <w:pPr>
        <w:pStyle w:val="a7"/>
        <w:widowControl/>
        <w:numPr>
          <w:ilvl w:val="0"/>
          <w:numId w:val="92"/>
        </w:numPr>
        <w:autoSpaceDE/>
        <w:autoSpaceDN/>
        <w:adjustRightInd/>
        <w:jc w:val="both"/>
      </w:pPr>
      <w:r w:rsidRPr="00F127FA">
        <w:rPr>
          <w:u w:val="single"/>
        </w:rPr>
        <w:t>____A___</w:t>
      </w:r>
      <w:r w:rsidRPr="00F127FA">
        <w:t xml:space="preserve">      mouse</w:t>
      </w:r>
    </w:p>
    <w:p w:rsidR="00F127FA" w:rsidRPr="00F127FA" w:rsidRDefault="00F127FA" w:rsidP="002A41B8">
      <w:pPr>
        <w:pStyle w:val="a7"/>
        <w:widowControl/>
        <w:numPr>
          <w:ilvl w:val="0"/>
          <w:numId w:val="92"/>
        </w:numPr>
        <w:autoSpaceDE/>
        <w:autoSpaceDN/>
        <w:adjustRightInd/>
        <w:jc w:val="both"/>
      </w:pPr>
      <w:r w:rsidRPr="00F127FA">
        <w:t>________      father</w:t>
      </w:r>
    </w:p>
    <w:p w:rsidR="00F127FA" w:rsidRPr="00F127FA" w:rsidRDefault="00F127FA" w:rsidP="002A41B8">
      <w:pPr>
        <w:pStyle w:val="a7"/>
        <w:widowControl/>
        <w:numPr>
          <w:ilvl w:val="0"/>
          <w:numId w:val="92"/>
        </w:numPr>
        <w:autoSpaceDE/>
        <w:autoSpaceDN/>
        <w:adjustRightInd/>
        <w:jc w:val="both"/>
      </w:pPr>
      <w:r w:rsidRPr="00F127FA">
        <w:t>________      cheese</w:t>
      </w:r>
    </w:p>
    <w:p w:rsidR="00F127FA" w:rsidRPr="00F127FA" w:rsidRDefault="00F127FA" w:rsidP="002A41B8">
      <w:pPr>
        <w:pStyle w:val="a7"/>
        <w:widowControl/>
        <w:numPr>
          <w:ilvl w:val="0"/>
          <w:numId w:val="92"/>
        </w:numPr>
        <w:autoSpaceDE/>
        <w:autoSpaceDN/>
        <w:adjustRightInd/>
        <w:jc w:val="both"/>
      </w:pPr>
      <w:r w:rsidRPr="00F127FA">
        <w:t>________      black</w:t>
      </w:r>
    </w:p>
    <w:p w:rsidR="00F127FA" w:rsidRPr="00F127FA" w:rsidRDefault="00F127FA" w:rsidP="002A41B8">
      <w:pPr>
        <w:pStyle w:val="a7"/>
        <w:widowControl/>
        <w:numPr>
          <w:ilvl w:val="0"/>
          <w:numId w:val="92"/>
        </w:numPr>
        <w:autoSpaceDE/>
        <w:autoSpaceDN/>
        <w:adjustRightInd/>
        <w:jc w:val="both"/>
      </w:pPr>
      <w:r w:rsidRPr="00F127FA">
        <w:t>________    sister</w:t>
      </w:r>
    </w:p>
    <w:p w:rsidR="00F127FA" w:rsidRPr="00F127FA" w:rsidRDefault="00F127FA" w:rsidP="002A41B8">
      <w:pPr>
        <w:pStyle w:val="a7"/>
        <w:widowControl/>
        <w:numPr>
          <w:ilvl w:val="0"/>
          <w:numId w:val="92"/>
        </w:numPr>
        <w:autoSpaceDE/>
        <w:autoSpaceDN/>
        <w:adjustRightInd/>
        <w:jc w:val="both"/>
      </w:pPr>
      <w:r w:rsidRPr="00F127FA">
        <w:t>________    cat</w:t>
      </w:r>
    </w:p>
    <w:p w:rsidR="00F127FA" w:rsidRPr="00F127FA" w:rsidRDefault="00F127FA" w:rsidP="002A41B8">
      <w:pPr>
        <w:pStyle w:val="a7"/>
        <w:widowControl/>
        <w:numPr>
          <w:ilvl w:val="0"/>
          <w:numId w:val="92"/>
        </w:numPr>
        <w:autoSpaceDE/>
        <w:autoSpaceDN/>
        <w:adjustRightInd/>
        <w:jc w:val="both"/>
      </w:pPr>
      <w:r w:rsidRPr="00F127FA">
        <w:t>________    fox</w:t>
      </w:r>
    </w:p>
    <w:p w:rsidR="00F127FA" w:rsidRPr="00F127FA" w:rsidRDefault="00F127FA" w:rsidP="002A41B8">
      <w:pPr>
        <w:pStyle w:val="a7"/>
        <w:widowControl/>
        <w:numPr>
          <w:ilvl w:val="0"/>
          <w:numId w:val="92"/>
        </w:numPr>
        <w:autoSpaceDE/>
        <w:autoSpaceDN/>
        <w:adjustRightInd/>
        <w:jc w:val="both"/>
      </w:pPr>
      <w:r w:rsidRPr="00F127FA">
        <w:t>________    grandmother</w:t>
      </w:r>
    </w:p>
    <w:p w:rsidR="00F127FA" w:rsidRPr="00F127FA" w:rsidRDefault="00F127FA" w:rsidP="002A41B8">
      <w:pPr>
        <w:pStyle w:val="a7"/>
        <w:widowControl/>
        <w:numPr>
          <w:ilvl w:val="0"/>
          <w:numId w:val="92"/>
        </w:numPr>
        <w:autoSpaceDE/>
        <w:autoSpaceDN/>
        <w:adjustRightInd/>
        <w:jc w:val="both"/>
      </w:pPr>
      <w:r w:rsidRPr="00F127FA">
        <w:t>________    apple</w:t>
      </w:r>
    </w:p>
    <w:p w:rsidR="00F127FA" w:rsidRPr="00F127FA" w:rsidRDefault="00F127FA" w:rsidP="002A41B8">
      <w:pPr>
        <w:pStyle w:val="a7"/>
        <w:widowControl/>
        <w:numPr>
          <w:ilvl w:val="0"/>
          <w:numId w:val="92"/>
        </w:numPr>
        <w:autoSpaceDE/>
        <w:autoSpaceDN/>
        <w:adjustRightInd/>
        <w:jc w:val="both"/>
      </w:pPr>
      <w:r w:rsidRPr="00F127FA">
        <w:t>________    pig</w:t>
      </w:r>
    </w:p>
    <w:p w:rsidR="00F127FA" w:rsidRPr="00F127FA" w:rsidRDefault="00F127FA" w:rsidP="002A41B8">
      <w:pPr>
        <w:pStyle w:val="a7"/>
        <w:widowControl/>
        <w:numPr>
          <w:ilvl w:val="0"/>
          <w:numId w:val="92"/>
        </w:numPr>
        <w:autoSpaceDE/>
        <w:autoSpaceDN/>
        <w:adjustRightInd/>
        <w:jc w:val="both"/>
      </w:pPr>
      <w:r w:rsidRPr="00F127FA">
        <w:t>________   brother</w:t>
      </w:r>
    </w:p>
    <w:p w:rsidR="00F127FA" w:rsidRPr="00F127FA" w:rsidRDefault="00F127FA" w:rsidP="002A41B8">
      <w:pPr>
        <w:pStyle w:val="a7"/>
        <w:widowControl/>
        <w:numPr>
          <w:ilvl w:val="0"/>
          <w:numId w:val="92"/>
        </w:numPr>
        <w:autoSpaceDE/>
        <w:autoSpaceDN/>
        <w:adjustRightInd/>
        <w:jc w:val="both"/>
      </w:pPr>
      <w:r w:rsidRPr="00F127FA">
        <w:t>________   six</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lang w:val="en-US"/>
        </w:rPr>
        <w:t>Задание</w:t>
      </w:r>
      <w:r w:rsidRPr="00F127FA">
        <w:rPr>
          <w:rFonts w:ascii="Times New Roman" w:hAnsi="Times New Roman" w:cs="Times New Roman"/>
          <w:sz w:val="24"/>
          <w:szCs w:val="24"/>
        </w:rPr>
        <w:t xml:space="preserve"> 5. Раскрась.</w:t>
      </w:r>
    </w:p>
    <w:tbl>
      <w:tblPr>
        <w:tblW w:w="0" w:type="auto"/>
        <w:tblLook w:val="04A0" w:firstRow="1" w:lastRow="0" w:firstColumn="1" w:lastColumn="0" w:noHBand="0" w:noVBand="1"/>
      </w:tblPr>
      <w:tblGrid>
        <w:gridCol w:w="9571"/>
      </w:tblGrid>
      <w:tr w:rsidR="00F127FA" w:rsidRPr="00F127FA" w:rsidTr="00687621">
        <w:tc>
          <w:tcPr>
            <w:tcW w:w="9571" w:type="dxa"/>
            <w:shd w:val="clear" w:color="auto" w:fill="auto"/>
            <w:hideMark/>
          </w:tcPr>
          <w:p w:rsidR="00F127FA" w:rsidRPr="00F127FA" w:rsidRDefault="00F127FA" w:rsidP="00225070">
            <w:pPr>
              <w:spacing w:after="0" w:line="240" w:lineRule="auto"/>
              <w:jc w:val="center"/>
              <w:rPr>
                <w:rFonts w:ascii="Times New Roman" w:eastAsia="Calibri" w:hAnsi="Times New Roman" w:cs="Times New Roman"/>
                <w:sz w:val="24"/>
                <w:szCs w:val="24"/>
                <w:lang w:eastAsia="en-US"/>
              </w:rPr>
            </w:pPr>
            <w:r w:rsidRPr="00F127FA">
              <w:rPr>
                <w:rFonts w:ascii="Times New Roman" w:hAnsi="Times New Roman" w:cs="Times New Roman"/>
                <w:noProof/>
                <w:sz w:val="24"/>
                <w:szCs w:val="24"/>
              </w:rPr>
              <w:drawing>
                <wp:inline distT="0" distB="0" distL="0" distR="0" wp14:anchorId="6D65E8F6" wp14:editId="79A72737">
                  <wp:extent cx="5924550" cy="1323975"/>
                  <wp:effectExtent l="1905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a:lum contrast="10000"/>
                          </a:blip>
                          <a:srcRect/>
                          <a:stretch>
                            <a:fillRect/>
                          </a:stretch>
                        </pic:blipFill>
                        <pic:spPr bwMode="auto">
                          <a:xfrm>
                            <a:off x="0" y="0"/>
                            <a:ext cx="5924550" cy="1323975"/>
                          </a:xfrm>
                          <a:prstGeom prst="rect">
                            <a:avLst/>
                          </a:prstGeom>
                          <a:noFill/>
                          <a:ln w="9525">
                            <a:noFill/>
                            <a:miter lim="800000"/>
                            <a:headEnd/>
                            <a:tailEnd/>
                          </a:ln>
                        </pic:spPr>
                      </pic:pic>
                    </a:graphicData>
                  </a:graphic>
                </wp:inline>
              </w:drawing>
            </w:r>
          </w:p>
        </w:tc>
      </w:tr>
    </w:tbl>
    <w:p w:rsidR="00F127FA" w:rsidRPr="00F127FA" w:rsidRDefault="00F127FA" w:rsidP="00225070">
      <w:pPr>
        <w:spacing w:after="0" w:line="240" w:lineRule="auto"/>
        <w:jc w:val="both"/>
        <w:rPr>
          <w:rFonts w:ascii="Times New Roman" w:eastAsia="Calibri"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Максимальное количество баллов - 28</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28 – 25 баллов - «5»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24 – 19 баллов -  «4»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18 – 13 баллов - «3»  </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 xml:space="preserve">12 и менее - «2»  </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4</w:t>
      </w:r>
      <w:r w:rsidR="004B5413">
        <w:rPr>
          <w:b/>
          <w:color w:val="000000"/>
        </w:rPr>
        <w:t xml:space="preserve"> </w:t>
      </w:r>
      <w:r w:rsidRPr="00F127FA">
        <w:rPr>
          <w:b/>
          <w:color w:val="000000"/>
        </w:rPr>
        <w:t>класс</w:t>
      </w:r>
      <w:r w:rsidR="004B5413">
        <w:rPr>
          <w:b/>
          <w:color w:val="000000"/>
        </w:rPr>
        <w:t xml:space="preserve"> (1-ого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pStyle w:val="afffd"/>
      </w:pPr>
      <w:r w:rsidRPr="00F127FA">
        <w:t>Аудирование</w:t>
      </w:r>
    </w:p>
    <w:p w:rsidR="00F127FA" w:rsidRPr="00F127FA" w:rsidRDefault="00F127FA" w:rsidP="002A41B8">
      <w:pPr>
        <w:pStyle w:val="afffd"/>
        <w:numPr>
          <w:ilvl w:val="0"/>
          <w:numId w:val="93"/>
        </w:numPr>
        <w:tabs>
          <w:tab w:val="left" w:pos="284"/>
        </w:tabs>
        <w:ind w:left="0" w:firstLine="0"/>
      </w:pPr>
      <w:r w:rsidRPr="00F127FA">
        <w:t>Послушайте, о чем говорят дети и их родители. Отметьте галочкой соответствующую графу таблицы.</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143"/>
        <w:gridCol w:w="2144"/>
        <w:gridCol w:w="2144"/>
      </w:tblGrid>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разрешение</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совет</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обязанность</w:t>
            </w: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lastRenderedPageBreak/>
              <w:t>1</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2</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3</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284"/>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4</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r w:rsidR="00F127FA" w:rsidRPr="00F127FA" w:rsidTr="00687621">
        <w:trPr>
          <w:trHeight w:val="303"/>
        </w:trPr>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5</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pPr>
          </w:p>
        </w:tc>
      </w:tr>
    </w:tbl>
    <w:p w:rsidR="00F127FA" w:rsidRPr="00F127FA" w:rsidRDefault="00F127FA" w:rsidP="00225070">
      <w:pPr>
        <w:pStyle w:val="afffd"/>
      </w:pPr>
      <w:r w:rsidRPr="00F127FA">
        <w:t>Чтение</w:t>
      </w:r>
    </w:p>
    <w:p w:rsidR="00F127FA" w:rsidRPr="00F127FA" w:rsidRDefault="00F127FA" w:rsidP="00225070">
      <w:pPr>
        <w:pStyle w:val="afffd"/>
      </w:pPr>
      <w:r w:rsidRPr="00F127FA">
        <w:rPr>
          <w:lang w:val="en-US"/>
        </w:rPr>
        <w:t>II</w:t>
      </w:r>
      <w:r w:rsidRPr="00F127FA">
        <w:t>. Прочитай  тексты и соотнеси их с заголовками; один заголовок лишний.</w:t>
      </w:r>
    </w:p>
    <w:p w:rsidR="00F127FA" w:rsidRPr="00F127FA" w:rsidRDefault="00F127FA" w:rsidP="00225070">
      <w:pPr>
        <w:pStyle w:val="afffd"/>
        <w:rPr>
          <w:lang w:val="en-US"/>
        </w:rPr>
      </w:pPr>
      <w:r w:rsidRPr="00F127FA">
        <w:rPr>
          <w:lang w:val="en-US"/>
        </w:rPr>
        <w:t>a. My doll</w:t>
      </w:r>
      <w:r w:rsidRPr="00F127FA">
        <w:rPr>
          <w:lang w:val="en-US"/>
        </w:rPr>
        <w:tab/>
      </w:r>
      <w:r w:rsidRPr="00F127FA">
        <w:rPr>
          <w:lang w:val="en-US"/>
        </w:rPr>
        <w:tab/>
      </w:r>
      <w:r w:rsidRPr="00F127FA">
        <w:rPr>
          <w:lang w:val="en-US"/>
        </w:rPr>
        <w:tab/>
      </w:r>
      <w:r w:rsidRPr="00F127FA">
        <w:rPr>
          <w:lang w:val="en-US"/>
        </w:rPr>
        <w:tab/>
      </w:r>
    </w:p>
    <w:p w:rsidR="00F127FA" w:rsidRPr="00F127FA" w:rsidRDefault="00F127FA" w:rsidP="00225070">
      <w:pPr>
        <w:pStyle w:val="afffd"/>
        <w:rPr>
          <w:lang w:val="en-US"/>
        </w:rPr>
      </w:pPr>
      <w:r w:rsidRPr="00F127FA">
        <w:rPr>
          <w:lang w:val="en-US"/>
        </w:rPr>
        <w:t>b. My parrot can talk.</w:t>
      </w:r>
      <w:r w:rsidRPr="00F127FA">
        <w:rPr>
          <w:lang w:val="en-US"/>
        </w:rPr>
        <w:tab/>
      </w:r>
      <w:r w:rsidRPr="00F127FA">
        <w:rPr>
          <w:lang w:val="en-US"/>
        </w:rPr>
        <w:tab/>
      </w:r>
    </w:p>
    <w:p w:rsidR="00F127FA" w:rsidRPr="00F127FA" w:rsidRDefault="00F127FA" w:rsidP="00225070">
      <w:pPr>
        <w:pStyle w:val="afffd"/>
        <w:rPr>
          <w:lang w:val="en-US"/>
        </w:rPr>
      </w:pPr>
      <w:r w:rsidRPr="00F127FA">
        <w:rPr>
          <w:lang w:val="en-US"/>
        </w:rPr>
        <w:t>c. Children and their pets.</w:t>
      </w:r>
    </w:p>
    <w:p w:rsidR="00F127FA" w:rsidRPr="00F127FA" w:rsidRDefault="00F127FA" w:rsidP="00225070">
      <w:pPr>
        <w:pStyle w:val="afffd"/>
        <w:rPr>
          <w:lang w:val="en-US"/>
        </w:rPr>
      </w:pPr>
      <w:r w:rsidRPr="00F127FA">
        <w:rPr>
          <w:lang w:val="en-US"/>
        </w:rPr>
        <w:t>d. A dog and a strange (</w:t>
      </w:r>
      <w:r w:rsidRPr="00F127FA">
        <w:t>странный</w:t>
      </w:r>
      <w:r w:rsidRPr="00F127FA">
        <w:rPr>
          <w:lang w:val="en-US"/>
        </w:rPr>
        <w:t>) umbrella.</w:t>
      </w:r>
    </w:p>
    <w:p w:rsidR="00F127FA" w:rsidRPr="00F127FA" w:rsidRDefault="00F127FA" w:rsidP="00225070">
      <w:pPr>
        <w:pStyle w:val="afffd"/>
        <w:rPr>
          <w:lang w:val="en-US"/>
        </w:rPr>
      </w:pPr>
      <w:r w:rsidRPr="00F127FA">
        <w:rPr>
          <w:lang w:val="en-US"/>
        </w:rPr>
        <w:t>e. Father and son went to the zoo.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9046"/>
      </w:tblGrid>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1.</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I've got a pet; it's a bird - a parrot. His name is Chatterbox. He’s green blue and yellow. He is a big and funny nice bird. I teach him to talk. Now Chatterbox can say: "Hi!" and "Let's play!"</w:t>
            </w:r>
          </w:p>
        </w:tc>
      </w:tr>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 xml:space="preserve">2. </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Last week Mr. Smith and his son Ted went to the zoo. They saw many animals there: tigers and lions, monkeys and giraffes, foxes and bears. They saw many birds there, too.</w:t>
            </w:r>
          </w:p>
        </w:tc>
      </w:tr>
      <w:tr w:rsidR="00F127FA" w:rsidRPr="006F4448"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 xml:space="preserve">3. </w:t>
            </w:r>
          </w:p>
        </w:tc>
        <w:tc>
          <w:tcPr>
            <w:tcW w:w="9046"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r w:rsidRPr="00F127FA">
              <w:rPr>
                <w:lang w:val="en-US"/>
              </w:rPr>
              <w:t>This is my doll. her name is Polly. She's got big blue eyes, little ears, a small nose and mouth. My doll is very pretty. I like to play with it. She's got beautiful clothes: dresses, blouses, jeans, skirts and shoes.</w:t>
            </w:r>
          </w:p>
        </w:tc>
      </w:tr>
      <w:tr w:rsidR="00F127FA" w:rsidRPr="00F127FA" w:rsidTr="00687621">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 xml:space="preserve">4. </w:t>
            </w:r>
          </w:p>
        </w:tc>
        <w:tc>
          <w:tcPr>
            <w:tcW w:w="9046"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Pif is a funny little dog. One day Pif wants to go for a walk. He puts on his blue jeans, a grey sweater, brown boots, a red cap and goes for a walk. But it's rainy and Pif doesn't have an umbrella. Pif sees a tree. He takes the tree like (</w:t>
            </w:r>
            <w:r w:rsidRPr="00F127FA">
              <w:t>как</w:t>
            </w:r>
            <w:r w:rsidRPr="00F127FA">
              <w:rPr>
                <w:lang w:val="en-US"/>
              </w:rPr>
              <w:t>) umbrella and goes home. That's a good idea.</w:t>
            </w:r>
          </w:p>
        </w:tc>
      </w:tr>
    </w:tbl>
    <w:p w:rsidR="00F127FA" w:rsidRPr="00F127FA" w:rsidRDefault="00F127FA" w:rsidP="00225070">
      <w:pPr>
        <w:pStyle w:val="afffd"/>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3"/>
        <w:gridCol w:w="1243"/>
        <w:gridCol w:w="1243"/>
        <w:gridCol w:w="1243"/>
      </w:tblGrid>
      <w:tr w:rsidR="00F127FA" w:rsidRPr="00F127FA" w:rsidTr="00687621">
        <w:trPr>
          <w:trHeight w:val="264"/>
        </w:trPr>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1</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2</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3</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4</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pPr>
            <w:r w:rsidRPr="00F127FA">
              <w:t>лишний</w:t>
            </w:r>
          </w:p>
        </w:tc>
      </w:tr>
      <w:tr w:rsidR="00F127FA" w:rsidRPr="00F127FA" w:rsidTr="00687621">
        <w:trPr>
          <w:trHeight w:val="264"/>
        </w:trPr>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pStyle w:val="afffd"/>
              <w:rPr>
                <w:lang w:val="en-US"/>
              </w:rPr>
            </w:pPr>
          </w:p>
        </w:tc>
      </w:tr>
    </w:tbl>
    <w:p w:rsidR="00F127FA" w:rsidRPr="00F127FA" w:rsidRDefault="00F127FA" w:rsidP="00225070">
      <w:pPr>
        <w:pStyle w:val="afffd"/>
        <w:rPr>
          <w:lang w:val="en-US"/>
        </w:rPr>
      </w:pPr>
      <w:r w:rsidRPr="00F127FA">
        <w:rPr>
          <w:lang w:val="en-US"/>
        </w:rPr>
        <w:t xml:space="preserve">III. </w:t>
      </w:r>
      <w:r w:rsidRPr="00F127FA">
        <w:t>Прочитайтекст</w:t>
      </w:r>
      <w:r w:rsidRPr="00F127FA">
        <w:rPr>
          <w:lang w:val="en-US"/>
        </w:rPr>
        <w:t xml:space="preserve">. </w:t>
      </w:r>
    </w:p>
    <w:p w:rsidR="00F127FA" w:rsidRPr="00F127FA" w:rsidRDefault="00F127FA" w:rsidP="00225070">
      <w:pPr>
        <w:pStyle w:val="Standard"/>
        <w:jc w:val="center"/>
        <w:rPr>
          <w:rFonts w:cs="Times New Roman"/>
          <w:lang w:val="en-US"/>
        </w:rPr>
      </w:pPr>
      <w:r w:rsidRPr="00F127FA">
        <w:rPr>
          <w:rFonts w:cs="Times New Roman"/>
          <w:lang w:val="en-US"/>
        </w:rPr>
        <w:t>William Goes to the Zoo</w:t>
      </w:r>
    </w:p>
    <w:p w:rsidR="00F127FA" w:rsidRPr="00F127FA" w:rsidRDefault="00F127FA" w:rsidP="00225070">
      <w:pPr>
        <w:pStyle w:val="Standard"/>
        <w:ind w:firstLine="567"/>
        <w:jc w:val="both"/>
        <w:rPr>
          <w:rFonts w:cs="Times New Roman"/>
          <w:lang w:val="en-US"/>
        </w:rPr>
      </w:pPr>
      <w:r w:rsidRPr="00F127FA">
        <w:rPr>
          <w:rFonts w:cs="Times New Roman"/>
          <w:lang w:val="en-US"/>
        </w:rPr>
        <w:t>William likes to visit Town Zoo. He would like to go to the Zoo every day. He likes animals very much.It is Sunday . William and his friend Tim don`t go to school. They go to the Zoo.</w:t>
      </w:r>
    </w:p>
    <w:p w:rsidR="00F127FA" w:rsidRPr="00F127FA" w:rsidRDefault="00F127FA" w:rsidP="00225070">
      <w:pPr>
        <w:pStyle w:val="Standard"/>
        <w:ind w:firstLine="567"/>
        <w:jc w:val="both"/>
        <w:rPr>
          <w:rFonts w:cs="Times New Roman"/>
          <w:lang w:val="en-US"/>
        </w:rPr>
      </w:pPr>
      <w:r w:rsidRPr="00F127FA">
        <w:rPr>
          <w:rFonts w:cs="Times New Roman"/>
          <w:lang w:val="en-US"/>
        </w:rPr>
        <w:t xml:space="preserve">  In the Zoo they see a lot of animals. They are bears and foxes, giraffes and crocodiles, kangarooes and elephants. The animals are big and small. They are nice and funny. They can run, jump and swim. Some animals like to eat meat, cabbage, carrots, corn, oranges and apples. Some of them are kind and lazy.</w:t>
      </w:r>
    </w:p>
    <w:p w:rsidR="00F127FA" w:rsidRPr="00F127FA" w:rsidRDefault="00F127FA" w:rsidP="00225070">
      <w:pPr>
        <w:pStyle w:val="Standard"/>
        <w:ind w:firstLine="567"/>
        <w:jc w:val="both"/>
        <w:rPr>
          <w:rFonts w:cs="Times New Roman"/>
        </w:rPr>
      </w:pPr>
      <w:r w:rsidRPr="00F127FA">
        <w:rPr>
          <w:rFonts w:cs="Times New Roman"/>
          <w:lang w:val="en-US"/>
        </w:rPr>
        <w:t xml:space="preserve">  William comes home. He takes his album. He would like to draw the animals in the Zoo. The crocodile is long and green. It has got a strong tail and big angry teeth. The giraffe is big and strong but kind. His neck is long and his ears are funny. The grey elephant is big and kind. It likes to ride boys and girls. William</w:t>
      </w:r>
      <w:r w:rsidRPr="00F127FA">
        <w:rPr>
          <w:rFonts w:cs="Times New Roman"/>
        </w:rPr>
        <w:t>`</w:t>
      </w:r>
      <w:r w:rsidRPr="00F127FA">
        <w:rPr>
          <w:rFonts w:cs="Times New Roman"/>
          <w:lang w:val="en-US"/>
        </w:rPr>
        <w:t>spicturesareverynice</w:t>
      </w:r>
      <w:r w:rsidRPr="00F127FA">
        <w:rPr>
          <w:rFonts w:cs="Times New Roman"/>
        </w:rPr>
        <w:t>.</w:t>
      </w:r>
    </w:p>
    <w:p w:rsidR="00F127FA" w:rsidRPr="00F127FA" w:rsidRDefault="00F127FA" w:rsidP="00225070">
      <w:pPr>
        <w:pStyle w:val="Standard"/>
        <w:ind w:firstLine="567"/>
        <w:jc w:val="both"/>
        <w:rPr>
          <w:rFonts w:cs="Times New Roman"/>
        </w:rPr>
      </w:pPr>
      <w:r w:rsidRPr="00F127FA">
        <w:rPr>
          <w:rFonts w:cs="Times New Roman"/>
        </w:rPr>
        <w:t>Составь предложения. Выбери правильный ответ из предложенных.</w:t>
      </w:r>
    </w:p>
    <w:p w:rsidR="00F127FA" w:rsidRPr="00F127FA" w:rsidRDefault="00F127FA" w:rsidP="00225070">
      <w:pPr>
        <w:pStyle w:val="Standard"/>
        <w:rPr>
          <w:rFonts w:cs="Times New Roman"/>
        </w:rPr>
      </w:pPr>
      <w:r w:rsidRPr="00F127FA">
        <w:rPr>
          <w:rFonts w:cs="Times New Roman"/>
        </w:rPr>
        <w:t>1</w:t>
      </w:r>
      <w:r w:rsidRPr="00F127FA">
        <w:rPr>
          <w:rFonts w:cs="Times New Roman"/>
          <w:lang w:val="en-US"/>
        </w:rPr>
        <w:t>WilliamandTimgo</w:t>
      </w:r>
      <w:r w:rsidRPr="00F127FA">
        <w:rPr>
          <w:rFonts w:cs="Times New Roman"/>
        </w:rPr>
        <w:t>...</w:t>
      </w:r>
    </w:p>
    <w:p w:rsidR="00F127FA" w:rsidRPr="00F127FA" w:rsidRDefault="00F127FA" w:rsidP="00225070">
      <w:pPr>
        <w:pStyle w:val="Standard"/>
        <w:rPr>
          <w:rFonts w:cs="Times New Roman"/>
          <w:lang w:val="en-US"/>
        </w:rPr>
      </w:pPr>
      <w:r w:rsidRPr="00F127FA">
        <w:rPr>
          <w:rFonts w:cs="Times New Roman"/>
          <w:lang w:val="en-US"/>
        </w:rPr>
        <w:t>a to the park     b to the Zoo       c to school</w:t>
      </w:r>
    </w:p>
    <w:p w:rsidR="00F127FA" w:rsidRPr="00F127FA" w:rsidRDefault="00F127FA" w:rsidP="00225070">
      <w:pPr>
        <w:pStyle w:val="Standard"/>
        <w:rPr>
          <w:rFonts w:cs="Times New Roman"/>
          <w:lang w:val="en-US"/>
        </w:rPr>
      </w:pPr>
      <w:r w:rsidRPr="00F127FA">
        <w:rPr>
          <w:rFonts w:cs="Times New Roman"/>
          <w:lang w:val="en-US"/>
        </w:rPr>
        <w:t>2 The giraffe`s ears are...</w:t>
      </w:r>
    </w:p>
    <w:p w:rsidR="00F127FA" w:rsidRPr="00F127FA" w:rsidRDefault="00F127FA" w:rsidP="00225070">
      <w:pPr>
        <w:pStyle w:val="Standard"/>
        <w:rPr>
          <w:rFonts w:cs="Times New Roman"/>
          <w:lang w:val="en-US"/>
        </w:rPr>
      </w:pPr>
      <w:r w:rsidRPr="00F127FA">
        <w:rPr>
          <w:rFonts w:cs="Times New Roman"/>
          <w:lang w:val="en-US"/>
        </w:rPr>
        <w:t>a big      bsmall      c funny</w:t>
      </w:r>
    </w:p>
    <w:p w:rsidR="00F127FA" w:rsidRPr="00F127FA" w:rsidRDefault="00F127FA" w:rsidP="00225070">
      <w:pPr>
        <w:pStyle w:val="Standard"/>
        <w:rPr>
          <w:rFonts w:cs="Times New Roman"/>
          <w:lang w:val="en-US"/>
        </w:rPr>
      </w:pPr>
      <w:r w:rsidRPr="00F127FA">
        <w:rPr>
          <w:rFonts w:cs="Times New Roman"/>
          <w:lang w:val="en-US"/>
        </w:rPr>
        <w:t>3 The animals are ...</w:t>
      </w:r>
    </w:p>
    <w:p w:rsidR="00F127FA" w:rsidRPr="00F127FA" w:rsidRDefault="00F127FA" w:rsidP="00225070">
      <w:pPr>
        <w:pStyle w:val="Standard"/>
        <w:rPr>
          <w:rFonts w:cs="Times New Roman"/>
          <w:lang w:val="en-US"/>
        </w:rPr>
      </w:pPr>
      <w:r w:rsidRPr="00F127FA">
        <w:rPr>
          <w:rFonts w:cs="Times New Roman"/>
          <w:lang w:val="en-US"/>
        </w:rPr>
        <w:t>a nice        b angry            c nice and funny</w:t>
      </w:r>
    </w:p>
    <w:p w:rsidR="00F127FA" w:rsidRPr="00F127FA" w:rsidRDefault="00F127FA" w:rsidP="00225070">
      <w:pPr>
        <w:pStyle w:val="Standard"/>
        <w:rPr>
          <w:rFonts w:cs="Times New Roman"/>
          <w:lang w:val="en-US"/>
        </w:rPr>
      </w:pPr>
      <w:r w:rsidRPr="00F127FA">
        <w:rPr>
          <w:rFonts w:cs="Times New Roman"/>
          <w:lang w:val="en-US"/>
        </w:rPr>
        <w:t>4 William would like to draw...</w:t>
      </w:r>
    </w:p>
    <w:p w:rsidR="00F127FA" w:rsidRPr="00F127FA" w:rsidRDefault="00F127FA" w:rsidP="00225070">
      <w:pPr>
        <w:pStyle w:val="Standard"/>
        <w:rPr>
          <w:rFonts w:cs="Times New Roman"/>
          <w:lang w:val="en-US"/>
        </w:rPr>
      </w:pPr>
      <w:r w:rsidRPr="00F127FA">
        <w:rPr>
          <w:rFonts w:cs="Times New Roman"/>
          <w:lang w:val="en-US"/>
        </w:rPr>
        <w:lastRenderedPageBreak/>
        <w:t>a the Zoo              b the animals in the Zoo                  c the crocodiles in the Zoo</w:t>
      </w:r>
    </w:p>
    <w:p w:rsidR="00F127FA" w:rsidRPr="00F127FA" w:rsidRDefault="00F127FA" w:rsidP="00225070">
      <w:pPr>
        <w:pStyle w:val="Standard"/>
        <w:rPr>
          <w:rFonts w:cs="Times New Roman"/>
          <w:lang w:val="en-US"/>
        </w:rPr>
      </w:pPr>
      <w:r w:rsidRPr="00F127FA">
        <w:rPr>
          <w:rFonts w:cs="Times New Roman"/>
          <w:lang w:val="en-US"/>
        </w:rPr>
        <w:t>5 The grey elephant is…..</w:t>
      </w:r>
    </w:p>
    <w:p w:rsidR="00F127FA" w:rsidRPr="00F127FA" w:rsidRDefault="00F127FA" w:rsidP="00225070">
      <w:pPr>
        <w:pStyle w:val="Standard"/>
        <w:rPr>
          <w:rFonts w:cs="Times New Roman"/>
          <w:lang w:val="en-US"/>
        </w:rPr>
      </w:pPr>
      <w:r w:rsidRPr="00F127FA">
        <w:rPr>
          <w:rFonts w:cs="Times New Roman"/>
          <w:lang w:val="en-US"/>
        </w:rPr>
        <w:t>a big and kind             b small and kind</w:t>
      </w:r>
    </w:p>
    <w:p w:rsidR="00F127FA" w:rsidRPr="00F127FA" w:rsidRDefault="00F127FA" w:rsidP="00225070">
      <w:pPr>
        <w:pStyle w:val="Standard"/>
        <w:rPr>
          <w:rFonts w:cs="Times New Roman"/>
          <w:lang w:val="en-US"/>
        </w:rPr>
      </w:pPr>
      <w:r w:rsidRPr="00F127FA">
        <w:rPr>
          <w:rFonts w:cs="Times New Roman"/>
          <w:lang w:val="en-US"/>
        </w:rPr>
        <w:t>6 William`s pictures ……… very nice.</w:t>
      </w:r>
    </w:p>
    <w:p w:rsidR="00F127FA" w:rsidRPr="00F127FA" w:rsidRDefault="00F127FA" w:rsidP="00225070">
      <w:pPr>
        <w:pStyle w:val="Standard"/>
        <w:rPr>
          <w:rFonts w:cs="Times New Roman"/>
        </w:rPr>
      </w:pPr>
      <w:r w:rsidRPr="00F127FA">
        <w:rPr>
          <w:rFonts w:cs="Times New Roman"/>
          <w:lang w:val="en-US"/>
        </w:rPr>
        <w:t>aaren</w:t>
      </w:r>
      <w:r w:rsidRPr="00F127FA">
        <w:rPr>
          <w:rFonts w:hAnsi="Sylfaen" w:cs="Times New Roman"/>
          <w:lang w:val="en-US"/>
        </w:rPr>
        <w:t>՚</w:t>
      </w:r>
      <w:r w:rsidRPr="00F127FA">
        <w:rPr>
          <w:rFonts w:cs="Times New Roman"/>
          <w:lang w:val="en-US"/>
        </w:rPr>
        <w:t>tbare</w:t>
      </w:r>
    </w:p>
    <w:p w:rsidR="00F127FA" w:rsidRPr="00F127FA" w:rsidRDefault="00F127FA" w:rsidP="00225070">
      <w:pPr>
        <w:pStyle w:val="afffd"/>
      </w:pPr>
      <w:r w:rsidRPr="00F127FA">
        <w:t>Лексика и грамматика.</w:t>
      </w:r>
    </w:p>
    <w:p w:rsidR="00F127FA" w:rsidRPr="00F127FA" w:rsidRDefault="00F127FA" w:rsidP="00225070">
      <w:pPr>
        <w:pStyle w:val="afffd"/>
      </w:pPr>
      <w:r w:rsidRPr="00F127FA">
        <w:rPr>
          <w:lang w:val="en-US"/>
        </w:rPr>
        <w:t>IV</w:t>
      </w:r>
      <w:r w:rsidRPr="00F127FA">
        <w:t>. Вставьте пропущенные слова из рамки. Пять слов лишние.</w:t>
      </w:r>
    </w:p>
    <w:tbl>
      <w:tblPr>
        <w:tblpPr w:leftFromText="180" w:rightFromText="180" w:vertAnchor="text" w:horzAnchor="margin" w:tblpXSpec="right" w:tblpY="7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tblGrid>
      <w:tr w:rsidR="00F127FA" w:rsidRPr="006F4448" w:rsidTr="00687621">
        <w:trPr>
          <w:trHeight w:val="705"/>
        </w:trPr>
        <w:tc>
          <w:tcPr>
            <w:tcW w:w="2726"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pStyle w:val="afffd"/>
              <w:rPr>
                <w:lang w:val="en-US"/>
              </w:rPr>
            </w:pPr>
            <w:r w:rsidRPr="00F127FA">
              <w:rPr>
                <w:lang w:val="en-US"/>
              </w:rPr>
              <w:t>born, July, winter, shorts, a warm coat, hand, hair, , frosty, rainy, give, wash</w:t>
            </w:r>
          </w:p>
        </w:tc>
      </w:tr>
    </w:tbl>
    <w:p w:rsidR="00F127FA" w:rsidRPr="00F127FA" w:rsidRDefault="00F127FA" w:rsidP="002A41B8">
      <w:pPr>
        <w:pStyle w:val="afffd"/>
        <w:numPr>
          <w:ilvl w:val="0"/>
          <w:numId w:val="94"/>
        </w:numPr>
        <w:ind w:left="284" w:hanging="284"/>
        <w:jc w:val="left"/>
        <w:rPr>
          <w:lang w:val="en-US"/>
        </w:rPr>
      </w:pPr>
      <w:r w:rsidRPr="00F127FA">
        <w:rPr>
          <w:lang w:val="en-US"/>
        </w:rPr>
        <w:t>The summer months are June</w:t>
      </w:r>
      <w:proofErr w:type="gramStart"/>
      <w:r w:rsidRPr="00F127FA">
        <w:rPr>
          <w:lang w:val="en-US"/>
        </w:rPr>
        <w:t>,  _</w:t>
      </w:r>
      <w:proofErr w:type="gramEnd"/>
      <w:r w:rsidRPr="00F127FA">
        <w:rPr>
          <w:lang w:val="en-US"/>
        </w:rPr>
        <w:t>_________, August.</w:t>
      </w:r>
    </w:p>
    <w:p w:rsidR="00F127FA" w:rsidRPr="00F127FA" w:rsidRDefault="00F127FA" w:rsidP="00225070">
      <w:pPr>
        <w:pStyle w:val="afffd"/>
        <w:rPr>
          <w:lang w:val="en-US"/>
        </w:rPr>
      </w:pPr>
      <w:r w:rsidRPr="00F127FA">
        <w:rPr>
          <w:lang w:val="en-US"/>
        </w:rPr>
        <w:t>2. It is often frosty in _______________.</w:t>
      </w:r>
    </w:p>
    <w:p w:rsidR="00F127FA" w:rsidRPr="00F127FA" w:rsidRDefault="00F127FA" w:rsidP="00225070">
      <w:pPr>
        <w:pStyle w:val="afffd"/>
        <w:rPr>
          <w:lang w:val="en-US"/>
        </w:rPr>
      </w:pPr>
      <w:r w:rsidRPr="00F127FA">
        <w:rPr>
          <w:lang w:val="en-US"/>
        </w:rPr>
        <w:t>3. We put on a cap, a t-shirt and _________________ in summer.</w:t>
      </w:r>
    </w:p>
    <w:p w:rsidR="00F127FA" w:rsidRPr="00F127FA" w:rsidRDefault="00F127FA" w:rsidP="00225070">
      <w:pPr>
        <w:pStyle w:val="afffd"/>
        <w:rPr>
          <w:lang w:val="en-US"/>
        </w:rPr>
      </w:pPr>
      <w:r w:rsidRPr="00F127FA">
        <w:rPr>
          <w:lang w:val="en-US"/>
        </w:rPr>
        <w:t>4. Some people have blond ____________.</w:t>
      </w:r>
    </w:p>
    <w:p w:rsidR="00F127FA" w:rsidRPr="00F127FA" w:rsidRDefault="00F127FA" w:rsidP="00225070">
      <w:pPr>
        <w:pStyle w:val="afffd"/>
        <w:rPr>
          <w:lang w:val="en-US"/>
        </w:rPr>
      </w:pPr>
      <w:r w:rsidRPr="00F127FA">
        <w:rPr>
          <w:lang w:val="en-US"/>
        </w:rPr>
        <w:t>5. In winter the weather is sometimes _________.</w:t>
      </w:r>
    </w:p>
    <w:p w:rsidR="00F127FA" w:rsidRPr="00F127FA" w:rsidRDefault="00F127FA" w:rsidP="00225070">
      <w:pPr>
        <w:pStyle w:val="afffd"/>
        <w:rPr>
          <w:lang w:val="en-US"/>
        </w:rPr>
      </w:pPr>
      <w:r w:rsidRPr="00F127FA">
        <w:rPr>
          <w:lang w:val="en-US"/>
        </w:rPr>
        <w:t>6. Children _______________ water to the dog.</w:t>
      </w:r>
    </w:p>
    <w:p w:rsidR="00F127FA" w:rsidRPr="00F127FA" w:rsidRDefault="00F127FA" w:rsidP="00225070">
      <w:pPr>
        <w:pStyle w:val="afffd"/>
        <w:rPr>
          <w:lang w:val="en-US"/>
        </w:rPr>
      </w:pPr>
      <w:r w:rsidRPr="00F127FA">
        <w:rPr>
          <w:lang w:val="en-US"/>
        </w:rPr>
        <w:t>7. I was _____________ in May, in spring.</w:t>
      </w:r>
    </w:p>
    <w:p w:rsidR="00F127FA" w:rsidRPr="00F127FA" w:rsidRDefault="00F127FA" w:rsidP="00225070">
      <w:pPr>
        <w:pStyle w:val="afffd"/>
      </w:pPr>
      <w:r w:rsidRPr="00F127FA">
        <w:rPr>
          <w:lang w:val="en-US"/>
        </w:rPr>
        <w:t>V</w:t>
      </w:r>
      <w:r w:rsidRPr="00F127FA">
        <w:t>. Выбери правильный вариант перевода.</w:t>
      </w:r>
    </w:p>
    <w:p w:rsidR="00F127FA" w:rsidRPr="00F127FA" w:rsidRDefault="00F127FA" w:rsidP="00225070">
      <w:pPr>
        <w:pStyle w:val="afffd"/>
        <w:rPr>
          <w:lang w:val="en-US"/>
        </w:rPr>
      </w:pPr>
      <w:r w:rsidRPr="00F127FA">
        <w:rPr>
          <w:lang w:val="en-US"/>
        </w:rPr>
        <w:t xml:space="preserve">1. </w:t>
      </w:r>
      <w:r w:rsidRPr="00F127FA">
        <w:t>Можноя</w:t>
      </w:r>
      <w:r w:rsidRPr="00F127FA">
        <w:rPr>
          <w:lang w:val="en-US"/>
        </w:rPr>
        <w:t xml:space="preserve">……….? </w:t>
      </w:r>
    </w:p>
    <w:p w:rsidR="00F127FA" w:rsidRPr="00F127FA" w:rsidRDefault="00F127FA" w:rsidP="00225070">
      <w:pPr>
        <w:pStyle w:val="afffd"/>
        <w:rPr>
          <w:lang w:val="en-US"/>
        </w:rPr>
      </w:pPr>
      <w:r w:rsidRPr="00F127FA">
        <w:rPr>
          <w:lang w:val="en-US"/>
        </w:rPr>
        <w:t>a) May I ………? b) Must I ……..?</w:t>
      </w:r>
    </w:p>
    <w:p w:rsidR="00F127FA" w:rsidRPr="00F127FA" w:rsidRDefault="00F127FA" w:rsidP="00225070">
      <w:pPr>
        <w:pStyle w:val="afffd"/>
        <w:rPr>
          <w:lang w:val="en-US"/>
        </w:rPr>
      </w:pPr>
      <w:r w:rsidRPr="00F127FA">
        <w:rPr>
          <w:lang w:val="en-US"/>
        </w:rPr>
        <w:t xml:space="preserve">2. </w:t>
      </w:r>
      <w:r w:rsidRPr="00F127FA">
        <w:t>Тебеследует</w:t>
      </w:r>
      <w:r w:rsidRPr="00F127FA">
        <w:rPr>
          <w:lang w:val="en-US"/>
        </w:rPr>
        <w:t xml:space="preserve">………... </w:t>
      </w:r>
    </w:p>
    <w:p w:rsidR="00F127FA" w:rsidRPr="00F127FA" w:rsidRDefault="00F127FA" w:rsidP="00225070">
      <w:pPr>
        <w:pStyle w:val="afffd"/>
        <w:rPr>
          <w:lang w:val="en-US"/>
        </w:rPr>
      </w:pPr>
      <w:r w:rsidRPr="00F127FA">
        <w:rPr>
          <w:lang w:val="en-US"/>
        </w:rPr>
        <w:t>a) You should ………….. b) You can …………..</w:t>
      </w:r>
    </w:p>
    <w:p w:rsidR="00F127FA" w:rsidRPr="00F127FA" w:rsidRDefault="00F127FA" w:rsidP="00225070">
      <w:pPr>
        <w:pStyle w:val="afffd"/>
      </w:pPr>
      <w:r w:rsidRPr="00F127FA">
        <w:t xml:space="preserve">3. Вы должны носить форму в школе. </w:t>
      </w:r>
    </w:p>
    <w:p w:rsidR="00F127FA" w:rsidRPr="00F127FA" w:rsidRDefault="00F127FA" w:rsidP="00225070">
      <w:pPr>
        <w:pStyle w:val="afffd"/>
        <w:rPr>
          <w:lang w:val="en-US"/>
        </w:rPr>
      </w:pPr>
      <w:r w:rsidRPr="00F127FA">
        <w:rPr>
          <w:lang w:val="en-US"/>
        </w:rPr>
        <w:t>a) You must wear a uniform at school. b) You should wear a uniform at school.</w:t>
      </w:r>
    </w:p>
    <w:p w:rsidR="00F127FA" w:rsidRPr="00F127FA" w:rsidRDefault="00F127FA" w:rsidP="00225070">
      <w:pPr>
        <w:pStyle w:val="afffd"/>
        <w:rPr>
          <w:lang w:val="en-US"/>
        </w:rPr>
      </w:pPr>
      <w:r w:rsidRPr="00F127FA">
        <w:rPr>
          <w:lang w:val="en-US"/>
        </w:rPr>
        <w:t xml:space="preserve">4. </w:t>
      </w:r>
      <w:r w:rsidRPr="00F127FA">
        <w:t>Нельзязабывать</w:t>
      </w:r>
      <w:r w:rsidRPr="00F127FA">
        <w:rPr>
          <w:lang w:val="en-US"/>
        </w:rPr>
        <w:t xml:space="preserve">……….. </w:t>
      </w:r>
    </w:p>
    <w:p w:rsidR="00F127FA" w:rsidRPr="00F127FA" w:rsidRDefault="00F127FA" w:rsidP="00225070">
      <w:pPr>
        <w:pStyle w:val="afffd"/>
        <w:rPr>
          <w:lang w:val="en-US"/>
        </w:rPr>
      </w:pPr>
      <w:r w:rsidRPr="00F127FA">
        <w:rPr>
          <w:lang w:val="en-US"/>
        </w:rPr>
        <w:t>a) You mustn't forget …….. b) You must forget ………..</w:t>
      </w:r>
    </w:p>
    <w:p w:rsidR="00F127FA" w:rsidRPr="00F127FA" w:rsidRDefault="00F127FA" w:rsidP="00225070">
      <w:pPr>
        <w:pStyle w:val="afffd"/>
      </w:pPr>
      <w:r w:rsidRPr="00F127FA">
        <w:t xml:space="preserve">5. Вы можете поиграть с собакой. </w:t>
      </w:r>
    </w:p>
    <w:p w:rsidR="00F127FA" w:rsidRPr="00F127FA" w:rsidRDefault="00F127FA" w:rsidP="00225070">
      <w:pPr>
        <w:pStyle w:val="afffd"/>
        <w:rPr>
          <w:lang w:val="en-US"/>
        </w:rPr>
      </w:pPr>
      <w:r w:rsidRPr="00F127FA">
        <w:rPr>
          <w:lang w:val="en-US"/>
        </w:rPr>
        <w:t>a) You must play with the dog. b) You may play with the dog.</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 результатов: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25 – 27 баллов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19 – 24 балла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13 – 18баллов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12 и менее- «2»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Контрольная работа за год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Задание 1. Прослушай разговор Кейт с мамой. Соедини линиями имена друзей и любимые занятия детей</w:t>
      </w:r>
    </w:p>
    <w:tbl>
      <w:tblPr>
        <w:tblW w:w="0" w:type="auto"/>
        <w:tblLook w:val="04A0" w:firstRow="1" w:lastRow="0" w:firstColumn="1" w:lastColumn="0" w:noHBand="0" w:noVBand="1"/>
      </w:tblPr>
      <w:tblGrid>
        <w:gridCol w:w="4785"/>
        <w:gridCol w:w="4786"/>
      </w:tblGrid>
      <w:tr w:rsidR="00F127FA" w:rsidRPr="00F127FA" w:rsidTr="00687621">
        <w:tc>
          <w:tcPr>
            <w:tcW w:w="4785" w:type="dxa"/>
            <w:shd w:val="clear" w:color="auto" w:fill="auto"/>
          </w:tcPr>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Peter and Tom</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Ann</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William</w:t>
            </w:r>
          </w:p>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Becky</w:t>
            </w:r>
          </w:p>
        </w:tc>
        <w:tc>
          <w:tcPr>
            <w:tcW w:w="4786" w:type="dxa"/>
            <w:shd w:val="clear" w:color="auto" w:fill="auto"/>
          </w:tcPr>
          <w:p w:rsidR="00F127FA" w:rsidRPr="00F127FA" w:rsidRDefault="00F127FA" w:rsidP="00225070">
            <w:pPr>
              <w:spacing w:after="0" w:line="240" w:lineRule="auto"/>
              <w:rPr>
                <w:rFonts w:ascii="Times New Roman" w:eastAsia="Calibri" w:hAnsi="Times New Roman" w:cs="Times New Roman"/>
                <w:sz w:val="24"/>
                <w:szCs w:val="24"/>
                <w:lang w:val="en-US" w:eastAsia="en-US"/>
              </w:rPr>
            </w:pPr>
            <w:r w:rsidRPr="00F127FA">
              <w:rPr>
                <w:rFonts w:ascii="Times New Roman" w:hAnsi="Times New Roman" w:cs="Times New Roman"/>
                <w:sz w:val="24"/>
                <w:szCs w:val="24"/>
                <w:lang w:val="en-US" w:eastAsia="en-US"/>
              </w:rPr>
              <w:t>Loves children's stories</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Play computer games</w:t>
            </w:r>
          </w:p>
          <w:p w:rsidR="00F127FA" w:rsidRPr="00F127FA" w:rsidRDefault="00F127FA" w:rsidP="00225070">
            <w:pPr>
              <w:spacing w:after="0" w:line="240" w:lineRule="auto"/>
              <w:rPr>
                <w:rFonts w:ascii="Times New Roman" w:hAnsi="Times New Roman" w:cs="Times New Roman"/>
                <w:sz w:val="24"/>
                <w:szCs w:val="24"/>
                <w:lang w:val="en-US" w:eastAsia="en-US"/>
              </w:rPr>
            </w:pPr>
            <w:r w:rsidRPr="00F127FA">
              <w:rPr>
                <w:rFonts w:ascii="Times New Roman" w:hAnsi="Times New Roman" w:cs="Times New Roman"/>
                <w:sz w:val="24"/>
                <w:szCs w:val="24"/>
                <w:lang w:val="en-US" w:eastAsia="en-US"/>
              </w:rPr>
              <w:t>Paints pictures</w:t>
            </w:r>
          </w:p>
          <w:p w:rsidR="00F127FA" w:rsidRPr="00F127FA" w:rsidRDefault="00F127FA" w:rsidP="00225070">
            <w:pPr>
              <w:spacing w:after="0" w:line="240" w:lineRule="auto"/>
              <w:rPr>
                <w:rFonts w:ascii="Times New Roman" w:eastAsia="Calibri" w:hAnsi="Times New Roman" w:cs="Times New Roman"/>
                <w:sz w:val="24"/>
                <w:szCs w:val="24"/>
                <w:lang w:eastAsia="en-US"/>
              </w:rPr>
            </w:pPr>
            <w:r w:rsidRPr="00F127FA">
              <w:rPr>
                <w:rFonts w:ascii="Times New Roman" w:hAnsi="Times New Roman" w:cs="Times New Roman"/>
                <w:sz w:val="24"/>
                <w:szCs w:val="24"/>
                <w:lang w:val="en-US" w:eastAsia="en-US"/>
              </w:rPr>
              <w:t>Likes animals</w:t>
            </w:r>
          </w:p>
        </w:tc>
      </w:tr>
    </w:tbl>
    <w:p w:rsidR="00F127FA" w:rsidRPr="00F127FA" w:rsidRDefault="00F127FA" w:rsidP="00225070">
      <w:pPr>
        <w:spacing w:after="0" w:line="240" w:lineRule="auto"/>
        <w:jc w:val="both"/>
        <w:rPr>
          <w:rFonts w:ascii="Times New Roman" w:eastAsia="Calibri" w:hAnsi="Times New Roman" w:cs="Times New Roman"/>
          <w:sz w:val="24"/>
          <w:szCs w:val="24"/>
          <w:lang w:val="en-US"/>
        </w:rPr>
      </w:pPr>
      <w:r w:rsidRPr="00F127FA">
        <w:rPr>
          <w:rFonts w:ascii="Times New Roman" w:hAnsi="Times New Roman" w:cs="Times New Roman"/>
          <w:sz w:val="24"/>
          <w:szCs w:val="24"/>
        </w:rPr>
        <w:t>Прочитай текст и выполни задания 2 – 5. Закончи  предложения,  выбрав  из  предложенных  вариантов  тот,  который соответствует  содержанию  текста</w:t>
      </w:r>
      <w:r w:rsidRPr="00F127FA">
        <w:rPr>
          <w:rFonts w:ascii="Times New Roman" w:hAnsi="Times New Roman" w:cs="Times New Roman"/>
          <w:sz w:val="24"/>
          <w:szCs w:val="24"/>
          <w:lang w:val="en-US"/>
        </w:rPr>
        <w:t xml:space="preserve">.  </w:t>
      </w:r>
      <w:r w:rsidRPr="00F127FA">
        <w:rPr>
          <w:rFonts w:ascii="Times New Roman" w:hAnsi="Times New Roman" w:cs="Times New Roman"/>
          <w:sz w:val="24"/>
          <w:szCs w:val="24"/>
        </w:rPr>
        <w:t>Обвединомерответа</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Тексткзаданиям</w:t>
      </w:r>
      <w:r w:rsidRPr="00F127FA">
        <w:rPr>
          <w:rFonts w:ascii="Times New Roman" w:hAnsi="Times New Roman" w:cs="Times New Roman"/>
          <w:sz w:val="24"/>
          <w:szCs w:val="24"/>
          <w:lang w:val="en-US"/>
        </w:rPr>
        <w:t xml:space="preserve">  2—5</w:t>
      </w:r>
    </w:p>
    <w:p w:rsidR="00F127FA" w:rsidRPr="00F127FA" w:rsidRDefault="00F127FA" w:rsidP="00225070">
      <w:pPr>
        <w:spacing w:after="0" w:line="240" w:lineRule="auto"/>
        <w:jc w:val="both"/>
        <w:rPr>
          <w:rFonts w:ascii="Times New Roman" w:hAnsi="Times New Roman" w:cs="Times New Roman"/>
          <w:sz w:val="24"/>
          <w:szCs w:val="24"/>
          <w:lang w:val="en-US"/>
        </w:rPr>
      </w:pPr>
      <w:r w:rsidRPr="00F127FA">
        <w:rPr>
          <w:rFonts w:ascii="Times New Roman" w:hAnsi="Times New Roman" w:cs="Times New Roman"/>
          <w:sz w:val="24"/>
          <w:szCs w:val="24"/>
          <w:lang w:val="en-US"/>
        </w:rPr>
        <w:t xml:space="preserve">Conradwasacat.  One  day  his  family  took  Conrad  in the  car  and  went  to  visit  their  friends. When  Conrad  got  to  the  friends’  house  he  said,  “This is  not  my  house.  I  want  to  go  home.”  And he  ran  away. Conrad  saw  a  house  and  a  lady  in  front  of it.  But  it  wasn’t  his  house.  He  said  to  the  lady  in  the  cat language,  “Could  you  tell  me  the  way  to  my  house?”The  lady  didn’t  know  the  cat  language  and  she  did  not know  the  way  to  Conrad’s  house.  She  said,  “Some  milk? Here  is  some  milk.”Conrad  drank  some  milk  </w:t>
      </w:r>
      <w:r w:rsidRPr="00F127FA">
        <w:rPr>
          <w:rFonts w:ascii="Times New Roman" w:hAnsi="Times New Roman" w:cs="Times New Roman"/>
          <w:sz w:val="24"/>
          <w:szCs w:val="24"/>
          <w:lang w:val="en-US"/>
        </w:rPr>
        <w:lastRenderedPageBreak/>
        <w:t>because  he  was  hungry.  “Well, thank  you.  Good  bye,”  Conrad  said  and  ran  away. He  walked  on  the  field.  He  caught  a  mouse  and  ate  it. Conrad  became  very tired,  but  he  ran  on  the  road. And  one  day  Conrad  saw  his  house.  Conrad’s  family went  to  the  yard  and  cried,  “Conrad’s  here!  He  couldn’t ask  the  way,  but  he  is  here!  Conrad  you  are  a  clever  cat! We love you!”</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F127FA">
        <w:rPr>
          <w:rFonts w:ascii="Times New Roman" w:hAnsi="Times New Roman" w:cs="Times New Roman"/>
          <w:sz w:val="24"/>
          <w:szCs w:val="24"/>
          <w:lang w:val="en-US"/>
        </w:rPr>
        <w:t xml:space="preserve">  2.When  Conrad  got  to  the  friends’  house, </w:t>
      </w:r>
    </w:p>
    <w:p w:rsidR="00F127FA" w:rsidRPr="00F127FA" w:rsidRDefault="00F127FA" w:rsidP="002A41B8">
      <w:pPr>
        <w:pStyle w:val="a7"/>
        <w:widowControl/>
        <w:numPr>
          <w:ilvl w:val="0"/>
          <w:numId w:val="95"/>
        </w:numPr>
        <w:autoSpaceDE/>
        <w:autoSpaceDN/>
        <w:adjustRightInd/>
      </w:pPr>
      <w:r w:rsidRPr="00F127FA">
        <w:t>he  wanted  to  go  home.</w:t>
      </w:r>
    </w:p>
    <w:p w:rsidR="00F127FA" w:rsidRPr="00F127FA" w:rsidRDefault="00F127FA" w:rsidP="002A41B8">
      <w:pPr>
        <w:pStyle w:val="a7"/>
        <w:widowControl/>
        <w:numPr>
          <w:ilvl w:val="0"/>
          <w:numId w:val="95"/>
        </w:numPr>
        <w:autoSpaceDE/>
        <w:autoSpaceDN/>
        <w:adjustRightInd/>
      </w:pPr>
      <w:r w:rsidRPr="00F127FA">
        <w:t>he  liked  the  friends’  house.</w:t>
      </w:r>
    </w:p>
    <w:p w:rsidR="00F127FA" w:rsidRPr="00F127FA" w:rsidRDefault="00F127FA" w:rsidP="002A41B8">
      <w:pPr>
        <w:pStyle w:val="a7"/>
        <w:widowControl/>
        <w:numPr>
          <w:ilvl w:val="0"/>
          <w:numId w:val="95"/>
        </w:numPr>
        <w:autoSpaceDE/>
        <w:autoSpaceDN/>
        <w:adjustRightInd/>
      </w:pPr>
      <w:r w:rsidRPr="00F127FA">
        <w:t>he  wanted  to  have  some  milk.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3.The  lady  was  glad  to  see  Conrad  and  ...</w:t>
      </w:r>
    </w:p>
    <w:p w:rsidR="00F127FA" w:rsidRPr="00F127FA" w:rsidRDefault="00F127FA" w:rsidP="002A41B8">
      <w:pPr>
        <w:pStyle w:val="a7"/>
        <w:widowControl/>
        <w:numPr>
          <w:ilvl w:val="0"/>
          <w:numId w:val="96"/>
        </w:numPr>
        <w:autoSpaceDE/>
        <w:autoSpaceDN/>
        <w:adjustRightInd/>
      </w:pPr>
      <w:r w:rsidRPr="00F127FA">
        <w:t>she  answered  Conrad’s  question.</w:t>
      </w:r>
    </w:p>
    <w:p w:rsidR="00F127FA" w:rsidRPr="00F127FA" w:rsidRDefault="00F127FA" w:rsidP="002A41B8">
      <w:pPr>
        <w:pStyle w:val="a7"/>
        <w:widowControl/>
        <w:numPr>
          <w:ilvl w:val="0"/>
          <w:numId w:val="96"/>
        </w:numPr>
        <w:autoSpaceDE/>
        <w:autoSpaceDN/>
        <w:adjustRightInd/>
      </w:pPr>
      <w:r w:rsidRPr="00F127FA">
        <w:t>she  showed  him  the  way  to  his  house.</w:t>
      </w:r>
    </w:p>
    <w:p w:rsidR="00F127FA" w:rsidRPr="00F127FA" w:rsidRDefault="00F127FA" w:rsidP="002A41B8">
      <w:pPr>
        <w:pStyle w:val="a7"/>
        <w:widowControl/>
        <w:numPr>
          <w:ilvl w:val="0"/>
          <w:numId w:val="96"/>
        </w:numPr>
        <w:autoSpaceDE/>
        <w:autoSpaceDN/>
        <w:adjustRightInd/>
      </w:pPr>
      <w:r w:rsidRPr="00F127FA">
        <w:t>she  gave  Conrad  some  milk.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4.  Conrad  thanked  the  lady  and  ran  away  because  ...</w:t>
      </w:r>
    </w:p>
    <w:p w:rsidR="00F127FA" w:rsidRPr="00F127FA" w:rsidRDefault="00F127FA" w:rsidP="002A41B8">
      <w:pPr>
        <w:pStyle w:val="a7"/>
        <w:widowControl/>
        <w:numPr>
          <w:ilvl w:val="0"/>
          <w:numId w:val="97"/>
        </w:numPr>
        <w:autoSpaceDE/>
        <w:autoSpaceDN/>
        <w:adjustRightInd/>
      </w:pPr>
      <w:r w:rsidRPr="00F127FA">
        <w:t>he  wanted  to  visit  his  friends.</w:t>
      </w:r>
    </w:p>
    <w:p w:rsidR="00F127FA" w:rsidRPr="00F127FA" w:rsidRDefault="00F127FA" w:rsidP="002A41B8">
      <w:pPr>
        <w:pStyle w:val="a7"/>
        <w:widowControl/>
        <w:numPr>
          <w:ilvl w:val="0"/>
          <w:numId w:val="97"/>
        </w:numPr>
        <w:autoSpaceDE/>
        <w:autoSpaceDN/>
        <w:adjustRightInd/>
      </w:pPr>
      <w:r w:rsidRPr="00F127FA">
        <w:t>he  wanted  to  find  his  house.</w:t>
      </w:r>
    </w:p>
    <w:p w:rsidR="00F127FA" w:rsidRPr="00F127FA" w:rsidRDefault="00F127FA" w:rsidP="002A41B8">
      <w:pPr>
        <w:pStyle w:val="a7"/>
        <w:widowControl/>
        <w:numPr>
          <w:ilvl w:val="0"/>
          <w:numId w:val="97"/>
        </w:numPr>
        <w:autoSpaceDE/>
        <w:autoSpaceDN/>
        <w:adjustRightInd/>
      </w:pPr>
      <w:r w:rsidRPr="00F127FA">
        <w:t>he  wanted  to  catch  a  mouse.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5.Soon  Conrad  was  very  tired  but  ...</w:t>
      </w:r>
    </w:p>
    <w:p w:rsidR="00F127FA" w:rsidRPr="00F127FA" w:rsidRDefault="00F127FA" w:rsidP="002A41B8">
      <w:pPr>
        <w:pStyle w:val="a7"/>
        <w:widowControl/>
        <w:numPr>
          <w:ilvl w:val="0"/>
          <w:numId w:val="98"/>
        </w:numPr>
        <w:autoSpaceDE/>
        <w:autoSpaceDN/>
        <w:adjustRightInd/>
      </w:pPr>
      <w:r w:rsidRPr="00F127FA">
        <w:t>he  ran on  the  road.</w:t>
      </w:r>
    </w:p>
    <w:p w:rsidR="00F127FA" w:rsidRPr="00F127FA" w:rsidRDefault="00F127FA" w:rsidP="002A41B8">
      <w:pPr>
        <w:pStyle w:val="a7"/>
        <w:widowControl/>
        <w:numPr>
          <w:ilvl w:val="0"/>
          <w:numId w:val="98"/>
        </w:numPr>
        <w:autoSpaceDE/>
        <w:autoSpaceDN/>
        <w:adjustRightInd/>
      </w:pPr>
      <w:r w:rsidRPr="00F127FA">
        <w:t>he  swam  in  the  river.</w:t>
      </w:r>
    </w:p>
    <w:p w:rsidR="00F127FA" w:rsidRPr="00F127FA" w:rsidRDefault="00F127FA" w:rsidP="002A41B8">
      <w:pPr>
        <w:pStyle w:val="a7"/>
        <w:widowControl/>
        <w:numPr>
          <w:ilvl w:val="0"/>
          <w:numId w:val="98"/>
        </w:numPr>
        <w:autoSpaceDE/>
        <w:autoSpaceDN/>
        <w:adjustRightInd/>
      </w:pPr>
      <w:r w:rsidRPr="00F127FA">
        <w:t>he  played  with  a  mouse.</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Выполни  задания  6—10.  Выбери  правильное  слово  и  обведи  номер  ответа.</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F127FA">
        <w:rPr>
          <w:rFonts w:ascii="Times New Roman" w:hAnsi="Times New Roman" w:cs="Times New Roman"/>
          <w:sz w:val="24"/>
          <w:szCs w:val="24"/>
          <w:lang w:val="en-US"/>
        </w:rPr>
        <w:t xml:space="preserve">  6.Where  ...  theyfrom?  —  From  Russia.</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am    2)  is    3)  are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7.Where  does  she  usually  ...  ?  —  In  the  park.</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walks    2) walk3)  walked</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8.  Tom  ...  a  homework yesterday.</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makes    2)  made    3)  will  make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9.Tomorrow  the  children  ...  to  cinema.</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go    2)  went    3)  will  go</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10.The  bear  is  ...  than  the  hare.</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1)  large    2)  larger    3)  the  largest</w:t>
      </w:r>
    </w:p>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Задание  11. My  grandfather  usually  watches  TV  ...  the  evening.</w:t>
      </w:r>
    </w:p>
    <w:p w:rsidR="00F127FA" w:rsidRPr="000248F5" w:rsidRDefault="00F127FA" w:rsidP="00225070">
      <w:pPr>
        <w:spacing w:after="0" w:line="240" w:lineRule="auto"/>
        <w:rPr>
          <w:rFonts w:ascii="Times New Roman" w:hAnsi="Times New Roman" w:cs="Times New Roman"/>
          <w:sz w:val="24"/>
          <w:szCs w:val="24"/>
          <w:lang w:val="en-US"/>
        </w:rPr>
      </w:pPr>
      <w:r w:rsidRPr="000248F5">
        <w:rPr>
          <w:rFonts w:ascii="Times New Roman" w:hAnsi="Times New Roman" w:cs="Times New Roman"/>
          <w:sz w:val="24"/>
          <w:szCs w:val="24"/>
          <w:lang w:val="en-US"/>
        </w:rPr>
        <w:t xml:space="preserve">1)  </w:t>
      </w:r>
      <w:r w:rsidRPr="00F127FA">
        <w:rPr>
          <w:rFonts w:ascii="Times New Roman" w:hAnsi="Times New Roman" w:cs="Times New Roman"/>
          <w:sz w:val="24"/>
          <w:szCs w:val="24"/>
          <w:lang w:val="en-US"/>
        </w:rPr>
        <w:t>in</w:t>
      </w:r>
      <w:r w:rsidRPr="000248F5">
        <w:rPr>
          <w:rFonts w:ascii="Times New Roman" w:hAnsi="Times New Roman" w:cs="Times New Roman"/>
          <w:sz w:val="24"/>
          <w:szCs w:val="24"/>
          <w:lang w:val="en-US"/>
        </w:rPr>
        <w:t xml:space="preserve">    2)  </w:t>
      </w:r>
      <w:r w:rsidRPr="00F127FA">
        <w:rPr>
          <w:rFonts w:ascii="Times New Roman" w:hAnsi="Times New Roman" w:cs="Times New Roman"/>
          <w:sz w:val="24"/>
          <w:szCs w:val="24"/>
          <w:lang w:val="en-US"/>
        </w:rPr>
        <w:t>at</w:t>
      </w:r>
      <w:r w:rsidRPr="000248F5">
        <w:rPr>
          <w:rFonts w:ascii="Times New Roman" w:hAnsi="Times New Roman" w:cs="Times New Roman"/>
          <w:sz w:val="24"/>
          <w:szCs w:val="24"/>
          <w:lang w:val="en-US"/>
        </w:rPr>
        <w:t xml:space="preserve">    3)  </w:t>
      </w:r>
      <w:r w:rsidRPr="00F127FA">
        <w:rPr>
          <w:rFonts w:ascii="Times New Roman" w:hAnsi="Times New Roman" w:cs="Times New Roman"/>
          <w:sz w:val="24"/>
          <w:szCs w:val="24"/>
          <w:lang w:val="en-US"/>
        </w:rPr>
        <w:t>on</w:t>
      </w:r>
    </w:p>
    <w:p w:rsidR="00F127FA" w:rsidRPr="000248F5"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Задание</w:t>
      </w:r>
      <w:r w:rsidRPr="000248F5">
        <w:rPr>
          <w:rFonts w:ascii="Times New Roman" w:hAnsi="Times New Roman" w:cs="Times New Roman"/>
          <w:sz w:val="24"/>
          <w:szCs w:val="24"/>
          <w:lang w:val="en-US"/>
        </w:rPr>
        <w:t xml:space="preserve">  12.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Прочитай  письмо  от  друга  по  переписке  и  напиши  ответ, дополнив  письмо.</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London                              </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Great Britain</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October, 10</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Dear Friend,</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name is Tom. I am from Great Britain. I live in London.</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am ten. My birthday is on the 6</w:t>
      </w:r>
      <w:r w:rsidRPr="00F127FA">
        <w:rPr>
          <w:rFonts w:ascii="Times New Roman" w:hAnsi="Times New Roman" w:cs="Times New Roman"/>
          <w:color w:val="000000"/>
          <w:sz w:val="24"/>
          <w:szCs w:val="24"/>
          <w:vertAlign w:val="superscript"/>
          <w:lang w:val="en-US"/>
        </w:rPr>
        <w:t>th</w:t>
      </w:r>
      <w:r w:rsidRPr="00F127FA">
        <w:rPr>
          <w:rFonts w:ascii="Times New Roman" w:hAnsi="Times New Roman" w:cs="Times New Roman"/>
          <w:color w:val="000000"/>
          <w:sz w:val="24"/>
          <w:szCs w:val="24"/>
          <w:lang w:val="en-US"/>
        </w:rPr>
        <w:t xml:space="preserve"> of December.</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live with my mother, father and little sister Sally.</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have got two funny parrots. Their names are Jimmy and Polly. Have you got any pets?</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like to swim and play computer games. What do you like to do?</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favourite subjects are Maths and Art. What is your favourite subject?</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I hope to get a letter from you soon! </w:t>
      </w:r>
    </w:p>
    <w:p w:rsidR="00F127FA" w:rsidRPr="00F127FA" w:rsidRDefault="00F127FA" w:rsidP="00225070">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Best wishes, Tom</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_____________</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lastRenderedPageBreak/>
        <w:t xml:space="preserve">                                                                                                     _____________</w:t>
      </w:r>
    </w:p>
    <w:p w:rsidR="00F127FA" w:rsidRPr="00F127FA" w:rsidRDefault="00F127FA" w:rsidP="00225070">
      <w:pPr>
        <w:shd w:val="clear" w:color="auto" w:fill="FFFFFF"/>
        <w:autoSpaceDE w:val="0"/>
        <w:autoSpaceDN w:val="0"/>
        <w:adjustRightInd w:val="0"/>
        <w:spacing w:after="0" w:line="240" w:lineRule="auto"/>
        <w:jc w:val="right"/>
        <w:rPr>
          <w:rFonts w:ascii="Times New Roman" w:hAnsi="Times New Roman" w:cs="Times New Roman"/>
          <w:color w:val="000000"/>
          <w:sz w:val="24"/>
          <w:szCs w:val="24"/>
          <w:lang w:val="en-US"/>
        </w:rPr>
      </w:pPr>
      <w:r w:rsidRPr="00F127FA">
        <w:rPr>
          <w:rFonts w:ascii="Times New Roman" w:hAnsi="Times New Roman" w:cs="Times New Roman"/>
          <w:color w:val="000000"/>
          <w:sz w:val="24"/>
          <w:szCs w:val="24"/>
          <w:lang w:val="en-US"/>
        </w:rPr>
        <w:t xml:space="preserve">                                                                                                      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Dear __________________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Thank you for your letter.</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name 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am from 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birthday 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live with 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I like to_______________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color w:val="000000"/>
          <w:sz w:val="24"/>
          <w:szCs w:val="24"/>
          <w:lang w:val="en-US"/>
        </w:rPr>
        <w:t>My favourite subject is__</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lang w:val="en-US"/>
        </w:rPr>
        <w:t>Bestwishes</w:t>
      </w:r>
      <w:r w:rsidRPr="00F127FA">
        <w:rPr>
          <w:rFonts w:ascii="Times New Roman" w:hAnsi="Times New Roman" w:cs="Times New Roman"/>
          <w:color w:val="000000"/>
          <w:sz w:val="24"/>
          <w:szCs w:val="24"/>
        </w:rPr>
        <w:t>,</w:t>
      </w:r>
    </w:p>
    <w:p w:rsidR="00F127FA" w:rsidRPr="00F127FA" w:rsidRDefault="00F127FA" w:rsidP="00225070">
      <w:pPr>
        <w:shd w:val="clear" w:color="auto" w:fill="FFFFFF"/>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___________</w:t>
      </w:r>
    </w:p>
    <w:p w:rsidR="00F127FA" w:rsidRPr="00F127FA" w:rsidRDefault="00F127FA" w:rsidP="00225070">
      <w:pPr>
        <w:spacing w:after="0" w:line="240" w:lineRule="auto"/>
        <w:rPr>
          <w:rFonts w:ascii="Times New Roman" w:eastAsia="Calibri" w:hAnsi="Times New Roman" w:cs="Times New Roman"/>
          <w:sz w:val="24"/>
          <w:szCs w:val="24"/>
        </w:rPr>
      </w:pPr>
      <w:r w:rsidRPr="00F127FA">
        <w:rPr>
          <w:rFonts w:ascii="Times New Roman" w:hAnsi="Times New Roman" w:cs="Times New Roman"/>
          <w:iCs/>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22 – 20 баллов - «5»                                             19 – 15 баллов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14 – 11 баллов - «3»                                             10 и менее - «2» </w:t>
      </w:r>
    </w:p>
    <w:p w:rsidR="00F127FA" w:rsidRPr="00F127FA" w:rsidRDefault="00F127FA" w:rsidP="00225070">
      <w:pPr>
        <w:pStyle w:val="ae"/>
        <w:shd w:val="clear" w:color="auto" w:fill="FFFFFF"/>
        <w:spacing w:before="0" w:after="0" w:line="240" w:lineRule="auto"/>
        <w:jc w:val="center"/>
        <w:rPr>
          <w:b/>
          <w:color w:val="000000"/>
          <w:lang w:val="en-US"/>
        </w:rPr>
      </w:pPr>
      <w:r w:rsidRPr="00F127FA">
        <w:rPr>
          <w:b/>
          <w:color w:val="000000"/>
        </w:rPr>
        <w:t>Контроль</w:t>
      </w:r>
      <w:r w:rsidR="004B5413" w:rsidRPr="003F7D14">
        <w:rPr>
          <w:b/>
          <w:color w:val="000000"/>
          <w:lang w:val="en-US"/>
        </w:rPr>
        <w:t xml:space="preserve"> </w:t>
      </w:r>
      <w:r w:rsidRPr="00F127FA">
        <w:rPr>
          <w:b/>
          <w:color w:val="000000"/>
        </w:rPr>
        <w:t>чтения</w:t>
      </w:r>
    </w:p>
    <w:p w:rsidR="00F127FA" w:rsidRPr="00F127FA" w:rsidRDefault="00F127FA" w:rsidP="00225070">
      <w:pPr>
        <w:pStyle w:val="ae"/>
        <w:shd w:val="clear" w:color="auto" w:fill="FFFFFF"/>
        <w:spacing w:before="0" w:after="0" w:line="240" w:lineRule="auto"/>
        <w:jc w:val="both"/>
        <w:rPr>
          <w:color w:val="000000"/>
          <w:lang w:val="en-US"/>
        </w:rPr>
      </w:pPr>
      <w:r w:rsidRPr="00F127FA">
        <w:rPr>
          <w:color w:val="000000"/>
          <w:lang w:val="en-US"/>
        </w:rPr>
        <w:t xml:space="preserve">1. </w:t>
      </w:r>
      <w:r w:rsidRPr="00F127FA">
        <w:rPr>
          <w:color w:val="000000"/>
        </w:rPr>
        <w:t>Прочитайтекст</w:t>
      </w:r>
    </w:p>
    <w:p w:rsidR="00F127FA" w:rsidRPr="00F127FA" w:rsidRDefault="00F127FA" w:rsidP="00225070">
      <w:pPr>
        <w:autoSpaceDE w:val="0"/>
        <w:autoSpaceDN w:val="0"/>
        <w:adjustRightInd w:val="0"/>
        <w:spacing w:after="0" w:line="240" w:lineRule="auto"/>
        <w:jc w:val="center"/>
        <w:rPr>
          <w:rFonts w:ascii="Times New Roman" w:hAnsi="Times New Roman" w:cs="Times New Roman"/>
          <w:sz w:val="24"/>
          <w:szCs w:val="24"/>
          <w:lang w:val="en-US"/>
        </w:rPr>
      </w:pPr>
      <w:r w:rsidRPr="00F127FA">
        <w:rPr>
          <w:rFonts w:ascii="Times New Roman" w:hAnsi="Times New Roman" w:cs="Times New Roman"/>
          <w:sz w:val="24"/>
          <w:szCs w:val="24"/>
          <w:lang w:val="en-US"/>
        </w:rPr>
        <w:t>Betty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Betty is a nice kitten. She has got a mother and four brothers. They live in a big house. Betty and</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her brothers like to jump and play. They have got friends: pink pigs, yellow ducks, grey rabbits and one red fox. Pink pigs and yellow ducks are funny. Grey rabbits are sad. They are not strong.</w:t>
      </w:r>
    </w:p>
    <w:p w:rsidR="00F127FA" w:rsidRPr="00F127FA" w:rsidRDefault="00F127FA" w:rsidP="00225070">
      <w:pPr>
        <w:autoSpaceDE w:val="0"/>
        <w:autoSpaceDN w:val="0"/>
        <w:adjustRightInd w:val="0"/>
        <w:spacing w:after="0" w:line="240" w:lineRule="auto"/>
        <w:rPr>
          <w:rFonts w:ascii="Times New Roman" w:hAnsi="Times New Roman" w:cs="Times New Roman"/>
          <w:bCs/>
          <w:i/>
          <w:iCs/>
          <w:sz w:val="24"/>
          <w:szCs w:val="24"/>
          <w:lang w:val="en-US"/>
        </w:rPr>
      </w:pPr>
      <w:r w:rsidRPr="00F127FA">
        <w:rPr>
          <w:rFonts w:ascii="Times New Roman" w:hAnsi="Times New Roman" w:cs="Times New Roman"/>
          <w:sz w:val="24"/>
          <w:szCs w:val="24"/>
          <w:lang w:val="en-US"/>
        </w:rPr>
        <w:t>A red fox is slim. We can see her in the forest.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Выбери правильный ответ на вопрос:</w:t>
      </w:r>
    </w:p>
    <w:p w:rsidR="00F127FA" w:rsidRPr="00F127FA" w:rsidRDefault="00F127FA" w:rsidP="00225070">
      <w:pPr>
        <w:autoSpaceDE w:val="0"/>
        <w:autoSpaceDN w:val="0"/>
        <w:adjustRightInd w:val="0"/>
        <w:spacing w:after="0" w:line="240" w:lineRule="auto"/>
        <w:rPr>
          <w:rFonts w:ascii="Times New Roman" w:hAnsi="Times New Roman" w:cs="Times New Roman"/>
          <w:i/>
          <w:sz w:val="24"/>
          <w:szCs w:val="24"/>
          <w:lang w:val="en-US"/>
        </w:rPr>
      </w:pPr>
      <w:r w:rsidRPr="00F127FA">
        <w:rPr>
          <w:rFonts w:ascii="Times New Roman" w:hAnsi="Times New Roman" w:cs="Times New Roman"/>
          <w:i/>
          <w:sz w:val="24"/>
          <w:szCs w:val="24"/>
          <w:lang w:val="en-US"/>
        </w:rPr>
        <w:t>"</w:t>
      </w:r>
      <w:r w:rsidRPr="00F127FA">
        <w:rPr>
          <w:rFonts w:ascii="Times New Roman" w:hAnsi="Times New Roman" w:cs="Times New Roman"/>
          <w:sz w:val="24"/>
          <w:szCs w:val="24"/>
          <w:lang w:val="en-US"/>
        </w:rPr>
        <w:t>What friends have Betty and her brothers got?"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Pink pigs and green crocodiles.</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Pink pigs, yellow ducks, grey rabbits and one red fox.</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C. A mouse and a monkey.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Закончи предложение в соответствии с прочитанным текстом.</w:t>
      </w:r>
    </w:p>
    <w:p w:rsidR="00F127FA" w:rsidRPr="00F127FA" w:rsidRDefault="00F127FA" w:rsidP="00225070">
      <w:pPr>
        <w:autoSpaceDE w:val="0"/>
        <w:autoSpaceDN w:val="0"/>
        <w:adjustRightInd w:val="0"/>
        <w:spacing w:after="0" w:line="240" w:lineRule="auto"/>
        <w:rPr>
          <w:rFonts w:ascii="Times New Roman" w:hAnsi="Times New Roman" w:cs="Times New Roman"/>
          <w:i/>
          <w:sz w:val="24"/>
          <w:szCs w:val="24"/>
          <w:lang w:val="en-US"/>
        </w:rPr>
      </w:pPr>
      <w:r w:rsidRPr="00F127FA">
        <w:rPr>
          <w:rFonts w:ascii="Times New Roman" w:hAnsi="Times New Roman" w:cs="Times New Roman"/>
          <w:sz w:val="24"/>
          <w:szCs w:val="24"/>
          <w:lang w:val="en-US"/>
        </w:rPr>
        <w:t>Betty and her friends like to</w:t>
      </w:r>
      <w:r w:rsidRPr="00F127FA">
        <w:rPr>
          <w:rFonts w:ascii="Times New Roman" w:hAnsi="Times New Roman" w:cs="Times New Roman"/>
          <w:i/>
          <w:sz w:val="24"/>
          <w:szCs w:val="24"/>
          <w:lang w:val="en-US"/>
        </w:rPr>
        <w:t xml:space="preserve"> …</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skip and run.</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sing and skate.</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C.… jumpandplay.</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Выбери неправильное предложение в соответствии с прочитанным текстом.</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A. They have got friends.</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lang w:val="en-US"/>
        </w:rPr>
        <w:t>B. They live on a farm.</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С</w:t>
      </w:r>
      <w:r w:rsidRPr="00F127FA">
        <w:rPr>
          <w:rFonts w:ascii="Times New Roman" w:hAnsi="Times New Roman" w:cs="Times New Roman"/>
          <w:sz w:val="24"/>
          <w:szCs w:val="24"/>
          <w:lang w:val="en-US"/>
        </w:rPr>
        <w:t>. We can see a red fox in the forest.</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Каждый правильный ответ оценивается в 1 балл.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3 балла -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  балла -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 балл -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баллов - «2</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Контроль говорения (монологическая речь)</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Темы:</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Моя семья;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Моя игрушка;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Мои летние каникулы; 5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Мой распорядок дня.5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Цель — проверить умение говорить логично, аргументировано по заданной ситуации в рамках пройденной темы.</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Вид задания — oralreport (устное сообщение). </w:t>
      </w:r>
    </w:p>
    <w:p w:rsidR="00F127FA" w:rsidRPr="00F127FA" w:rsidRDefault="00F127FA" w:rsidP="00225070">
      <w:pPr>
        <w:pStyle w:val="ae"/>
        <w:shd w:val="clear" w:color="auto" w:fill="FFFFFF"/>
        <w:spacing w:before="0" w:after="0" w:line="240" w:lineRule="auto"/>
        <w:jc w:val="center"/>
        <w:rPr>
          <w:b/>
          <w:color w:val="000000"/>
        </w:rPr>
      </w:pPr>
      <w:r w:rsidRPr="00F127FA">
        <w:rPr>
          <w:b/>
          <w:color w:val="000000"/>
        </w:rPr>
        <w:t>Контроль говорения (диалогическая речь)</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Темы:</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Домашний питомец; 4 класс</w:t>
      </w:r>
    </w:p>
    <w:p w:rsidR="00F127FA" w:rsidRPr="00F127FA" w:rsidRDefault="00F127FA" w:rsidP="00225070">
      <w:pPr>
        <w:pStyle w:val="ae"/>
        <w:shd w:val="clear" w:color="auto" w:fill="FFFFFF"/>
        <w:spacing w:before="0" w:after="0" w:line="240" w:lineRule="auto"/>
        <w:jc w:val="both"/>
        <w:rPr>
          <w:color w:val="000000"/>
        </w:rPr>
      </w:pPr>
      <w:r w:rsidRPr="00F127FA">
        <w:rPr>
          <w:color w:val="000000"/>
        </w:rPr>
        <w:t>Город. 5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Цель — проверка умения вести диалогическое общение по заданной ситуации в рамках пройденного материала.</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задания — roleplay (ролевая игра). Учащиеся разыгрывают диалог.</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Оценка контроля говорения  производится по критериям (смотри методические материалы).</w:t>
      </w:r>
    </w:p>
    <w:p w:rsidR="00F127FA" w:rsidRDefault="00F127FA" w:rsidP="00225070">
      <w:pPr>
        <w:autoSpaceDE w:val="0"/>
        <w:autoSpaceDN w:val="0"/>
        <w:adjustRightInd w:val="0"/>
        <w:spacing w:after="0" w:line="240" w:lineRule="auto"/>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МАТЕМАТИКА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Итоговые контрольные работы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bCs/>
          <w:sz w:val="24"/>
          <w:szCs w:val="24"/>
        </w:rPr>
        <w:t>1 класс</w:t>
      </w:r>
    </w:p>
    <w:p w:rsidR="00F127FA" w:rsidRPr="00F127FA" w:rsidRDefault="00F127FA" w:rsidP="002A41B8">
      <w:pPr>
        <w:numPr>
          <w:ilvl w:val="0"/>
          <w:numId w:val="10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Коле 5 лет, а Света на 3 года старше Коли. Сколько лет Свете?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Выполни вычисления.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10 – 7 + 4                   8 + 1 – 7        14 - 4 + 2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 2 + 5                     9 – 6 + 0        10 + 8 - 1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3. Запиши три верных равенства, используя числа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4, 7, 3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Сравни и поставь знак &gt;,&lt; или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14 …10                         7 …17</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дес. 5 ед. …15           16 …20</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Заполни пропуски.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 □ – □ = 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3 + □ = 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 □+ □ = 4</w:t>
      </w:r>
    </w:p>
    <w:p w:rsidR="00F127FA" w:rsidRPr="00F127FA" w:rsidRDefault="00F127FA" w:rsidP="00225070">
      <w:pPr>
        <w:tabs>
          <w:tab w:val="left" w:pos="0"/>
          <w:tab w:val="left" w:pos="993"/>
        </w:tabs>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A41B8">
      <w:pPr>
        <w:pStyle w:val="a7"/>
        <w:widowControl/>
        <w:numPr>
          <w:ilvl w:val="0"/>
          <w:numId w:val="49"/>
        </w:numPr>
        <w:tabs>
          <w:tab w:val="left" w:pos="0"/>
          <w:tab w:val="left" w:pos="284"/>
        </w:tabs>
        <w:suppressAutoHyphens/>
        <w:autoSpaceDE/>
        <w:autoSpaceDN/>
        <w:adjustRightInd/>
        <w:ind w:left="0" w:firstLine="0"/>
      </w:pPr>
      <w:r w:rsidRPr="00F127FA">
        <w:t>Реши задачу.</w:t>
      </w:r>
    </w:p>
    <w:p w:rsidR="00F127FA" w:rsidRPr="00F127FA" w:rsidRDefault="00F127FA" w:rsidP="00225070">
      <w:pPr>
        <w:tabs>
          <w:tab w:val="left" w:pos="0"/>
          <w:tab w:val="left" w:pos="284"/>
        </w:tabs>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На первой клумбе высадили 10 тюльпанов, на второй – на 2 тюльпана меньше, а на третьей столько, сколько на первой и второй вместе. Сколько тюльпанов вырастили на первой клумбе?</w:t>
      </w:r>
    </w:p>
    <w:p w:rsidR="00F127FA" w:rsidRPr="00F127FA" w:rsidRDefault="00F127FA" w:rsidP="002A41B8">
      <w:pPr>
        <w:pStyle w:val="a7"/>
        <w:widowControl/>
        <w:numPr>
          <w:ilvl w:val="0"/>
          <w:numId w:val="49"/>
        </w:numPr>
        <w:tabs>
          <w:tab w:val="left" w:pos="0"/>
          <w:tab w:val="left" w:pos="284"/>
        </w:tabs>
        <w:suppressAutoHyphens/>
        <w:autoSpaceDE/>
        <w:autoSpaceDN/>
        <w:adjustRightInd/>
        <w:ind w:left="0" w:firstLine="0"/>
        <w:jc w:val="both"/>
      </w:pPr>
      <w:r w:rsidRPr="00F127FA">
        <w:t>Выполни вычисления.</w:t>
      </w:r>
    </w:p>
    <w:p w:rsidR="00F127FA" w:rsidRPr="00F127FA" w:rsidRDefault="00F127FA" w:rsidP="00225070">
      <w:pPr>
        <w:pStyle w:val="a7"/>
        <w:tabs>
          <w:tab w:val="left" w:pos="0"/>
          <w:tab w:val="left" w:pos="284"/>
        </w:tabs>
        <w:ind w:left="0"/>
        <w:jc w:val="both"/>
      </w:pPr>
      <w:r w:rsidRPr="00F127FA">
        <w:t>44 + 29            40 + (100 – 89)</w:t>
      </w:r>
    </w:p>
    <w:p w:rsidR="00F127FA" w:rsidRPr="00F127FA" w:rsidRDefault="00F127FA" w:rsidP="00225070">
      <w:pPr>
        <w:pStyle w:val="a7"/>
        <w:tabs>
          <w:tab w:val="left" w:pos="0"/>
          <w:tab w:val="left" w:pos="284"/>
        </w:tabs>
        <w:ind w:left="0"/>
        <w:jc w:val="both"/>
      </w:pPr>
      <w:r w:rsidRPr="00F127FA">
        <w:t>51 – 26              87 – (23 – 7)</w:t>
      </w:r>
    </w:p>
    <w:p w:rsidR="00F127FA" w:rsidRPr="00F127FA" w:rsidRDefault="00F127FA" w:rsidP="00225070">
      <w:pPr>
        <w:pStyle w:val="a7"/>
        <w:tabs>
          <w:tab w:val="left" w:pos="0"/>
          <w:tab w:val="left" w:pos="284"/>
        </w:tabs>
        <w:ind w:left="0"/>
        <w:jc w:val="both"/>
      </w:pPr>
      <w:r w:rsidRPr="00F127FA">
        <w:t>80 – 67               45 – 30 + 80</w:t>
      </w:r>
    </w:p>
    <w:p w:rsidR="00F127FA" w:rsidRPr="00F127FA" w:rsidRDefault="00F127FA" w:rsidP="002A41B8">
      <w:pPr>
        <w:pStyle w:val="a7"/>
        <w:widowControl/>
        <w:numPr>
          <w:ilvl w:val="0"/>
          <w:numId w:val="49"/>
        </w:numPr>
        <w:tabs>
          <w:tab w:val="left" w:pos="0"/>
          <w:tab w:val="left" w:pos="284"/>
        </w:tabs>
        <w:suppressAutoHyphens/>
        <w:autoSpaceDE/>
        <w:autoSpaceDN/>
        <w:adjustRightInd/>
        <w:ind w:left="0" w:firstLine="0"/>
        <w:jc w:val="both"/>
        <w:rPr>
          <w:lang w:val="ru-RU"/>
        </w:rPr>
      </w:pPr>
      <w:r w:rsidRPr="00F127FA">
        <w:rPr>
          <w:lang w:val="ru-RU"/>
        </w:rPr>
        <w:t>Сравни и поставь знаки &gt;,&gt; или =.</w:t>
      </w:r>
    </w:p>
    <w:p w:rsidR="00F127FA" w:rsidRPr="00F127FA" w:rsidRDefault="00F127FA" w:rsidP="00225070">
      <w:pPr>
        <w:pStyle w:val="a7"/>
        <w:tabs>
          <w:tab w:val="left" w:pos="0"/>
          <w:tab w:val="left" w:pos="284"/>
        </w:tabs>
        <w:ind w:left="0"/>
        <w:jc w:val="both"/>
        <w:rPr>
          <w:lang w:val="ru-RU"/>
        </w:rPr>
      </w:pPr>
      <w:r w:rsidRPr="00F127FA">
        <w:rPr>
          <w:lang w:val="ru-RU"/>
        </w:rPr>
        <w:t>1м * 10 см</w:t>
      </w:r>
    </w:p>
    <w:p w:rsidR="00F127FA" w:rsidRPr="00F127FA" w:rsidRDefault="00F127FA" w:rsidP="00225070">
      <w:pPr>
        <w:pStyle w:val="a7"/>
        <w:tabs>
          <w:tab w:val="left" w:pos="0"/>
          <w:tab w:val="left" w:pos="284"/>
        </w:tabs>
        <w:ind w:left="0"/>
        <w:jc w:val="both"/>
        <w:rPr>
          <w:lang w:val="ru-RU"/>
        </w:rPr>
      </w:pPr>
      <w:r w:rsidRPr="00F127FA">
        <w:rPr>
          <w:lang w:val="ru-RU"/>
        </w:rPr>
        <w:t>1 см * 20 мм</w:t>
      </w:r>
    </w:p>
    <w:p w:rsidR="00F127FA" w:rsidRPr="00F127FA" w:rsidRDefault="00F127FA" w:rsidP="00225070">
      <w:pPr>
        <w:pStyle w:val="a7"/>
        <w:tabs>
          <w:tab w:val="left" w:pos="0"/>
          <w:tab w:val="left" w:pos="284"/>
        </w:tabs>
        <w:ind w:left="0"/>
        <w:jc w:val="both"/>
        <w:rPr>
          <w:lang w:val="ru-RU"/>
        </w:rPr>
      </w:pPr>
      <w:r w:rsidRPr="00F127FA">
        <w:rPr>
          <w:lang w:val="ru-RU"/>
        </w:rPr>
        <w:t>63 см 3 *  дм 6 см</w:t>
      </w:r>
    </w:p>
    <w:p w:rsidR="00F127FA" w:rsidRPr="00F127FA" w:rsidRDefault="00F127FA" w:rsidP="00225070">
      <w:pPr>
        <w:pStyle w:val="a7"/>
        <w:tabs>
          <w:tab w:val="left" w:pos="0"/>
          <w:tab w:val="left" w:pos="284"/>
        </w:tabs>
        <w:ind w:left="0"/>
        <w:jc w:val="both"/>
      </w:pPr>
      <w:r w:rsidRPr="00F127FA">
        <w:t>1 ч  * 100 мин</w:t>
      </w:r>
    </w:p>
    <w:p w:rsidR="00F127FA" w:rsidRPr="00F127FA" w:rsidRDefault="00F127FA" w:rsidP="002A41B8">
      <w:pPr>
        <w:pStyle w:val="a7"/>
        <w:widowControl/>
        <w:numPr>
          <w:ilvl w:val="0"/>
          <w:numId w:val="49"/>
        </w:numPr>
        <w:tabs>
          <w:tab w:val="left" w:pos="0"/>
          <w:tab w:val="left" w:pos="284"/>
        </w:tabs>
        <w:suppressAutoHyphens/>
        <w:autoSpaceDE/>
        <w:autoSpaceDN/>
        <w:adjustRightInd/>
        <w:ind w:left="0" w:firstLine="0"/>
        <w:jc w:val="both"/>
        <w:rPr>
          <w:lang w:val="ru-RU"/>
        </w:rPr>
      </w:pPr>
      <w:r w:rsidRPr="00F127FA">
        <w:rPr>
          <w:lang w:val="ru-RU"/>
        </w:rPr>
        <w:t>Начерти прямоугольник со сторонами 5 см и 3 см , найди его периметр.</w:t>
      </w:r>
    </w:p>
    <w:p w:rsidR="00F127FA" w:rsidRPr="00F127FA" w:rsidRDefault="00F127FA" w:rsidP="00225070">
      <w:pPr>
        <w:pStyle w:val="a7"/>
        <w:tabs>
          <w:tab w:val="left" w:pos="0"/>
          <w:tab w:val="left" w:pos="993"/>
        </w:tabs>
        <w:ind w:left="0"/>
        <w:jc w:val="both"/>
        <w:rPr>
          <w:lang w:val="ru-RU"/>
        </w:rPr>
      </w:pPr>
      <w:r w:rsidRPr="00F127FA">
        <w:rPr>
          <w:lang w:val="ru-RU"/>
        </w:rPr>
        <w:t>5*. Неизвестное число умножили на 2, к полученному произведению прибавили 4 и получили 20. Чему равно неизвестное число?</w:t>
      </w:r>
    </w:p>
    <w:p w:rsidR="00F127FA" w:rsidRPr="00F127FA" w:rsidRDefault="00F127FA" w:rsidP="00225070">
      <w:pPr>
        <w:pStyle w:val="a7"/>
        <w:jc w:val="center"/>
        <w:rPr>
          <w:b/>
          <w:lang w:val="ru-RU"/>
        </w:rPr>
      </w:pPr>
      <w:r w:rsidRPr="00F127FA">
        <w:rPr>
          <w:b/>
          <w:lang w:val="ru-RU"/>
        </w:rPr>
        <w:t>3 класс</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Вариант </w:t>
      </w:r>
      <w:r w:rsidRPr="00F127FA">
        <w:rPr>
          <w:rFonts w:ascii="Times New Roman" w:hAnsi="Times New Roman" w:cs="Times New Roman"/>
          <w:b/>
          <w:sz w:val="24"/>
          <w:szCs w:val="24"/>
          <w:lang w:val="en-US"/>
        </w:rPr>
        <w:t>I</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lastRenderedPageBreak/>
        <w:t xml:space="preserve"> Реши задачи:</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1</w:t>
      </w:r>
      <w:r w:rsidRPr="00F127FA">
        <w:rPr>
          <w:rFonts w:ascii="Times New Roman" w:hAnsi="Times New Roman" w:cs="Times New Roman"/>
          <w:sz w:val="24"/>
          <w:szCs w:val="24"/>
        </w:rPr>
        <w:t xml:space="preserve">.В куске было </w:t>
      </w:r>
      <w:smartTag w:uri="urn:schemas-microsoft-com:office:smarttags" w:element="metricconverter">
        <w:smartTagPr>
          <w:attr w:name="ProductID" w:val="24 м"/>
        </w:smartTagPr>
        <w:r w:rsidRPr="00F127FA">
          <w:rPr>
            <w:rFonts w:ascii="Times New Roman" w:hAnsi="Times New Roman" w:cs="Times New Roman"/>
            <w:sz w:val="24"/>
            <w:szCs w:val="24"/>
          </w:rPr>
          <w:t>24 м</w:t>
        </w:r>
      </w:smartTag>
      <w:r w:rsidRPr="00F127FA">
        <w:rPr>
          <w:rFonts w:ascii="Times New Roman" w:hAnsi="Times New Roman" w:cs="Times New Roman"/>
          <w:sz w:val="24"/>
          <w:szCs w:val="24"/>
        </w:rPr>
        <w:t xml:space="preserve"> драпа. Закройщик раскроил 6 пальто, расходуя по </w:t>
      </w:r>
      <w:smartTag w:uri="urn:schemas-microsoft-com:office:smarttags" w:element="metricconverter">
        <w:smartTagPr>
          <w:attr w:name="ProductID" w:val="3 м"/>
        </w:smartTagPr>
        <w:r w:rsidRPr="00F127FA">
          <w:rPr>
            <w:rFonts w:ascii="Times New Roman" w:hAnsi="Times New Roman" w:cs="Times New Roman"/>
            <w:sz w:val="24"/>
            <w:szCs w:val="24"/>
          </w:rPr>
          <w:t>3 м</w:t>
        </w:r>
      </w:smartTag>
      <w:r w:rsidRPr="00F127FA">
        <w:rPr>
          <w:rFonts w:ascii="Times New Roman" w:hAnsi="Times New Roman" w:cs="Times New Roman"/>
          <w:sz w:val="24"/>
          <w:szCs w:val="24"/>
        </w:rPr>
        <w:t xml:space="preserve"> на каждое. Сколько метров осталось в куске?</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2.</w:t>
      </w:r>
      <w:r w:rsidRPr="00F127FA">
        <w:rPr>
          <w:rFonts w:ascii="Times New Roman" w:hAnsi="Times New Roman" w:cs="Times New Roman"/>
          <w:sz w:val="24"/>
          <w:szCs w:val="24"/>
        </w:rPr>
        <w:t xml:space="preserve"> Почтальон доставил в село 63 газеты и 9 журналов. На сколько больше почтальон доставил газет, чем журналов? Во сколько раз меньше почтальон доставил журналов, чем газет?</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b/>
          <w:sz w:val="24"/>
          <w:szCs w:val="24"/>
        </w:rPr>
        <w:t>3</w:t>
      </w:r>
      <w:r w:rsidRPr="00F127FA">
        <w:rPr>
          <w:rFonts w:ascii="Times New Roman" w:hAnsi="Times New Roman" w:cs="Times New Roman"/>
          <w:sz w:val="24"/>
          <w:szCs w:val="24"/>
        </w:rPr>
        <w:t>. Найди значение выражений: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 9-63:9=                         4∙ 4+ 8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54 : 9-32:8                        7 ∙8 +6 ∙3=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4.</w:t>
      </w:r>
      <w:r w:rsidRPr="00F127FA">
        <w:rPr>
          <w:rFonts w:ascii="Times New Roman" w:hAnsi="Times New Roman" w:cs="Times New Roman"/>
          <w:sz w:val="24"/>
          <w:szCs w:val="24"/>
        </w:rPr>
        <w:t xml:space="preserve"> Реши уравнения: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х-34=56                     8 ∙ х=72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5</w:t>
      </w:r>
      <w:r w:rsidRPr="00F127FA">
        <w:rPr>
          <w:rFonts w:ascii="Times New Roman" w:hAnsi="Times New Roman" w:cs="Times New Roman"/>
          <w:sz w:val="24"/>
          <w:szCs w:val="24"/>
        </w:rPr>
        <w:t>. На 10 рублей можно купить 3 пучка редиски. Сколько денег надо заплатить за 6 таких пучков редиски?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Вариант </w:t>
      </w:r>
      <w:r w:rsidRPr="00F127FA">
        <w:rPr>
          <w:rFonts w:ascii="Times New Roman" w:hAnsi="Times New Roman" w:cs="Times New Roman"/>
          <w:b/>
          <w:sz w:val="24"/>
          <w:szCs w:val="24"/>
          <w:lang w:val="en-US"/>
        </w:rPr>
        <w:t>II</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1</w:t>
      </w:r>
      <w:r w:rsidRPr="00F127FA">
        <w:rPr>
          <w:rFonts w:ascii="Times New Roman" w:hAnsi="Times New Roman" w:cs="Times New Roman"/>
          <w:sz w:val="24"/>
          <w:szCs w:val="24"/>
        </w:rPr>
        <w:t>. Школьники посадили 4 ряда елей по 7 елей в каждом ряду. Им ещё осталось посадить 17 елей. Сколько всего елей надо было посадить школьникам?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2</w:t>
      </w:r>
      <w:r w:rsidRPr="00F127FA">
        <w:rPr>
          <w:rFonts w:ascii="Times New Roman" w:hAnsi="Times New Roman" w:cs="Times New Roman"/>
          <w:sz w:val="24"/>
          <w:szCs w:val="24"/>
        </w:rPr>
        <w:t>. Вася прочитал за лето 14 книг, а Коля -7. На сколько книг больше прочитал Вася, чем Коля? Во сколько раз меньше прочитал Коля, чем Вася?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3</w:t>
      </w:r>
      <w:r w:rsidRPr="00F127FA">
        <w:rPr>
          <w:rFonts w:ascii="Times New Roman" w:hAnsi="Times New Roman" w:cs="Times New Roman"/>
          <w:sz w:val="24"/>
          <w:szCs w:val="24"/>
        </w:rPr>
        <w:t>. Найди значение выражений: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 7- 4∙ 7 =                          3∙ 6+ 7 ∙5=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63 : 9-54:9=                        3 ∙5 +9 ∙4=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4</w:t>
      </w:r>
      <w:r w:rsidRPr="00F127FA">
        <w:rPr>
          <w:rFonts w:ascii="Times New Roman" w:hAnsi="Times New Roman" w:cs="Times New Roman"/>
          <w:sz w:val="24"/>
          <w:szCs w:val="24"/>
        </w:rPr>
        <w:t>. Реши уравнения: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82-х=64                     7 ∙ х=56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5.</w:t>
      </w:r>
      <w:r w:rsidRPr="00F127FA">
        <w:rPr>
          <w:rFonts w:ascii="Times New Roman" w:hAnsi="Times New Roman" w:cs="Times New Roman"/>
          <w:sz w:val="24"/>
          <w:szCs w:val="24"/>
        </w:rPr>
        <w:t xml:space="preserve"> На 10 рублей можно купить 4 початка кукурузы. Сколько початков кукурузы можно купить на 20 рублей?</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t>1 вариант</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xml:space="preserve">1. Реши задачу: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Четыре дня ученик читал по 35 страниц в день, а потом ещё 65 страниц. Сколько страниц осталось ему прочитать, если в книге 420 страниц?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 Выполни действия: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50 092 : 28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12 096 : 56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16 533 : 33</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43 м – 6м 8мм = … м … дм … см … мм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34 ц – 4 ц 47 кг = … ц … кг …г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Вычисли значение выражения: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2 503 * 85 + ( 100 000 – 1 975 ): 75</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Реши уравнение: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5 * Х – 30 = 105</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Геометрическое задание: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Площадь участка 416 м. Ширина участка – 16 м. Чему равна длина этого участка?</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 Рассади 45 кроликов в 9 клеток так, чтобы во всех клетках было разное число кроликов.</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color w:val="000000"/>
          <w:sz w:val="24"/>
          <w:szCs w:val="24"/>
        </w:rPr>
        <w:t>2 вариант</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xml:space="preserve">1.Реши задачу: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Пять дней магазин продавал по 165 кг капусты, а потом продал ещё 400кг. Сколько кг осталось продать, если всего было 2 000 кг?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lastRenderedPageBreak/>
        <w:t>2. Выполни действия: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5 070 : 78 12 502 : 14 15 652 : 26</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14 час – 12 мин = … ч … мин … сек 5 ц 82 г – 93 г = … ц … кг …г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Вычисли значение выражения: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17 168 : 16 + ( 830 * 65 – 8 548 )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Реши уравнение: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68 + Х * 6 = 164</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Геометрическое задание:</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Площадь участка 234 м. Длина участка – 26 м. Чему равна ширина этого участка?</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6*. Капитан Врунгель погнался за кенгуру, в сумку которого попал мячик от гольфа. Кенгуру в минуту делает 70 прыжков, каждый прыжок – 10 м. Капитан Врунгель бежит со скоростью 10 м/с. Догонит ли он кенгуру?</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Ключи к заданиям: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 xml:space="preserve">1 вариант </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1.</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35 * 4 = 140 (стр.)- прочитал за 4 дня.</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 140 + 65 = 205 (стр.)- всего прочитал.</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3) 420 – 205 = 215 (стр.)</w:t>
      </w:r>
    </w:p>
    <w:p w:rsidR="00F127FA" w:rsidRPr="00F127FA" w:rsidRDefault="00F127FA" w:rsidP="00225070">
      <w:pPr>
        <w:spacing w:after="0" w:line="240" w:lineRule="auto"/>
        <w:jc w:val="both"/>
        <w:rPr>
          <w:rFonts w:ascii="Times New Roman" w:hAnsi="Times New Roman" w:cs="Times New Roman"/>
          <w:b/>
          <w:bCs/>
          <w:iCs/>
          <w:color w:val="000000"/>
          <w:sz w:val="24"/>
          <w:szCs w:val="24"/>
        </w:rPr>
      </w:pPr>
      <w:r w:rsidRPr="00F127FA">
        <w:rPr>
          <w:rFonts w:ascii="Times New Roman" w:hAnsi="Times New Roman" w:cs="Times New Roman"/>
          <w:iCs/>
          <w:color w:val="000000"/>
          <w:sz w:val="24"/>
          <w:szCs w:val="24"/>
        </w:rPr>
        <w:t>Ответ: ученику осталось прочитать 215 страниц.</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2</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1 789; 2) 216; 3) 501; 4) 36м 9дм 9см 2 мм; 5) 29ц 53 кг</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3</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214 062</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4</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Х = 27</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5</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416 : 16 = 26 (м)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длина участка 26м.</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6</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1к-1кр, 2к-2кр, 3к-3кр, 4к- 4кр, 5к- 5кр, 6к-6кр, 7к-7кр, 8к-8кр, 9к-9 кроликов.</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
          <w:bCs/>
          <w:iCs/>
          <w:color w:val="000000"/>
          <w:sz w:val="24"/>
          <w:szCs w:val="24"/>
        </w:rPr>
        <w:t xml:space="preserve">2 вариант: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bCs/>
          <w:iCs/>
          <w:color w:val="000000"/>
          <w:sz w:val="24"/>
          <w:szCs w:val="24"/>
        </w:rPr>
        <w:t>Задание 1</w:t>
      </w:r>
      <w:r w:rsidRPr="00F127FA">
        <w:rPr>
          <w:rFonts w:ascii="Times New Roman" w:hAnsi="Times New Roman" w:cs="Times New Roman"/>
          <w:iCs/>
          <w:color w:val="000000"/>
          <w:sz w:val="24"/>
          <w:szCs w:val="24"/>
        </w:rPr>
        <w:t>. 1) 165 * 5 = 825 (кг) – продал за пять дней.</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 825 +400 = 1 225 (кг)- продал всего.</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3) 2 000 – 1 225 = 775 (кг)</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 xml:space="preserve">Ответ: осталось продать 775 кг капусты. </w:t>
      </w:r>
    </w:p>
    <w:p w:rsidR="00F127FA" w:rsidRPr="00F127FA" w:rsidRDefault="00F127FA" w:rsidP="00225070">
      <w:pPr>
        <w:spacing w:after="0" w:line="240" w:lineRule="auto"/>
        <w:jc w:val="both"/>
        <w:rPr>
          <w:rFonts w:ascii="Times New Roman" w:hAnsi="Times New Roman" w:cs="Times New Roman"/>
          <w:bCs/>
          <w:iCs/>
          <w:color w:val="000000"/>
          <w:sz w:val="24"/>
          <w:szCs w:val="24"/>
        </w:rPr>
      </w:pPr>
      <w:r w:rsidRPr="00F127FA">
        <w:rPr>
          <w:rFonts w:ascii="Times New Roman" w:hAnsi="Times New Roman" w:cs="Times New Roman"/>
          <w:bCs/>
          <w:iCs/>
          <w:color w:val="000000"/>
          <w:sz w:val="24"/>
          <w:szCs w:val="24"/>
        </w:rPr>
        <w:t xml:space="preserve">Задание 2.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1) 65; 2) 893 ; 3) 602 ; 4) 13 ч 48 мин; 5) 4ц 98кг 989г</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3</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46 475</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4</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Х = 16</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5</w:t>
      </w:r>
      <w:r w:rsidRPr="00F127FA">
        <w:rPr>
          <w:rFonts w:ascii="Times New Roman" w:hAnsi="Times New Roman" w:cs="Times New Roman"/>
          <w:iCs/>
          <w:color w:val="000000"/>
          <w:sz w:val="24"/>
          <w:szCs w:val="24"/>
        </w:rPr>
        <w:t xml:space="preserve">. </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234 : 26 = 9 (м)</w:t>
      </w:r>
    </w:p>
    <w:p w:rsidR="00F127FA" w:rsidRPr="00F127FA" w:rsidRDefault="00F127FA" w:rsidP="00225070">
      <w:pPr>
        <w:spacing w:after="0" w:line="240" w:lineRule="auto"/>
        <w:jc w:val="both"/>
        <w:rPr>
          <w:rFonts w:ascii="Times New Roman" w:hAnsi="Times New Roman" w:cs="Times New Roman"/>
          <w:color w:val="000000"/>
          <w:sz w:val="24"/>
          <w:szCs w:val="24"/>
        </w:rPr>
      </w:pPr>
      <w:r w:rsidRPr="00F127FA">
        <w:rPr>
          <w:rFonts w:ascii="Times New Roman" w:hAnsi="Times New Roman" w:cs="Times New Roman"/>
          <w:iCs/>
          <w:color w:val="000000"/>
          <w:sz w:val="24"/>
          <w:szCs w:val="24"/>
        </w:rPr>
        <w:t>Ответ: ширина участка 9м.</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bCs/>
          <w:iCs/>
          <w:color w:val="000000"/>
          <w:sz w:val="24"/>
          <w:szCs w:val="24"/>
        </w:rPr>
        <w:t>Задание 6.</w:t>
      </w:r>
    </w:p>
    <w:p w:rsidR="00F127FA" w:rsidRPr="00F127FA" w:rsidRDefault="00F127FA" w:rsidP="00225070">
      <w:pPr>
        <w:spacing w:after="0" w:line="240" w:lineRule="auto"/>
        <w:jc w:val="both"/>
        <w:rPr>
          <w:rFonts w:ascii="Times New Roman" w:hAnsi="Times New Roman" w:cs="Times New Roman"/>
          <w:iCs/>
          <w:color w:val="000000"/>
          <w:sz w:val="24"/>
          <w:szCs w:val="24"/>
        </w:rPr>
      </w:pPr>
      <w:r w:rsidRPr="00F127FA">
        <w:rPr>
          <w:rFonts w:ascii="Times New Roman" w:hAnsi="Times New Roman" w:cs="Times New Roman"/>
          <w:iCs/>
          <w:color w:val="000000"/>
          <w:sz w:val="24"/>
          <w:szCs w:val="24"/>
        </w:rPr>
        <w:t>Ответ: кенгуру – 700 м/мин, капитан Врунгель - 600 м/мин, капитан не догонит кенгуру.</w:t>
      </w:r>
    </w:p>
    <w:p w:rsidR="00F127FA" w:rsidRPr="00F127FA" w:rsidRDefault="00F127FA" w:rsidP="00225070">
      <w:pPr>
        <w:spacing w:after="0" w:line="240" w:lineRule="auto"/>
        <w:jc w:val="center"/>
        <w:rPr>
          <w:rFonts w:ascii="Times New Roman" w:hAnsi="Times New Roman" w:cs="Times New Roman"/>
          <w:iCs/>
          <w:color w:val="000000"/>
          <w:sz w:val="24"/>
          <w:szCs w:val="24"/>
        </w:rPr>
      </w:pPr>
      <w:r w:rsidRPr="00F127FA">
        <w:rPr>
          <w:rFonts w:ascii="Times New Roman" w:hAnsi="Times New Roman" w:cs="Times New Roman"/>
          <w:iCs/>
          <w:color w:val="000000"/>
          <w:sz w:val="24"/>
          <w:szCs w:val="24"/>
        </w:rPr>
        <w:t>Оценка успешности выполнения заданий (в %):</w:t>
      </w:r>
      <w:r w:rsidRPr="00F127FA">
        <w:rPr>
          <w:rFonts w:ascii="Times New Roman" w:hAnsi="Times New Roman" w:cs="Times New Roman"/>
          <w:iCs/>
          <w:color w:val="000000"/>
          <w:sz w:val="24"/>
          <w:szCs w:val="24"/>
        </w:rPr>
        <w:br/>
        <w:t>Уровневая оценка знаний / Традиционная оценка учащихся 4 класса</w:t>
      </w:r>
      <w:r w:rsidRPr="00F127FA">
        <w:rPr>
          <w:rFonts w:ascii="Times New Roman" w:hAnsi="Times New Roman" w:cs="Times New Roman"/>
          <w:iCs/>
          <w:color w:val="000000"/>
          <w:sz w:val="24"/>
          <w:szCs w:val="24"/>
        </w:rPr>
        <w:br/>
        <w:t>Менее 50 % - низкий уровень / неудовлетворительно</w:t>
      </w:r>
      <w:r w:rsidRPr="00F127FA">
        <w:rPr>
          <w:rFonts w:ascii="Times New Roman" w:hAnsi="Times New Roman" w:cs="Times New Roman"/>
          <w:iCs/>
          <w:color w:val="000000"/>
          <w:sz w:val="24"/>
          <w:szCs w:val="24"/>
        </w:rPr>
        <w:br/>
      </w:r>
      <w:r w:rsidRPr="00F127FA">
        <w:rPr>
          <w:rFonts w:ascii="Times New Roman" w:hAnsi="Times New Roman" w:cs="Times New Roman"/>
          <w:iCs/>
          <w:color w:val="000000"/>
          <w:sz w:val="24"/>
          <w:szCs w:val="24"/>
        </w:rPr>
        <w:lastRenderedPageBreak/>
        <w:t>От 50 до 65 % - средний уровень / удовлетворительно</w:t>
      </w:r>
      <w:r w:rsidRPr="00F127FA">
        <w:rPr>
          <w:rFonts w:ascii="Times New Roman" w:hAnsi="Times New Roman" w:cs="Times New Roman"/>
          <w:iCs/>
          <w:color w:val="000000"/>
          <w:sz w:val="24"/>
          <w:szCs w:val="24"/>
        </w:rPr>
        <w:br/>
        <w:t>От 66 до 85 % - выше среднего / хорошо</w:t>
      </w:r>
      <w:r w:rsidRPr="00F127FA">
        <w:rPr>
          <w:rFonts w:ascii="Times New Roman" w:hAnsi="Times New Roman" w:cs="Times New Roman"/>
          <w:iCs/>
          <w:color w:val="000000"/>
          <w:sz w:val="24"/>
          <w:szCs w:val="24"/>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Вариант I.</w:t>
      </w:r>
    </w:p>
    <w:p w:rsidR="00F127FA" w:rsidRPr="00F127FA" w:rsidRDefault="00F127FA" w:rsidP="002A41B8">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 двух городов навстречу друг другу выехали  одновременно два мотоциклиста. Они встретились через 9 часов. Определи расстояние между городами, если известно , что скорость одного мотоциклиста 86 км/ч, а скорость второго 71 км/ч.</w:t>
      </w:r>
    </w:p>
    <w:p w:rsidR="00F127FA" w:rsidRPr="00F127FA" w:rsidRDefault="00F127FA" w:rsidP="002A41B8">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Длина прямоугольника 44 дм, а ширина – в 4 раза меньше. Найди площадь и периметр этого прямоугольника.</w:t>
      </w:r>
    </w:p>
    <w:p w:rsidR="00F127FA" w:rsidRPr="00F127FA" w:rsidRDefault="00F127FA" w:rsidP="002A41B8">
      <w:pPr>
        <w:numPr>
          <w:ilvl w:val="0"/>
          <w:numId w:val="101"/>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 записывая решение столбиком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125678 + 68409                578 · 345</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398027 + 4793                  4097 · 602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401600 – 129871              2340 : 9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236004 – 5996                  27090 : 45</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4983 · 670                        24486 : 106</w:t>
      </w:r>
    </w:p>
    <w:p w:rsidR="00F127FA" w:rsidRPr="00F127FA" w:rsidRDefault="00F127FA" w:rsidP="002A41B8">
      <w:pPr>
        <w:numPr>
          <w:ilvl w:val="0"/>
          <w:numId w:val="102"/>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265 – у = 540 : 9      х + 91 = 1600 : 8       а · 45 = 150 · 3  </w:t>
      </w:r>
    </w:p>
    <w:p w:rsidR="00F127FA" w:rsidRPr="00F127FA" w:rsidRDefault="00F127FA" w:rsidP="002A41B8">
      <w:pPr>
        <w:numPr>
          <w:ilvl w:val="0"/>
          <w:numId w:val="102"/>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Найди значение выражения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94953 – 15038 : 73 · 407 + 1009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6.*</w:t>
      </w:r>
      <w:r w:rsidRPr="00F127FA">
        <w:rPr>
          <w:rFonts w:ascii="Times New Roman" w:hAnsi="Times New Roman" w:cs="Times New Roman"/>
          <w:sz w:val="24"/>
          <w:szCs w:val="24"/>
        </w:rPr>
        <w:t> Тигр на 70 кг тяжелее льва , а их общая масса равна 570 кг. Чему равна масса тигра?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7.*</w:t>
      </w:r>
      <w:r w:rsidRPr="00F127FA">
        <w:rPr>
          <w:rFonts w:ascii="Times New Roman" w:hAnsi="Times New Roman" w:cs="Times New Roman"/>
          <w:sz w:val="24"/>
          <w:szCs w:val="24"/>
        </w:rPr>
        <w:t> Сколько кафельных плиток прямоугольной формы потребуется для покрытия квадратной стены со стороной 3 м , если длина плитки равна 30 см, а её ширина – 20 см.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8.*</w:t>
      </w:r>
      <w:r w:rsidRPr="00F127FA">
        <w:rPr>
          <w:rFonts w:ascii="Times New Roman" w:hAnsi="Times New Roman" w:cs="Times New Roman"/>
          <w:sz w:val="24"/>
          <w:szCs w:val="24"/>
        </w:rPr>
        <w:t> 1836 : ( 4х -26 ) = 18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Вариант II.</w:t>
      </w:r>
    </w:p>
    <w:p w:rsidR="00F127FA" w:rsidRPr="00F127FA" w:rsidRDefault="00F127FA" w:rsidP="002A41B8">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 двух городов, расстояние между которыми 750 км, выехали одновременно навстречу друг другу два поезда. Через сколько часов они встретятся, если скорость первого поезда – 91 км/ч, а скорость второго – 59 км/ч ?</w:t>
      </w:r>
    </w:p>
    <w:p w:rsidR="00F127FA" w:rsidRPr="00F127FA" w:rsidRDefault="00F127FA" w:rsidP="002A41B8">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Ширина прямоугольника 26 мм, а длина – в 2 раза больше. Найди площадь и периметр этого прямоугольника.</w:t>
      </w:r>
    </w:p>
    <w:p w:rsidR="00F127FA" w:rsidRPr="00F127FA" w:rsidRDefault="00F127FA" w:rsidP="002A41B8">
      <w:pPr>
        <w:numPr>
          <w:ilvl w:val="0"/>
          <w:numId w:val="103"/>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 записывая решение столбиком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5694 + 25079                       942 · 628</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377736 + 72883                   8609 · 403</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500070 – 267479                 5040 : 8</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407910 – 8398                     21655 : 71</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2397 · 640                            32340 : 308</w:t>
      </w:r>
    </w:p>
    <w:p w:rsidR="00F127FA" w:rsidRPr="00F127FA" w:rsidRDefault="00F127FA" w:rsidP="002A41B8">
      <w:pPr>
        <w:numPr>
          <w:ilvl w:val="0"/>
          <w:numId w:val="104"/>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67 + х = 2400 : 8     у – 143 = 18 · 3     с · 19 = 2000 – 100</w:t>
      </w:r>
    </w:p>
    <w:p w:rsidR="00F127FA" w:rsidRPr="00F127FA" w:rsidRDefault="00F127FA" w:rsidP="002A41B8">
      <w:pPr>
        <w:numPr>
          <w:ilvl w:val="0"/>
          <w:numId w:val="104"/>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Найди значение выражения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700010 – 5760 : 144 + 2603 · 64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6.* </w:t>
      </w:r>
      <w:r w:rsidRPr="00F127FA">
        <w:rPr>
          <w:rFonts w:ascii="Times New Roman" w:hAnsi="Times New Roman" w:cs="Times New Roman"/>
          <w:sz w:val="24"/>
          <w:szCs w:val="24"/>
        </w:rPr>
        <w:t>Сколько кафельных плиток квадратной формы со стороной 20 см потребуется для покрытия пола в бассейне, если длина бассейна равна 6 м, ширина–8 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7.* </w:t>
      </w:r>
      <w:r w:rsidRPr="00F127FA">
        <w:rPr>
          <w:rFonts w:ascii="Times New Roman" w:hAnsi="Times New Roman" w:cs="Times New Roman"/>
          <w:sz w:val="24"/>
          <w:szCs w:val="24"/>
        </w:rPr>
        <w:t>3</w:t>
      </w:r>
      <w:r w:rsidRPr="00F127FA">
        <w:rPr>
          <w:rFonts w:ascii="Times New Roman" w:hAnsi="Times New Roman" w:cs="Times New Roman"/>
          <w:bCs/>
          <w:sz w:val="24"/>
          <w:szCs w:val="24"/>
        </w:rPr>
        <w:t> </w:t>
      </w:r>
      <w:r w:rsidRPr="00F127FA">
        <w:rPr>
          <w:rFonts w:ascii="Times New Roman" w:hAnsi="Times New Roman" w:cs="Times New Roman"/>
          <w:sz w:val="24"/>
          <w:szCs w:val="24"/>
        </w:rPr>
        <w:t>посылки и 2 бандероли имеют массу 14 кг 500г. Каждая посылка на 3 кг 500 г тяжелее бандероли. Чему равна масса бандероли?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8.* </w:t>
      </w:r>
      <w:r w:rsidRPr="00F127FA">
        <w:rPr>
          <w:rFonts w:ascii="Times New Roman" w:hAnsi="Times New Roman" w:cs="Times New Roman"/>
          <w:sz w:val="24"/>
          <w:szCs w:val="24"/>
        </w:rPr>
        <w:t>3216 : ( 5у – 109 ) = 16</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225070">
      <w:pPr>
        <w:pStyle w:val="c6"/>
        <w:shd w:val="clear" w:color="auto" w:fill="FFFFFF"/>
        <w:spacing w:before="0" w:beforeAutospacing="0" w:after="0" w:afterAutospacing="0"/>
        <w:rPr>
          <w:rStyle w:val="c1"/>
          <w:b/>
          <w:color w:val="000000"/>
        </w:rPr>
      </w:pPr>
      <w:r w:rsidRPr="00F127FA">
        <w:rPr>
          <w:rStyle w:val="c1"/>
          <w:b/>
          <w:color w:val="000000"/>
        </w:rPr>
        <w:t>ОКРУЖАЮЩИЙ МИР</w:t>
      </w:r>
    </w:p>
    <w:p w:rsidR="00F127FA" w:rsidRPr="00F127FA" w:rsidRDefault="00F127FA" w:rsidP="00225070">
      <w:pPr>
        <w:pStyle w:val="c6"/>
        <w:shd w:val="clear" w:color="auto" w:fill="FFFFFF"/>
        <w:spacing w:before="0" w:beforeAutospacing="0" w:after="0" w:afterAutospacing="0"/>
        <w:rPr>
          <w:rStyle w:val="c1"/>
          <w:color w:val="000000"/>
        </w:rPr>
      </w:pPr>
      <w:r w:rsidRPr="00F127FA">
        <w:rPr>
          <w:rStyle w:val="c1"/>
          <w:color w:val="000000"/>
        </w:rPr>
        <w:t>Итоговые тесты</w:t>
      </w:r>
    </w:p>
    <w:p w:rsidR="00F127FA" w:rsidRPr="00F127FA" w:rsidRDefault="00F127FA" w:rsidP="00225070">
      <w:pPr>
        <w:pStyle w:val="c6"/>
        <w:shd w:val="clear" w:color="auto" w:fill="FFFFFF"/>
        <w:spacing w:before="0" w:beforeAutospacing="0" w:after="0" w:afterAutospacing="0"/>
        <w:jc w:val="center"/>
        <w:rPr>
          <w:b/>
          <w:color w:val="000000"/>
        </w:rPr>
      </w:pPr>
      <w:r w:rsidRPr="00F127FA">
        <w:rPr>
          <w:rStyle w:val="c1"/>
          <w:b/>
          <w:color w:val="000000"/>
        </w:rPr>
        <w:t>1 класс</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 Укажи столицу нашей Родины.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Санкт-Петербург     Б) Москва     В) Самара     Г) Новгород</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2. Что такое Солнце?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планета     Б) звезда     В) комета    Г) спутник Земли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3. Что такое Луна?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одна из планет Солнечной системы     Б) самая яркая звезда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самая горячая звезда                              Г) спутник Земли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4. Из чего делают мел?</w:t>
      </w:r>
    </w:p>
    <w:p w:rsidR="00F127FA" w:rsidRPr="00F127FA" w:rsidRDefault="00F127FA" w:rsidP="00225070">
      <w:pPr>
        <w:shd w:val="clear" w:color="auto" w:fill="FFFFFF"/>
        <w:spacing w:after="0" w:line="240" w:lineRule="auto"/>
        <w:rPr>
          <w:rStyle w:val="c1"/>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 xml:space="preserve">А) кварц     Б) известняк     В) кремень      Г) гранит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5.Что относится к живой природе?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облако     Б) известняк     В) кактус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Солнце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6.</w:t>
      </w:r>
      <w:r w:rsidRPr="00F127FA">
        <w:rPr>
          <w:rStyle w:val="c1"/>
          <w:rFonts w:ascii="Times New Roman" w:hAnsi="Times New Roman" w:cs="Times New Roman"/>
          <w:color w:val="000000"/>
          <w:sz w:val="24"/>
          <w:szCs w:val="24"/>
        </w:rPr>
        <w:t>Во что превращается снег в тепле?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xml:space="preserve"> в туман     Б) в град     В) в воду       </w:t>
      </w:r>
      <w:r w:rsidRPr="00F127FA">
        <w:rPr>
          <w:rStyle w:val="c2"/>
          <w:rFonts w:ascii="Times New Roman" w:eastAsia="Century Schoolbook" w:hAnsi="Times New Roman" w:cs="Times New Roman"/>
          <w:color w:val="000000"/>
          <w:sz w:val="24"/>
          <w:szCs w:val="24"/>
        </w:rPr>
        <w:t>Г)</w:t>
      </w:r>
      <w:r w:rsidRPr="00F127FA">
        <w:rPr>
          <w:rStyle w:val="c1"/>
          <w:rFonts w:ascii="Times New Roman" w:hAnsi="Times New Roman" w:cs="Times New Roman"/>
          <w:color w:val="000000"/>
          <w:sz w:val="24"/>
          <w:szCs w:val="24"/>
        </w:rPr>
        <w:t> в пар</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7. Какое дерево не является лиственным?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клён     Б) липа      В) лиственница        Г) берёза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8. Почему комнатные растения ставят ближе к окну?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чтобы они дышали                                  Б) чтобы они украшали окно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чтобы они получали больше света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чтобы они не мешали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9.     Кто не является насекомым?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паук       Б)  бабочка          В)  стрекоза           Г)  муха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10. Какая птица не остаётся зимовать?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воробей        Б)  сорока      В)  синица       Г) ласточка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11.Чем покрыто тело рыб?</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панцирем       Б) чешуёй        В) перьями         Г) гладкой кожей</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12. </w:t>
      </w:r>
      <w:r w:rsidRPr="00F127FA">
        <w:rPr>
          <w:rStyle w:val="c1"/>
          <w:rFonts w:ascii="Times New Roman" w:hAnsi="Times New Roman" w:cs="Times New Roman"/>
          <w:color w:val="000000"/>
          <w:sz w:val="24"/>
          <w:szCs w:val="24"/>
        </w:rPr>
        <w:t>Чем звери отличаются от других животных?</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они большие                                 Б) они покрыты шерстью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они умеют хорошо бегать           Г) они покрыты перьями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13.</w:t>
      </w:r>
      <w:r w:rsidRPr="00F127FA">
        <w:rPr>
          <w:rStyle w:val="c1"/>
          <w:rFonts w:ascii="Times New Roman" w:hAnsi="Times New Roman" w:cs="Times New Roman"/>
          <w:color w:val="000000"/>
          <w:sz w:val="24"/>
          <w:szCs w:val="24"/>
        </w:rPr>
        <w:t> Что посетителям можно делать в зоопарке?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eastAsia="Century Schoolbook" w:hAnsi="Times New Roman" w:cs="Times New Roman"/>
          <w:color w:val="000000"/>
          <w:sz w:val="24"/>
          <w:szCs w:val="24"/>
        </w:rPr>
        <w:t>А)</w:t>
      </w:r>
      <w:r w:rsidRPr="00F127FA">
        <w:rPr>
          <w:rStyle w:val="c1"/>
          <w:rFonts w:ascii="Times New Roman" w:hAnsi="Times New Roman" w:cs="Times New Roman"/>
          <w:color w:val="000000"/>
          <w:sz w:val="24"/>
          <w:szCs w:val="24"/>
        </w:rPr>
        <w:t> кормить зверей          Б) трогать руками          В) шуметь          Г) смотреть на зверей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14. Как помочь птицам зимой?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сделать кормушки       Б) развесить скворечники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развести костёр            Г) расчистить землю от снега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15. Где можно переходить улицу?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где идут взрослые        Б) где есть пешеходный переход</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где не видно машин     Г) где нет ограждений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16.Как можно экономить воду?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не мыть посуду            Б) меньше пить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реже умываться            Г)</w:t>
      </w:r>
      <w:r w:rsidRPr="00F127FA">
        <w:rPr>
          <w:rStyle w:val="c9"/>
          <w:rFonts w:ascii="Times New Roman" w:hAnsi="Times New Roman" w:cs="Times New Roman"/>
          <w:sz w:val="24"/>
          <w:szCs w:val="24"/>
        </w:rPr>
        <w:t> </w:t>
      </w:r>
      <w:r w:rsidRPr="00F127FA">
        <w:rPr>
          <w:rStyle w:val="c1"/>
          <w:rFonts w:ascii="Times New Roman" w:hAnsi="Times New Roman" w:cs="Times New Roman"/>
          <w:color w:val="000000"/>
          <w:sz w:val="24"/>
          <w:szCs w:val="24"/>
        </w:rPr>
        <w:t>не забывать закрывать кран</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17.Чего нельзя делать, когда пользуешься электричеством?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включать свет                                      Б)  вставлять вилку в розетку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трогать розетку мокрыми руками      Г) выключать электроприборы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18.Что можно делать в лесу?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А)  рвать цветы                                    Б)  слушать пение птиц</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В)  включать громкую музыку           Г) ловить насекомых</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Оценка успешности выполнения заданий (в %): уровневая оценка знаний </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sz w:val="24"/>
          <w:szCs w:val="24"/>
        </w:rPr>
        <w:lastRenderedPageBreak/>
        <w:t>Менее 50 % - низкий уровень</w:t>
      </w:r>
      <w:r w:rsidRPr="00F127FA">
        <w:rPr>
          <w:rFonts w:ascii="Times New Roman" w:hAnsi="Times New Roman" w:cs="Times New Roman"/>
          <w:sz w:val="24"/>
          <w:szCs w:val="24"/>
        </w:rPr>
        <w:br/>
      </w:r>
      <w:r w:rsidRPr="00F127FA">
        <w:rPr>
          <w:rFonts w:ascii="Times New Roman" w:hAnsi="Times New Roman" w:cs="Times New Roman"/>
          <w:color w:val="000000"/>
          <w:sz w:val="24"/>
          <w:szCs w:val="24"/>
        </w:rPr>
        <w:t>От 50 до 65 % - средний уровень</w:t>
      </w:r>
      <w:r w:rsidRPr="00F127FA">
        <w:rPr>
          <w:rFonts w:ascii="Times New Roman" w:hAnsi="Times New Roman" w:cs="Times New Roman"/>
          <w:color w:val="000000"/>
          <w:sz w:val="24"/>
          <w:szCs w:val="24"/>
        </w:rPr>
        <w:br/>
        <w:t>От 66 до 85 % - выше среднего</w:t>
      </w:r>
    </w:p>
    <w:p w:rsidR="00F127FA" w:rsidRPr="00F127FA" w:rsidRDefault="00F127FA" w:rsidP="00225070">
      <w:pPr>
        <w:spacing w:after="0" w:line="240" w:lineRule="auto"/>
        <w:ind w:left="360"/>
        <w:jc w:val="center"/>
        <w:rPr>
          <w:rStyle w:val="c1"/>
          <w:rFonts w:ascii="Times New Roman" w:hAnsi="Times New Roman" w:cs="Times New Roman"/>
          <w:b/>
          <w:color w:val="000000"/>
          <w:sz w:val="24"/>
          <w:szCs w:val="24"/>
        </w:rPr>
      </w:pPr>
      <w:r w:rsidRPr="00F127FA">
        <w:rPr>
          <w:rFonts w:ascii="Times New Roman" w:hAnsi="Times New Roman" w:cs="Times New Roman"/>
          <w:color w:val="000000"/>
          <w:sz w:val="24"/>
          <w:szCs w:val="24"/>
        </w:rPr>
        <w:t xml:space="preserve">Свыше 86 % - высокий </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2 класс</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1.Что такое экология?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1) наука о растениях      2)  наука о животных</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Style w:val="c1"/>
          <w:rFonts w:ascii="Times New Roman" w:hAnsi="Times New Roman" w:cs="Times New Roman"/>
          <w:color w:val="000000"/>
          <w:sz w:val="24"/>
          <w:szCs w:val="24"/>
        </w:rPr>
        <w:t>3)  наука о бережном отношении к окружающему миру      4) наука о космосе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Назови объект неживой природы.</w:t>
      </w:r>
    </w:p>
    <w:p w:rsidR="00F127FA" w:rsidRPr="00F127FA" w:rsidRDefault="00F127FA" w:rsidP="002A41B8">
      <w:pPr>
        <w:pStyle w:val="a7"/>
        <w:widowControl/>
        <w:numPr>
          <w:ilvl w:val="0"/>
          <w:numId w:val="50"/>
        </w:numPr>
        <w:tabs>
          <w:tab w:val="left" w:pos="284"/>
        </w:tabs>
        <w:autoSpaceDE/>
        <w:autoSpaceDN/>
        <w:adjustRightInd/>
        <w:ind w:left="0" w:firstLine="0"/>
      </w:pPr>
      <w:r w:rsidRPr="00F127FA">
        <w:t>сосна                    2) звезда              3) ромашка                 4) воробей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Что относится к природным явлениям?</w:t>
      </w:r>
    </w:p>
    <w:p w:rsidR="00F127FA" w:rsidRPr="00F127FA" w:rsidRDefault="00F127FA" w:rsidP="002A41B8">
      <w:pPr>
        <w:pStyle w:val="a7"/>
        <w:widowControl/>
        <w:numPr>
          <w:ilvl w:val="0"/>
          <w:numId w:val="51"/>
        </w:numPr>
        <w:autoSpaceDE/>
        <w:autoSpaceDN/>
        <w:adjustRightInd/>
      </w:pPr>
      <w:r w:rsidRPr="00F127FA">
        <w:t>чтение газеты                                    3) снегопад</w:t>
      </w:r>
    </w:p>
    <w:p w:rsidR="00F127FA" w:rsidRPr="00F127FA" w:rsidRDefault="00F127FA" w:rsidP="002A41B8">
      <w:pPr>
        <w:pStyle w:val="a7"/>
        <w:widowControl/>
        <w:numPr>
          <w:ilvl w:val="0"/>
          <w:numId w:val="51"/>
        </w:numPr>
        <w:autoSpaceDE/>
        <w:autoSpaceDN/>
        <w:adjustRightInd/>
      </w:pPr>
      <w:r w:rsidRPr="00F127FA">
        <w:t>строительство дома                          4) встреча с другом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Какое явление относится к осадкам?</w:t>
      </w:r>
    </w:p>
    <w:p w:rsidR="00F127FA" w:rsidRPr="00F127FA" w:rsidRDefault="00F127FA" w:rsidP="002A41B8">
      <w:pPr>
        <w:pStyle w:val="a7"/>
        <w:widowControl/>
        <w:numPr>
          <w:ilvl w:val="0"/>
          <w:numId w:val="52"/>
        </w:numPr>
        <w:autoSpaceDE/>
        <w:autoSpaceDN/>
        <w:adjustRightInd/>
      </w:pPr>
      <w:r w:rsidRPr="00F127FA">
        <w:t>гром                    2) дождь                    3) гололёд                         4) ветер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А5. К какой группе животных относятся лягушки?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1)к зверям                                           3) к насекомым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 земноводным                              4) к рыбам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Что производит лёгкая промышленность?</w:t>
      </w:r>
    </w:p>
    <w:p w:rsidR="00F127FA" w:rsidRPr="00F127FA" w:rsidRDefault="00F127FA" w:rsidP="002A41B8">
      <w:pPr>
        <w:pStyle w:val="a7"/>
        <w:widowControl/>
        <w:numPr>
          <w:ilvl w:val="0"/>
          <w:numId w:val="53"/>
        </w:numPr>
        <w:autoSpaceDE/>
        <w:autoSpaceDN/>
        <w:adjustRightInd/>
      </w:pPr>
      <w:r w:rsidRPr="00F127FA">
        <w:t>станки                    2) одежду                            3) шерсть                       4) кино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К какому виду транспорта относится вертолёт?</w:t>
      </w:r>
    </w:p>
    <w:p w:rsidR="00F127FA" w:rsidRPr="00F127FA" w:rsidRDefault="00F127FA" w:rsidP="002A41B8">
      <w:pPr>
        <w:pStyle w:val="a7"/>
        <w:widowControl/>
        <w:numPr>
          <w:ilvl w:val="0"/>
          <w:numId w:val="54"/>
        </w:numPr>
        <w:autoSpaceDE/>
        <w:autoSpaceDN/>
        <w:adjustRightInd/>
      </w:pPr>
      <w:r w:rsidRPr="00F127FA">
        <w:t>к водному                                         3) к воздушному</w:t>
      </w:r>
    </w:p>
    <w:p w:rsidR="00F127FA" w:rsidRPr="00F127FA" w:rsidRDefault="00F127FA" w:rsidP="002A41B8">
      <w:pPr>
        <w:pStyle w:val="a7"/>
        <w:widowControl/>
        <w:numPr>
          <w:ilvl w:val="0"/>
          <w:numId w:val="54"/>
        </w:numPr>
        <w:autoSpaceDE/>
        <w:autoSpaceDN/>
        <w:adjustRightInd/>
      </w:pPr>
      <w:r w:rsidRPr="00F127FA">
        <w:t>к наземному                                      4) к подземному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Какие функции выполняют лёгкие?</w:t>
      </w:r>
    </w:p>
    <w:p w:rsidR="00F127FA" w:rsidRPr="00F127FA" w:rsidRDefault="00F127FA" w:rsidP="002A41B8">
      <w:pPr>
        <w:pStyle w:val="a7"/>
        <w:widowControl/>
        <w:numPr>
          <w:ilvl w:val="0"/>
          <w:numId w:val="55"/>
        </w:numPr>
        <w:autoSpaceDE/>
        <w:autoSpaceDN/>
        <w:adjustRightInd/>
      </w:pPr>
      <w:r w:rsidRPr="00F127FA">
        <w:t>орган дыхания                                           3) управляют работой организма</w:t>
      </w:r>
    </w:p>
    <w:p w:rsidR="00F127FA" w:rsidRPr="00F127FA" w:rsidRDefault="00F127FA" w:rsidP="002A41B8">
      <w:pPr>
        <w:pStyle w:val="a7"/>
        <w:widowControl/>
        <w:numPr>
          <w:ilvl w:val="0"/>
          <w:numId w:val="55"/>
        </w:numPr>
        <w:autoSpaceDE/>
        <w:autoSpaceDN/>
        <w:adjustRightInd/>
        <w:rPr>
          <w:lang w:val="ru-RU"/>
        </w:rPr>
      </w:pPr>
      <w:r w:rsidRPr="00F127FA">
        <w:rPr>
          <w:lang w:val="ru-RU"/>
        </w:rPr>
        <w:t>орган пищеварения                                   4) гонят кровь по телу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 По какому телефону можно вызвать скорую помощь?</w:t>
      </w:r>
    </w:p>
    <w:p w:rsidR="00F127FA" w:rsidRPr="00F127FA" w:rsidRDefault="00F127FA" w:rsidP="002A41B8">
      <w:pPr>
        <w:pStyle w:val="a7"/>
        <w:widowControl/>
        <w:numPr>
          <w:ilvl w:val="0"/>
          <w:numId w:val="56"/>
        </w:numPr>
        <w:autoSpaceDE/>
        <w:autoSpaceDN/>
        <w:adjustRightInd/>
      </w:pPr>
      <w:r w:rsidRPr="00F127FA">
        <w:t>01                       2) 02                              3) 03                           4) 04</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 По какому телефону звонить, если незнакомый человек пытается открыть дверь?</w:t>
      </w:r>
    </w:p>
    <w:p w:rsidR="00F127FA" w:rsidRPr="00F127FA" w:rsidRDefault="00F127FA" w:rsidP="002A41B8">
      <w:pPr>
        <w:pStyle w:val="a7"/>
        <w:widowControl/>
        <w:numPr>
          <w:ilvl w:val="0"/>
          <w:numId w:val="66"/>
        </w:numPr>
        <w:autoSpaceDE/>
        <w:autoSpaceDN/>
        <w:adjustRightInd/>
      </w:pPr>
      <w:r w:rsidRPr="00F127FA">
        <w:t>01                       2) 02                              3) 03                           4) 04</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11. Что делать, если загорелся красный сигнал светофора и ты не успел перейти дорогу?</w:t>
      </w:r>
    </w:p>
    <w:p w:rsidR="00F127FA" w:rsidRPr="00F127FA" w:rsidRDefault="00F127FA" w:rsidP="002A41B8">
      <w:pPr>
        <w:pStyle w:val="a7"/>
        <w:widowControl/>
        <w:numPr>
          <w:ilvl w:val="0"/>
          <w:numId w:val="60"/>
        </w:numPr>
        <w:autoSpaceDE/>
        <w:autoSpaceDN/>
        <w:adjustRightInd/>
      </w:pPr>
      <w:r w:rsidRPr="00F127FA">
        <w:t xml:space="preserve">быстро перебежать                                                                   </w:t>
      </w:r>
    </w:p>
    <w:p w:rsidR="00F127FA" w:rsidRPr="00F127FA" w:rsidRDefault="00F127FA" w:rsidP="002A41B8">
      <w:pPr>
        <w:pStyle w:val="a7"/>
        <w:widowControl/>
        <w:numPr>
          <w:ilvl w:val="0"/>
          <w:numId w:val="60"/>
        </w:numPr>
        <w:autoSpaceDE/>
        <w:autoSpaceDN/>
        <w:adjustRightInd/>
        <w:rPr>
          <w:lang w:val="ru-RU"/>
        </w:rPr>
      </w:pPr>
      <w:r w:rsidRPr="00F127FA">
        <w:rPr>
          <w:lang w:val="ru-RU"/>
        </w:rPr>
        <w:t>встать на специальном белом островке посередине дороги</w:t>
      </w:r>
    </w:p>
    <w:p w:rsidR="00F127FA" w:rsidRPr="00F127FA" w:rsidRDefault="00F127FA" w:rsidP="002A41B8">
      <w:pPr>
        <w:pStyle w:val="a7"/>
        <w:widowControl/>
        <w:numPr>
          <w:ilvl w:val="0"/>
          <w:numId w:val="60"/>
        </w:numPr>
        <w:autoSpaceDE/>
        <w:autoSpaceDN/>
        <w:adjustRightInd/>
      </w:pPr>
      <w:r w:rsidRPr="00F127FA">
        <w:t>вернуться обратно</w:t>
      </w:r>
    </w:p>
    <w:p w:rsidR="00F127FA" w:rsidRPr="00F127FA" w:rsidRDefault="00F127FA" w:rsidP="002A41B8">
      <w:pPr>
        <w:pStyle w:val="a7"/>
        <w:widowControl/>
        <w:numPr>
          <w:ilvl w:val="0"/>
          <w:numId w:val="60"/>
        </w:numPr>
        <w:autoSpaceDE/>
        <w:autoSpaceDN/>
        <w:adjustRightInd/>
      </w:pPr>
      <w:r w:rsidRPr="00F127FA">
        <w:t>аккуратно пройти между машинами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 Какие правила надо соблюдать, чтобы уберечься от солнечного удара?</w:t>
      </w:r>
    </w:p>
    <w:p w:rsidR="00F127FA" w:rsidRPr="00F127FA" w:rsidRDefault="00F127FA" w:rsidP="002A41B8">
      <w:pPr>
        <w:pStyle w:val="a7"/>
        <w:widowControl/>
        <w:numPr>
          <w:ilvl w:val="0"/>
          <w:numId w:val="64"/>
        </w:numPr>
        <w:autoSpaceDE/>
        <w:autoSpaceDN/>
        <w:adjustRightInd/>
        <w:rPr>
          <w:lang w:val="ru-RU"/>
        </w:rPr>
      </w:pPr>
      <w:r w:rsidRPr="00F127FA">
        <w:rPr>
          <w:lang w:val="ru-RU"/>
        </w:rPr>
        <w:t xml:space="preserve">Как можно реже выходить  летом на улицу </w:t>
      </w:r>
    </w:p>
    <w:p w:rsidR="00F127FA" w:rsidRPr="00F127FA" w:rsidRDefault="00F127FA" w:rsidP="002A41B8">
      <w:pPr>
        <w:pStyle w:val="a7"/>
        <w:widowControl/>
        <w:numPr>
          <w:ilvl w:val="0"/>
          <w:numId w:val="64"/>
        </w:numPr>
        <w:autoSpaceDE/>
        <w:autoSpaceDN/>
        <w:adjustRightInd/>
      </w:pPr>
      <w:r w:rsidRPr="00F127FA">
        <w:t>Прятаться от солнечного света</w:t>
      </w:r>
    </w:p>
    <w:p w:rsidR="00F127FA" w:rsidRPr="00F127FA" w:rsidRDefault="00F127FA" w:rsidP="002A41B8">
      <w:pPr>
        <w:pStyle w:val="a7"/>
        <w:widowControl/>
        <w:numPr>
          <w:ilvl w:val="0"/>
          <w:numId w:val="64"/>
        </w:numPr>
        <w:autoSpaceDE/>
        <w:autoSpaceDN/>
        <w:adjustRightInd/>
      </w:pPr>
      <w:r w:rsidRPr="00F127FA">
        <w:t>Носить в солнечную погоду панаму</w:t>
      </w:r>
    </w:p>
    <w:p w:rsidR="00F127FA" w:rsidRPr="00F127FA" w:rsidRDefault="00F127FA" w:rsidP="002A41B8">
      <w:pPr>
        <w:pStyle w:val="a7"/>
        <w:widowControl/>
        <w:numPr>
          <w:ilvl w:val="0"/>
          <w:numId w:val="64"/>
        </w:numPr>
        <w:autoSpaceDE/>
        <w:autoSpaceDN/>
        <w:adjustRightInd/>
      </w:pPr>
      <w:r w:rsidRPr="00F127FA">
        <w:t>Загорать в меру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3 класс</w:t>
      </w:r>
    </w:p>
    <w:p w:rsidR="00F127FA" w:rsidRPr="00F127FA" w:rsidRDefault="00F127FA" w:rsidP="002A41B8">
      <w:pPr>
        <w:pStyle w:val="a7"/>
        <w:widowControl/>
        <w:numPr>
          <w:ilvl w:val="0"/>
          <w:numId w:val="67"/>
        </w:numPr>
        <w:autoSpaceDE/>
        <w:autoSpaceDN/>
        <w:adjustRightInd/>
      </w:pPr>
      <w:r w:rsidRPr="00F127FA">
        <w:t>К неживой природе относятся:</w:t>
      </w:r>
    </w:p>
    <w:p w:rsidR="00F127FA" w:rsidRPr="00F127FA" w:rsidRDefault="00F127FA" w:rsidP="00225070">
      <w:pPr>
        <w:pStyle w:val="a7"/>
        <w:ind w:left="142"/>
        <w:rPr>
          <w:lang w:val="ru-RU"/>
        </w:rPr>
      </w:pPr>
      <w:r w:rsidRPr="00F127FA">
        <w:rPr>
          <w:lang w:val="ru-RU"/>
        </w:rPr>
        <w:t>1)  Растения, животные, человек, грибы и  микробы</w:t>
      </w:r>
    </w:p>
    <w:p w:rsidR="00F127FA" w:rsidRPr="00F127FA" w:rsidRDefault="00F127FA" w:rsidP="00225070">
      <w:pPr>
        <w:pStyle w:val="a7"/>
        <w:ind w:left="142"/>
        <w:rPr>
          <w:lang w:val="ru-RU"/>
        </w:rPr>
      </w:pPr>
      <w:r w:rsidRPr="00F127FA">
        <w:rPr>
          <w:lang w:val="ru-RU"/>
        </w:rPr>
        <w:lastRenderedPageBreak/>
        <w:t>2)  Земля, Солнце,  вода, воздух, человек и все, что сделано его руками</w:t>
      </w:r>
    </w:p>
    <w:p w:rsidR="00F127FA" w:rsidRPr="00F127FA" w:rsidRDefault="00F127FA" w:rsidP="00225070">
      <w:pPr>
        <w:pStyle w:val="a7"/>
        <w:ind w:left="142"/>
        <w:rPr>
          <w:lang w:val="ru-RU"/>
        </w:rPr>
      </w:pPr>
      <w:r w:rsidRPr="00F127FA">
        <w:rPr>
          <w:lang w:val="ru-RU"/>
        </w:rPr>
        <w:t>3) Небо, облака, дождь, снег, вода, камень,  Солнце, Земля.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Как называется земная поверхность, которую мы видим вокруг себя?</w:t>
      </w:r>
    </w:p>
    <w:p w:rsidR="00F127FA" w:rsidRPr="00F127FA" w:rsidRDefault="00F127FA" w:rsidP="002A41B8">
      <w:pPr>
        <w:pStyle w:val="a7"/>
        <w:widowControl/>
        <w:numPr>
          <w:ilvl w:val="0"/>
          <w:numId w:val="57"/>
        </w:numPr>
        <w:autoSpaceDE/>
        <w:autoSpaceDN/>
        <w:adjustRightInd/>
      </w:pPr>
      <w:r w:rsidRPr="00F127FA">
        <w:t>горизонт                         2) Земля</w:t>
      </w:r>
    </w:p>
    <w:p w:rsidR="00F127FA" w:rsidRPr="00F127FA" w:rsidRDefault="00F127FA" w:rsidP="00225070">
      <w:pPr>
        <w:pStyle w:val="a7"/>
        <w:ind w:left="420"/>
      </w:pPr>
      <w:r w:rsidRPr="00F127FA">
        <w:t>3) линия горизонта             4) открытая местность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Как называются углубления с крутыми склонами на равнинах?</w:t>
      </w:r>
    </w:p>
    <w:p w:rsidR="00F127FA" w:rsidRPr="00F127FA" w:rsidRDefault="00F127FA" w:rsidP="002A41B8">
      <w:pPr>
        <w:pStyle w:val="a7"/>
        <w:widowControl/>
        <w:numPr>
          <w:ilvl w:val="0"/>
          <w:numId w:val="58"/>
        </w:numPr>
        <w:autoSpaceDE/>
        <w:autoSpaceDN/>
        <w:adjustRightInd/>
        <w:ind w:left="540"/>
      </w:pPr>
      <w:r w:rsidRPr="00F127FA">
        <w:t>горы          2) холмы          3)  овраги        4)  балки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Что растёт в водоёмах?</w:t>
      </w:r>
    </w:p>
    <w:p w:rsidR="00F127FA" w:rsidRPr="00F127FA" w:rsidRDefault="00F127FA" w:rsidP="002A41B8">
      <w:pPr>
        <w:pStyle w:val="a7"/>
        <w:widowControl/>
        <w:numPr>
          <w:ilvl w:val="0"/>
          <w:numId w:val="59"/>
        </w:numPr>
        <w:autoSpaceDE/>
        <w:autoSpaceDN/>
        <w:adjustRightInd/>
      </w:pPr>
      <w:r w:rsidRPr="00F127FA">
        <w:t>ландыш          2) кувшинка           3) лютик           4) вороний глаз</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Чем ты можешь помочь родителям по дому?</w:t>
      </w:r>
    </w:p>
    <w:p w:rsidR="00F127FA" w:rsidRPr="00F127FA" w:rsidRDefault="00F127FA" w:rsidP="002A41B8">
      <w:pPr>
        <w:pStyle w:val="a7"/>
        <w:widowControl/>
        <w:numPr>
          <w:ilvl w:val="0"/>
          <w:numId w:val="61"/>
        </w:numPr>
        <w:autoSpaceDE/>
        <w:autoSpaceDN/>
        <w:adjustRightInd/>
      </w:pPr>
      <w:r w:rsidRPr="00F127FA">
        <w:t>починить розетку                  2)  потравить насекомых</w:t>
      </w:r>
    </w:p>
    <w:p w:rsidR="00F127FA" w:rsidRPr="00F127FA" w:rsidRDefault="00F127FA" w:rsidP="002A41B8">
      <w:pPr>
        <w:pStyle w:val="a7"/>
        <w:widowControl/>
        <w:numPr>
          <w:ilvl w:val="0"/>
          <w:numId w:val="61"/>
        </w:numPr>
        <w:autoSpaceDE/>
        <w:autoSpaceDN/>
        <w:adjustRightInd/>
      </w:pPr>
      <w:r w:rsidRPr="00F127FA">
        <w:t>отремонтировать утюг          3) сходить за хлебом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 нужно вести себя в автобусе?</w:t>
      </w:r>
    </w:p>
    <w:p w:rsidR="00F127FA" w:rsidRPr="00F127FA" w:rsidRDefault="00F127FA" w:rsidP="002A41B8">
      <w:pPr>
        <w:pStyle w:val="a7"/>
        <w:widowControl/>
        <w:numPr>
          <w:ilvl w:val="0"/>
          <w:numId w:val="62"/>
        </w:numPr>
        <w:autoSpaceDE/>
        <w:autoSpaceDN/>
        <w:adjustRightInd/>
      </w:pPr>
      <w:r w:rsidRPr="00F127FA">
        <w:t xml:space="preserve">громко смеяться                                           </w:t>
      </w:r>
    </w:p>
    <w:p w:rsidR="00F127FA" w:rsidRPr="00F127FA" w:rsidRDefault="00F127FA" w:rsidP="002A41B8">
      <w:pPr>
        <w:pStyle w:val="a7"/>
        <w:widowControl/>
        <w:numPr>
          <w:ilvl w:val="0"/>
          <w:numId w:val="62"/>
        </w:numPr>
        <w:autoSpaceDE/>
        <w:autoSpaceDN/>
        <w:adjustRightInd/>
      </w:pPr>
      <w:r w:rsidRPr="00F127FA">
        <w:t>уступать места пожилым людям</w:t>
      </w:r>
    </w:p>
    <w:p w:rsidR="00F127FA" w:rsidRPr="00F127FA" w:rsidRDefault="00F127FA" w:rsidP="002A41B8">
      <w:pPr>
        <w:pStyle w:val="a7"/>
        <w:widowControl/>
        <w:numPr>
          <w:ilvl w:val="0"/>
          <w:numId w:val="62"/>
        </w:numPr>
        <w:autoSpaceDE/>
        <w:autoSpaceDN/>
        <w:adjustRightInd/>
      </w:pPr>
      <w:r w:rsidRPr="00F127FA">
        <w:t xml:space="preserve">толкать пассажиров, если мало места         </w:t>
      </w:r>
    </w:p>
    <w:p w:rsidR="00F127FA" w:rsidRPr="00F127FA" w:rsidRDefault="00F127FA" w:rsidP="002A41B8">
      <w:pPr>
        <w:pStyle w:val="a7"/>
        <w:widowControl/>
        <w:numPr>
          <w:ilvl w:val="0"/>
          <w:numId w:val="62"/>
        </w:numPr>
        <w:autoSpaceDE/>
        <w:autoSpaceDN/>
        <w:adjustRightInd/>
      </w:pPr>
      <w:r w:rsidRPr="00F127FA">
        <w:t>ехать на нижней подножке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Назови русские города.</w:t>
      </w:r>
    </w:p>
    <w:p w:rsidR="00F127FA" w:rsidRPr="00F127FA" w:rsidRDefault="00F127FA" w:rsidP="002A41B8">
      <w:pPr>
        <w:pStyle w:val="a7"/>
        <w:widowControl/>
        <w:numPr>
          <w:ilvl w:val="0"/>
          <w:numId w:val="63"/>
        </w:numPr>
        <w:autoSpaceDE/>
        <w:autoSpaceDN/>
        <w:adjustRightInd/>
        <w:ind w:left="600"/>
      </w:pPr>
      <w:r w:rsidRPr="00F127FA">
        <w:t>Париж         2) Москва           3) Хабаровск         4) Санкт- Петербург</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Какие утверждения верные?</w:t>
      </w:r>
    </w:p>
    <w:p w:rsidR="00F127FA" w:rsidRPr="00F127FA" w:rsidRDefault="00F127FA" w:rsidP="002A41B8">
      <w:pPr>
        <w:pStyle w:val="a7"/>
        <w:widowControl/>
        <w:numPr>
          <w:ilvl w:val="0"/>
          <w:numId w:val="65"/>
        </w:numPr>
        <w:autoSpaceDE/>
        <w:autoSpaceDN/>
        <w:adjustRightInd/>
      </w:pPr>
      <w:r w:rsidRPr="00F127FA">
        <w:t>Москва – столица России.</w:t>
      </w:r>
    </w:p>
    <w:p w:rsidR="00F127FA" w:rsidRPr="00F127FA" w:rsidRDefault="00F127FA" w:rsidP="002A41B8">
      <w:pPr>
        <w:pStyle w:val="a7"/>
        <w:widowControl/>
        <w:numPr>
          <w:ilvl w:val="0"/>
          <w:numId w:val="65"/>
        </w:numPr>
        <w:autoSpaceDE/>
        <w:autoSpaceDN/>
        <w:adjustRightInd/>
      </w:pPr>
      <w:r w:rsidRPr="00F127FA">
        <w:t>Сахалин - остров.</w:t>
      </w:r>
    </w:p>
    <w:p w:rsidR="00F127FA" w:rsidRPr="00F127FA" w:rsidRDefault="00F127FA" w:rsidP="002A41B8">
      <w:pPr>
        <w:pStyle w:val="a7"/>
        <w:widowControl/>
        <w:numPr>
          <w:ilvl w:val="0"/>
          <w:numId w:val="65"/>
        </w:numPr>
        <w:autoSpaceDE/>
        <w:autoSpaceDN/>
        <w:adjustRightInd/>
        <w:rPr>
          <w:lang w:val="ru-RU"/>
        </w:rPr>
      </w:pPr>
      <w:r w:rsidRPr="00F127FA">
        <w:rPr>
          <w:lang w:val="ru-RU"/>
        </w:rPr>
        <w:t>Река Поронай - приток реки  Чёрной.</w:t>
      </w:r>
    </w:p>
    <w:p w:rsidR="00F127FA" w:rsidRPr="00F127FA" w:rsidRDefault="00F127FA" w:rsidP="002A41B8">
      <w:pPr>
        <w:pStyle w:val="a7"/>
        <w:widowControl/>
        <w:numPr>
          <w:ilvl w:val="0"/>
          <w:numId w:val="65"/>
        </w:numPr>
        <w:autoSpaceDE/>
        <w:autoSpaceDN/>
        <w:adjustRightInd/>
        <w:rPr>
          <w:lang w:val="ru-RU"/>
        </w:rPr>
      </w:pPr>
      <w:r w:rsidRPr="00F127FA">
        <w:rPr>
          <w:lang w:val="ru-RU"/>
        </w:rPr>
        <w:t>В.В. Путин - Президент России.</w:t>
      </w:r>
    </w:p>
    <w:p w:rsidR="00F127FA" w:rsidRPr="00F127FA" w:rsidRDefault="00F127FA" w:rsidP="00225070">
      <w:pPr>
        <w:pStyle w:val="a7"/>
        <w:ind w:left="-774"/>
        <w:rPr>
          <w:lang w:val="ru-RU"/>
        </w:rPr>
      </w:pPr>
      <w:r w:rsidRPr="00F127FA">
        <w:rPr>
          <w:lang w:val="ru-RU"/>
        </w:rPr>
        <w:t xml:space="preserve">              9.   Живые существа отличаются от предметов неживой природы тем, что:</w:t>
      </w:r>
    </w:p>
    <w:p w:rsidR="00F127FA" w:rsidRPr="00F127FA" w:rsidRDefault="00F127FA" w:rsidP="00225070">
      <w:pPr>
        <w:pStyle w:val="a7"/>
        <w:ind w:left="0" w:firstLine="426"/>
        <w:rPr>
          <w:lang w:val="ru-RU"/>
        </w:rPr>
      </w:pPr>
      <w:r w:rsidRPr="00F127FA">
        <w:rPr>
          <w:lang w:val="ru-RU"/>
        </w:rPr>
        <w:t>1)  Они передвигаются, растут, умирают</w:t>
      </w:r>
    </w:p>
    <w:p w:rsidR="00F127FA" w:rsidRPr="00F127FA" w:rsidRDefault="00F127FA" w:rsidP="00225070">
      <w:pPr>
        <w:pStyle w:val="a7"/>
        <w:ind w:left="0" w:firstLine="426"/>
        <w:rPr>
          <w:lang w:val="ru-RU"/>
        </w:rPr>
      </w:pPr>
      <w:r w:rsidRPr="00F127FA">
        <w:rPr>
          <w:lang w:val="ru-RU"/>
        </w:rPr>
        <w:t>2)  Они говорят, бегают, прыгают, растут, умирают</w:t>
      </w:r>
    </w:p>
    <w:p w:rsidR="00F127FA" w:rsidRPr="00F127FA" w:rsidRDefault="00F127FA" w:rsidP="00225070">
      <w:pPr>
        <w:pStyle w:val="a7"/>
        <w:ind w:left="0" w:firstLine="426"/>
        <w:rPr>
          <w:lang w:val="ru-RU"/>
        </w:rPr>
      </w:pPr>
      <w:r w:rsidRPr="00F127FA">
        <w:rPr>
          <w:lang w:val="ru-RU"/>
        </w:rPr>
        <w:t>3)  Они дышат, питаются, растут</w:t>
      </w:r>
    </w:p>
    <w:p w:rsidR="00F127FA" w:rsidRPr="00F127FA" w:rsidRDefault="00F127FA" w:rsidP="00225070">
      <w:pPr>
        <w:spacing w:after="0" w:line="240" w:lineRule="auto"/>
        <w:ind w:left="-1134"/>
        <w:rPr>
          <w:rFonts w:ascii="Times New Roman" w:hAnsi="Times New Roman" w:cs="Times New Roman"/>
          <w:sz w:val="24"/>
          <w:szCs w:val="24"/>
        </w:rPr>
      </w:pPr>
      <w:r w:rsidRPr="00F127FA">
        <w:rPr>
          <w:rFonts w:ascii="Times New Roman" w:hAnsi="Times New Roman" w:cs="Times New Roman"/>
          <w:sz w:val="24"/>
          <w:szCs w:val="24"/>
        </w:rPr>
        <w:t xml:space="preserve">                    10.  Что такое заповедники?</w:t>
      </w:r>
    </w:p>
    <w:p w:rsidR="00F127FA" w:rsidRPr="00F127FA" w:rsidRDefault="00F127FA" w:rsidP="00225070">
      <w:pPr>
        <w:pStyle w:val="a7"/>
        <w:ind w:left="142" w:firstLine="284"/>
        <w:rPr>
          <w:lang w:val="ru-RU"/>
        </w:rPr>
      </w:pPr>
      <w:r w:rsidRPr="00F127FA">
        <w:rPr>
          <w:lang w:val="ru-RU"/>
        </w:rPr>
        <w:t>1) Это участки земли, где всякая природа неприкосновенна</w:t>
      </w:r>
    </w:p>
    <w:p w:rsidR="00F127FA" w:rsidRPr="00F127FA" w:rsidRDefault="00F127FA" w:rsidP="00225070">
      <w:pPr>
        <w:pStyle w:val="a7"/>
        <w:ind w:left="142" w:firstLine="284"/>
        <w:rPr>
          <w:lang w:val="ru-RU"/>
        </w:rPr>
      </w:pPr>
      <w:r w:rsidRPr="00F127FA">
        <w:rPr>
          <w:lang w:val="ru-RU"/>
        </w:rPr>
        <w:t>2) Это участки земли, где обитает большое разнообразие зверей, птиц, насекомых</w:t>
      </w:r>
    </w:p>
    <w:p w:rsidR="00F127FA" w:rsidRPr="00F127FA" w:rsidRDefault="00F127FA" w:rsidP="00225070">
      <w:pPr>
        <w:pStyle w:val="a7"/>
        <w:ind w:left="142" w:firstLine="284"/>
        <w:rPr>
          <w:lang w:val="ru-RU"/>
        </w:rPr>
      </w:pPr>
      <w:r w:rsidRPr="00F127FA">
        <w:rPr>
          <w:lang w:val="ru-RU"/>
        </w:rPr>
        <w:t>3)  Это участки земли, где выращивают редкие растения всего мира.</w:t>
      </w:r>
    </w:p>
    <w:p w:rsidR="00F127FA" w:rsidRPr="00F127FA" w:rsidRDefault="00F127FA" w:rsidP="002A41B8">
      <w:pPr>
        <w:pStyle w:val="a7"/>
        <w:widowControl/>
        <w:numPr>
          <w:ilvl w:val="0"/>
          <w:numId w:val="68"/>
        </w:numPr>
        <w:autoSpaceDE/>
        <w:autoSpaceDN/>
        <w:adjustRightInd/>
        <w:ind w:left="426" w:hanging="284"/>
        <w:rPr>
          <w:lang w:val="ru-RU"/>
        </w:rPr>
      </w:pPr>
      <w:r w:rsidRPr="00F127FA">
        <w:rPr>
          <w:lang w:val="ru-RU"/>
        </w:rPr>
        <w:t>Лед и снег – это вода…</w:t>
      </w:r>
    </w:p>
    <w:p w:rsidR="00F127FA" w:rsidRPr="00F127FA" w:rsidRDefault="00F127FA" w:rsidP="00225070">
      <w:pPr>
        <w:pStyle w:val="a7"/>
        <w:ind w:left="142" w:firstLine="284"/>
        <w:rPr>
          <w:lang w:val="ru-RU"/>
        </w:rPr>
      </w:pPr>
      <w:r w:rsidRPr="00F127FA">
        <w:rPr>
          <w:lang w:val="ru-RU"/>
        </w:rPr>
        <w:t>1) В жидком состоянии</w:t>
      </w:r>
    </w:p>
    <w:p w:rsidR="00F127FA" w:rsidRPr="00F127FA" w:rsidRDefault="00F127FA" w:rsidP="00225070">
      <w:pPr>
        <w:pStyle w:val="a7"/>
        <w:ind w:left="142" w:firstLine="284"/>
        <w:rPr>
          <w:lang w:val="ru-RU"/>
        </w:rPr>
      </w:pPr>
      <w:r w:rsidRPr="00F127FA">
        <w:rPr>
          <w:lang w:val="ru-RU"/>
        </w:rPr>
        <w:t>2) В твёрдом состоянии</w:t>
      </w:r>
    </w:p>
    <w:p w:rsidR="00F127FA" w:rsidRPr="00F127FA" w:rsidRDefault="00F127FA" w:rsidP="00225070">
      <w:pPr>
        <w:pStyle w:val="a7"/>
        <w:ind w:left="142" w:firstLine="284"/>
      </w:pPr>
      <w:r w:rsidRPr="00F127FA">
        <w:t>3) В газообразном состоянии</w:t>
      </w:r>
    </w:p>
    <w:p w:rsidR="00F127FA" w:rsidRPr="00F127FA" w:rsidRDefault="00F127FA" w:rsidP="002A41B8">
      <w:pPr>
        <w:pStyle w:val="a7"/>
        <w:widowControl/>
        <w:numPr>
          <w:ilvl w:val="0"/>
          <w:numId w:val="68"/>
        </w:numPr>
        <w:autoSpaceDE/>
        <w:autoSpaceDN/>
        <w:adjustRightInd/>
      </w:pPr>
      <w:r w:rsidRPr="00F127FA">
        <w:t>Из чего состоит почва?</w:t>
      </w:r>
    </w:p>
    <w:p w:rsidR="00F127FA" w:rsidRPr="00F127FA" w:rsidRDefault="00F127FA" w:rsidP="00225070">
      <w:pPr>
        <w:pStyle w:val="a7"/>
        <w:ind w:left="426"/>
        <w:rPr>
          <w:lang w:val="ru-RU"/>
        </w:rPr>
      </w:pPr>
      <w:r w:rsidRPr="00F127FA">
        <w:rPr>
          <w:lang w:val="ru-RU"/>
        </w:rPr>
        <w:t>1)  Воздуха, воды, перегноя, песка, глины, солей</w:t>
      </w:r>
    </w:p>
    <w:p w:rsidR="00F127FA" w:rsidRPr="00F127FA" w:rsidRDefault="00F127FA" w:rsidP="00225070">
      <w:pPr>
        <w:pStyle w:val="a7"/>
        <w:ind w:left="426"/>
        <w:rPr>
          <w:lang w:val="ru-RU"/>
        </w:rPr>
      </w:pPr>
      <w:r w:rsidRPr="00F127FA">
        <w:rPr>
          <w:lang w:val="ru-RU"/>
        </w:rPr>
        <w:t>2)  Воздуха, воды, перегноя, песка, глины, солей, корней растений, животных, обитающих в почве</w:t>
      </w:r>
    </w:p>
    <w:p w:rsidR="00F127FA" w:rsidRPr="00F127FA" w:rsidRDefault="00F127FA" w:rsidP="00225070">
      <w:pPr>
        <w:pStyle w:val="a7"/>
        <w:ind w:left="426"/>
        <w:rPr>
          <w:lang w:val="ru-RU"/>
        </w:rPr>
      </w:pPr>
      <w:r w:rsidRPr="00F127FA">
        <w:rPr>
          <w:lang w:val="ru-RU"/>
        </w:rPr>
        <w:t>3)  Из микробов, корней растений, различных животных, обитающих в почве</w:t>
      </w:r>
    </w:p>
    <w:p w:rsidR="00F127FA" w:rsidRPr="00F127FA" w:rsidRDefault="00F127FA" w:rsidP="002A41B8">
      <w:pPr>
        <w:pStyle w:val="a7"/>
        <w:widowControl/>
        <w:numPr>
          <w:ilvl w:val="0"/>
          <w:numId w:val="68"/>
        </w:numPr>
        <w:autoSpaceDE/>
        <w:autoSpaceDN/>
        <w:adjustRightInd/>
        <w:rPr>
          <w:lang w:val="ru-RU"/>
        </w:rPr>
      </w:pPr>
      <w:r w:rsidRPr="00F127FA">
        <w:rPr>
          <w:lang w:val="ru-RU"/>
        </w:rPr>
        <w:t>В какой строчке указаны слова, описывающие здорового человека?</w:t>
      </w:r>
    </w:p>
    <w:p w:rsidR="00F127FA" w:rsidRPr="00F127FA" w:rsidRDefault="00F127FA" w:rsidP="00225070">
      <w:pPr>
        <w:pStyle w:val="a7"/>
        <w:ind w:left="426"/>
        <w:rPr>
          <w:lang w:val="ru-RU"/>
        </w:rPr>
      </w:pPr>
      <w:r w:rsidRPr="00F127FA">
        <w:rPr>
          <w:lang w:val="ru-RU"/>
        </w:rPr>
        <w:t>1) Горбатый, бледный, хилый, низкий</w:t>
      </w:r>
    </w:p>
    <w:p w:rsidR="00F127FA" w:rsidRPr="00F127FA" w:rsidRDefault="00F127FA" w:rsidP="00225070">
      <w:pPr>
        <w:pStyle w:val="a7"/>
        <w:ind w:left="426"/>
        <w:rPr>
          <w:lang w:val="ru-RU"/>
        </w:rPr>
      </w:pPr>
      <w:r w:rsidRPr="00F127FA">
        <w:rPr>
          <w:lang w:val="ru-RU"/>
        </w:rPr>
        <w:t>2) Стройный, сильный, ловкий, статный</w:t>
      </w:r>
    </w:p>
    <w:p w:rsidR="00F127FA" w:rsidRPr="00F127FA" w:rsidRDefault="00F127FA" w:rsidP="00225070">
      <w:pPr>
        <w:pStyle w:val="a7"/>
        <w:ind w:left="426"/>
      </w:pPr>
      <w:r w:rsidRPr="00F127FA">
        <w:t>3) Сутулый, крепкий, неуклюжий, высокий</w:t>
      </w:r>
    </w:p>
    <w:p w:rsidR="00F127FA" w:rsidRPr="00F127FA" w:rsidRDefault="00F127FA" w:rsidP="002A41B8">
      <w:pPr>
        <w:pStyle w:val="a7"/>
        <w:widowControl/>
        <w:numPr>
          <w:ilvl w:val="0"/>
          <w:numId w:val="68"/>
        </w:numPr>
        <w:autoSpaceDE/>
        <w:autoSpaceDN/>
        <w:adjustRightInd/>
        <w:rPr>
          <w:lang w:val="ru-RU"/>
        </w:rPr>
      </w:pPr>
      <w:r w:rsidRPr="00F127FA">
        <w:rPr>
          <w:lang w:val="ru-RU"/>
        </w:rPr>
        <w:t>Что необходимо делать, если начался пожар, а ты в квартире один?</w:t>
      </w:r>
    </w:p>
    <w:p w:rsidR="00F127FA" w:rsidRPr="00F127FA" w:rsidRDefault="00F127FA" w:rsidP="00225070">
      <w:pPr>
        <w:pStyle w:val="a7"/>
        <w:ind w:left="426"/>
        <w:rPr>
          <w:lang w:val="ru-RU"/>
        </w:rPr>
      </w:pPr>
      <w:r w:rsidRPr="00F127FA">
        <w:rPr>
          <w:lang w:val="ru-RU"/>
        </w:rPr>
        <w:t>1) Убежать</w:t>
      </w:r>
    </w:p>
    <w:p w:rsidR="00F127FA" w:rsidRPr="00F127FA" w:rsidRDefault="00F127FA" w:rsidP="00225070">
      <w:pPr>
        <w:pStyle w:val="a7"/>
        <w:ind w:left="426"/>
        <w:rPr>
          <w:lang w:val="ru-RU"/>
        </w:rPr>
      </w:pPr>
      <w:r w:rsidRPr="00F127FA">
        <w:rPr>
          <w:lang w:val="ru-RU"/>
        </w:rPr>
        <w:t>2)  Закричать, позвать на помощь</w:t>
      </w:r>
    </w:p>
    <w:p w:rsidR="00F127FA" w:rsidRPr="00F127FA" w:rsidRDefault="00F127FA" w:rsidP="00225070">
      <w:pPr>
        <w:pStyle w:val="a7"/>
        <w:ind w:left="426"/>
        <w:rPr>
          <w:lang w:val="ru-RU"/>
        </w:rPr>
      </w:pPr>
      <w:r w:rsidRPr="00F127FA">
        <w:rPr>
          <w:lang w:val="ru-RU"/>
        </w:rPr>
        <w:t>3) Вызвать пожарных по телефону – 01</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lastRenderedPageBreak/>
        <w:t>Оценка успешности выполнения заданий (в %):</w:t>
      </w:r>
      <w:r w:rsidRPr="00F127FA">
        <w:rPr>
          <w:color w:val="000000"/>
        </w:rPr>
        <w:br/>
        <w:t>Уровневая оценка знаний / Традиционная оценка учащихся 4 класса</w:t>
      </w:r>
      <w:r w:rsidRPr="00F127FA">
        <w:rPr>
          <w:color w:val="000000"/>
        </w:rPr>
        <w:br/>
        <w:t>Менее 50 % - низкий уровень / неудовлетворительно</w:t>
      </w:r>
      <w:r w:rsidRPr="00F127FA">
        <w:rPr>
          <w:color w:val="000000"/>
        </w:rPr>
        <w:br/>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2A41B8">
      <w:pPr>
        <w:numPr>
          <w:ilvl w:val="0"/>
          <w:numId w:val="70"/>
        </w:numPr>
        <w:shd w:val="clear" w:color="auto" w:fill="FFFFFF"/>
        <w:spacing w:after="0" w:line="240" w:lineRule="auto"/>
        <w:ind w:left="0" w:firstLine="0"/>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Выдели  объект  неживой природы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липа        б)   человек      в) обезьяна           г) планета Земля</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2.  Найди отличительные особенности   неживой природы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растёт       б) существует   в)  стоит              г) дышит</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3.Что составляет основу экономики?</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а) окружающая нас среда</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б) природное богатство, капитал, труд</w:t>
      </w:r>
    </w:p>
    <w:p w:rsidR="00F127FA" w:rsidRPr="00F127FA" w:rsidRDefault="00F127FA" w:rsidP="00225070">
      <w:pPr>
        <w:spacing w:after="0" w:line="240" w:lineRule="auto"/>
        <w:jc w:val="both"/>
        <w:rPr>
          <w:rFonts w:ascii="Times New Roman" w:hAnsi="Times New Roman" w:cs="Times New Roman"/>
          <w:sz w:val="24"/>
          <w:szCs w:val="24"/>
        </w:rPr>
      </w:pPr>
      <w:r w:rsidRPr="00F127FA">
        <w:rPr>
          <w:rFonts w:ascii="Times New Roman" w:hAnsi="Times New Roman" w:cs="Times New Roman"/>
          <w:sz w:val="24"/>
          <w:szCs w:val="24"/>
        </w:rPr>
        <w:t>в) товары</w:t>
      </w:r>
    </w:p>
    <w:p w:rsidR="00F127FA" w:rsidRPr="00F127FA" w:rsidRDefault="00F127FA" w:rsidP="002A41B8">
      <w:pPr>
        <w:pStyle w:val="a7"/>
        <w:widowControl/>
        <w:numPr>
          <w:ilvl w:val="0"/>
          <w:numId w:val="69"/>
        </w:numPr>
        <w:tabs>
          <w:tab w:val="left" w:pos="284"/>
        </w:tabs>
        <w:autoSpaceDE/>
        <w:autoSpaceDN/>
        <w:adjustRightInd/>
        <w:ind w:left="0" w:firstLine="0"/>
        <w:jc w:val="both"/>
        <w:rPr>
          <w:lang w:val="ru-RU"/>
        </w:rPr>
      </w:pPr>
      <w:r w:rsidRPr="00F127FA">
        <w:rPr>
          <w:lang w:val="ru-RU"/>
        </w:rPr>
        <w:t>В какой строчке  сельскохозяйственные профессии?</w:t>
      </w:r>
    </w:p>
    <w:p w:rsidR="00F127FA" w:rsidRPr="00F127FA" w:rsidRDefault="00F127FA" w:rsidP="00225070">
      <w:pPr>
        <w:pStyle w:val="a7"/>
        <w:ind w:left="0"/>
        <w:jc w:val="both"/>
        <w:rPr>
          <w:lang w:val="ru-RU"/>
        </w:rPr>
      </w:pPr>
      <w:r w:rsidRPr="00F127FA">
        <w:rPr>
          <w:lang w:val="ru-RU"/>
        </w:rPr>
        <w:t>а) ткач, газосварщик, геолог</w:t>
      </w:r>
    </w:p>
    <w:p w:rsidR="00F127FA" w:rsidRPr="00F127FA" w:rsidRDefault="00F127FA" w:rsidP="00225070">
      <w:pPr>
        <w:pStyle w:val="a7"/>
        <w:ind w:left="0"/>
        <w:jc w:val="both"/>
        <w:rPr>
          <w:lang w:val="ru-RU"/>
        </w:rPr>
      </w:pPr>
      <w:r w:rsidRPr="00F127FA">
        <w:rPr>
          <w:lang w:val="ru-RU"/>
        </w:rPr>
        <w:t>б) комбайнер, бахчевод, овощевод</w:t>
      </w:r>
    </w:p>
    <w:p w:rsidR="00F127FA" w:rsidRPr="00F127FA" w:rsidRDefault="00F127FA" w:rsidP="00225070">
      <w:pPr>
        <w:pStyle w:val="a7"/>
        <w:ind w:left="0"/>
        <w:jc w:val="both"/>
      </w:pPr>
      <w:r w:rsidRPr="00F127FA">
        <w:t>в) инженер, механик, тракторист</w:t>
      </w:r>
    </w:p>
    <w:p w:rsidR="00F127FA" w:rsidRPr="00F127FA" w:rsidRDefault="00F127FA" w:rsidP="002A41B8">
      <w:pPr>
        <w:pStyle w:val="a7"/>
        <w:widowControl/>
        <w:numPr>
          <w:ilvl w:val="0"/>
          <w:numId w:val="69"/>
        </w:numPr>
        <w:tabs>
          <w:tab w:val="left" w:pos="284"/>
        </w:tabs>
        <w:autoSpaceDE/>
        <w:autoSpaceDN/>
        <w:adjustRightInd/>
        <w:ind w:left="0" w:firstLine="0"/>
        <w:jc w:val="both"/>
      </w:pPr>
      <w:r w:rsidRPr="00F127FA">
        <w:t>Что дает овощеводство людям?</w:t>
      </w:r>
    </w:p>
    <w:p w:rsidR="00F127FA" w:rsidRPr="00F127FA" w:rsidRDefault="00F127FA" w:rsidP="00225070">
      <w:pPr>
        <w:pStyle w:val="a7"/>
        <w:tabs>
          <w:tab w:val="left" w:pos="284"/>
        </w:tabs>
        <w:ind w:left="0"/>
        <w:jc w:val="both"/>
      </w:pPr>
      <w:r w:rsidRPr="00F127FA">
        <w:t>а) мясо, шерсть, пух, кожу</w:t>
      </w:r>
    </w:p>
    <w:p w:rsidR="00F127FA" w:rsidRPr="00F127FA" w:rsidRDefault="00F127FA" w:rsidP="00225070">
      <w:pPr>
        <w:pStyle w:val="a7"/>
        <w:tabs>
          <w:tab w:val="left" w:pos="284"/>
        </w:tabs>
        <w:ind w:left="0"/>
        <w:jc w:val="both"/>
      </w:pPr>
      <w:r w:rsidRPr="00F127FA">
        <w:t>б) морковь, капусту, свеклу</w:t>
      </w:r>
    </w:p>
    <w:p w:rsidR="00F127FA" w:rsidRPr="00F127FA" w:rsidRDefault="00F127FA" w:rsidP="00225070">
      <w:pPr>
        <w:pStyle w:val="a7"/>
        <w:tabs>
          <w:tab w:val="left" w:pos="284"/>
        </w:tabs>
        <w:ind w:left="0"/>
        <w:jc w:val="both"/>
      </w:pPr>
      <w:r w:rsidRPr="00F127FA">
        <w:t>в) рис, лён, хлопок</w:t>
      </w:r>
    </w:p>
    <w:p w:rsidR="00F127FA" w:rsidRPr="00F127FA" w:rsidRDefault="00F127FA" w:rsidP="002A41B8">
      <w:pPr>
        <w:pStyle w:val="a7"/>
        <w:widowControl/>
        <w:numPr>
          <w:ilvl w:val="0"/>
          <w:numId w:val="69"/>
        </w:numPr>
        <w:tabs>
          <w:tab w:val="left" w:pos="284"/>
        </w:tabs>
        <w:autoSpaceDE/>
        <w:autoSpaceDN/>
        <w:adjustRightInd/>
        <w:ind w:left="0" w:firstLine="0"/>
        <w:jc w:val="both"/>
        <w:rPr>
          <w:lang w:val="ru-RU"/>
        </w:rPr>
      </w:pPr>
      <w:r w:rsidRPr="00F127FA">
        <w:rPr>
          <w:lang w:val="ru-RU"/>
        </w:rPr>
        <w:t>Какой бюджет можно считать лучшим?</w:t>
      </w:r>
    </w:p>
    <w:p w:rsidR="00F127FA" w:rsidRPr="00F127FA" w:rsidRDefault="00F127FA" w:rsidP="00225070">
      <w:pPr>
        <w:pStyle w:val="a7"/>
        <w:ind w:left="0"/>
        <w:jc w:val="both"/>
        <w:rPr>
          <w:lang w:val="ru-RU"/>
        </w:rPr>
      </w:pPr>
      <w:r w:rsidRPr="00F127FA">
        <w:rPr>
          <w:lang w:val="ru-RU"/>
        </w:rPr>
        <w:t>а) В котором доходы больше расходов</w:t>
      </w:r>
    </w:p>
    <w:p w:rsidR="00F127FA" w:rsidRPr="00F127FA" w:rsidRDefault="00F127FA" w:rsidP="00225070">
      <w:pPr>
        <w:pStyle w:val="a7"/>
        <w:ind w:left="0"/>
        <w:jc w:val="both"/>
        <w:rPr>
          <w:lang w:val="ru-RU"/>
        </w:rPr>
      </w:pPr>
      <w:r w:rsidRPr="00F127FA">
        <w:rPr>
          <w:lang w:val="ru-RU"/>
        </w:rPr>
        <w:t>б) В котором доходы равны расходам</w:t>
      </w:r>
    </w:p>
    <w:p w:rsidR="00F127FA" w:rsidRPr="00F127FA" w:rsidRDefault="00F127FA" w:rsidP="00225070">
      <w:pPr>
        <w:pStyle w:val="a7"/>
        <w:ind w:left="0"/>
        <w:jc w:val="both"/>
        <w:rPr>
          <w:lang w:val="ru-RU"/>
        </w:rPr>
      </w:pPr>
      <w:r w:rsidRPr="00F127FA">
        <w:rPr>
          <w:lang w:val="ru-RU"/>
        </w:rPr>
        <w:t>в) В котором доходы меньше расходов</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7. Сколько материков на планете Земля</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5        б) 7          в) 6          г) 4</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8.  Каковы погодные условия тундры?</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холодая зима,  тёплое лето              б) суровая зима,  жаркое лето</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суровая зима, холодное лето            г) суровая зима, лето не бывает</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9. Объясни причину смены дня и ночи.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Земля вращается вокруг Солнца                         б)  Солнце вращается вокруг Земли.</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Земля вращается вокруг своей оси                     г) Солнце и Луна сменяют друг друга.</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10</w:t>
      </w:r>
      <w:r w:rsidRPr="00F127FA">
        <w:rPr>
          <w:rStyle w:val="c2"/>
          <w:rFonts w:ascii="Times New Roman" w:hAnsi="Times New Roman" w:cs="Times New Roman"/>
          <w:i/>
          <w:iCs/>
          <w:color w:val="000000"/>
          <w:sz w:val="24"/>
          <w:szCs w:val="24"/>
        </w:rPr>
        <w:t>.    </w:t>
      </w:r>
      <w:r w:rsidRPr="00F127FA">
        <w:rPr>
          <w:rStyle w:val="c2"/>
          <w:rFonts w:ascii="Times New Roman" w:hAnsi="Times New Roman" w:cs="Times New Roman"/>
          <w:color w:val="000000"/>
          <w:sz w:val="24"/>
          <w:szCs w:val="24"/>
        </w:rPr>
        <w:t>В каком созвездии находится Полярная звезда</w:t>
      </w:r>
      <w:r w:rsidRPr="00F127FA">
        <w:rPr>
          <w:rStyle w:val="c2"/>
          <w:rFonts w:ascii="Times New Roman" w:hAnsi="Times New Roman" w:cs="Times New Roman"/>
          <w:i/>
          <w:iCs/>
          <w:color w:val="000000"/>
          <w:sz w:val="24"/>
          <w:szCs w:val="24"/>
        </w:rPr>
        <w:t> </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в Большой  Медведице                                  б) в  Малой  Медведице.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в)  в созвездии Стрельца                                    г)  в Тельце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11.  Назови по порядку цвета на Российском флаге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красный, белый, синий            б) белый, синий, красный            в) синий, красный, белый</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12. Всё, что ниже перечислено - степные растения. Найди лишнее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ковыль      б) ягель         в) шалфей                   г) тюльпан</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13.  Прочитай предложения  и назови  природную  зону.</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      Она расположена на юге России. Весна там наступает раньше, чем в зоне лесов. Лето жаркое   и  засушливое.</w:t>
      </w:r>
    </w:p>
    <w:p w:rsidR="00F127FA" w:rsidRPr="00F127FA" w:rsidRDefault="00F127FA" w:rsidP="00225070">
      <w:pPr>
        <w:shd w:val="clear" w:color="auto" w:fill="FFFFFF"/>
        <w:spacing w:after="0" w:line="240" w:lineRule="auto"/>
        <w:jc w:val="both"/>
        <w:rPr>
          <w:rFonts w:ascii="Times New Roman" w:hAnsi="Times New Roman" w:cs="Times New Roman"/>
          <w:color w:val="000000"/>
          <w:sz w:val="24"/>
          <w:szCs w:val="24"/>
        </w:rPr>
      </w:pPr>
      <w:r w:rsidRPr="00F127FA">
        <w:rPr>
          <w:rStyle w:val="c2"/>
          <w:rFonts w:ascii="Times New Roman" w:hAnsi="Times New Roman" w:cs="Times New Roman"/>
          <w:color w:val="000000"/>
          <w:sz w:val="24"/>
          <w:szCs w:val="24"/>
        </w:rPr>
        <w:t>а) степь      б) пустыня     в) Арктическая пустыня   г) смешанных лесов</w:t>
      </w:r>
    </w:p>
    <w:p w:rsidR="00F127FA" w:rsidRPr="00F127FA" w:rsidRDefault="00F127FA" w:rsidP="00225070">
      <w:pPr>
        <w:spacing w:after="0" w:line="240" w:lineRule="auto"/>
        <w:ind w:left="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r>
      <w:r w:rsidRPr="00F127FA">
        <w:rPr>
          <w:rFonts w:ascii="Times New Roman" w:hAnsi="Times New Roman" w:cs="Times New Roman"/>
          <w:color w:val="000000"/>
          <w:sz w:val="24"/>
          <w:szCs w:val="24"/>
        </w:rPr>
        <w:lastRenderedPageBreak/>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1. К органам дыхания не относятся: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легкие;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сердце;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трахея;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бронхи.</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2. Защита внутренних частей тела человека от повреждений, от холода и жары, болезнетворных бактерий – это работа: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скелета;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мышц;</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кожи;</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сердца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3. Как называется наша Родина, наша страна?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Русь;</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Белоруссия;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Российская империя;</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Россия, Российская Федерация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4. Какое название получило решающее сражение Отечественной войны 1812 года?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а) Куликовская битва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б) Ледовое побоище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в) Бородинская битва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Ордынское сражение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5. Кого называют продолжателем дел Петра 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а) Ивана Грозного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б) Александра II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 xml:space="preserve">в) Екатерину II </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Николая II</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6. Когда началась  Великая Отечественная война?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22 июня 1941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9 мая 1945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1 сентября 1939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7 ноября 1941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7. В каком городе был открыт первый музей России - Кунсткамера?</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в Москве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в Санкт-Петербурге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во Владимире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в Ярославле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8. Кто был русским первопечатником:</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Дмитрий Донской</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Иван Федоров</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Иван Грозный</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г) Христофор Колумб</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bCs/>
          <w:sz w:val="24"/>
          <w:szCs w:val="24"/>
        </w:rPr>
        <w:t>9. Впервые человек побывал в космосе:</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а) 11 апреля 1962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б) 12 апреля 1951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t>в) 12 апреля 1961 г.</w:t>
      </w:r>
    </w:p>
    <w:p w:rsidR="00F127FA" w:rsidRPr="00F127FA" w:rsidRDefault="00F127FA" w:rsidP="00225070">
      <w:pPr>
        <w:spacing w:after="0" w:line="240" w:lineRule="auto"/>
        <w:ind w:left="360"/>
        <w:rPr>
          <w:rFonts w:ascii="Times New Roman" w:hAnsi="Times New Roman" w:cs="Times New Roman"/>
          <w:sz w:val="24"/>
          <w:szCs w:val="24"/>
        </w:rPr>
      </w:pPr>
      <w:r w:rsidRPr="00F127FA">
        <w:rPr>
          <w:rFonts w:ascii="Times New Roman" w:hAnsi="Times New Roman" w:cs="Times New Roman"/>
          <w:sz w:val="24"/>
          <w:szCs w:val="24"/>
        </w:rPr>
        <w:lastRenderedPageBreak/>
        <w:t>г) 11 апреля 1957 г.</w:t>
      </w:r>
    </w:p>
    <w:p w:rsidR="00F127FA" w:rsidRPr="00F127FA" w:rsidRDefault="00F127FA" w:rsidP="00225070">
      <w:pPr>
        <w:spacing w:after="0" w:line="240" w:lineRule="auto"/>
        <w:ind w:left="360"/>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ind w:left="360"/>
        <w:rPr>
          <w:rFonts w:ascii="Times New Roman" w:hAnsi="Times New Roman" w:cs="Times New Roman"/>
          <w:color w:val="FF0000"/>
          <w:sz w:val="24"/>
          <w:szCs w:val="24"/>
        </w:rPr>
      </w:pPr>
    </w:p>
    <w:p w:rsidR="00F127FA" w:rsidRPr="00F127FA" w:rsidRDefault="00F127FA" w:rsidP="00225070">
      <w:pPr>
        <w:spacing w:after="0" w:line="240" w:lineRule="auto"/>
        <w:ind w:left="360" w:hanging="360"/>
        <w:jc w:val="both"/>
        <w:rPr>
          <w:rFonts w:ascii="Times New Roman" w:hAnsi="Times New Roman" w:cs="Times New Roman"/>
          <w:b/>
          <w:sz w:val="24"/>
          <w:szCs w:val="24"/>
        </w:rPr>
      </w:pPr>
      <w:r w:rsidRPr="00F127FA">
        <w:rPr>
          <w:rFonts w:ascii="Times New Roman" w:hAnsi="Times New Roman" w:cs="Times New Roman"/>
          <w:b/>
          <w:sz w:val="24"/>
          <w:szCs w:val="24"/>
        </w:rPr>
        <w:t>ОСНОВЫ РЕЛИГИОЗНЫХ КУЛЬТУР И СВЕТСКОЙ ЭТИКИ</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 xml:space="preserve">Итоговый  тест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 Почему нашу страну мы называем Отечеством?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это наш родной дом;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наши отцы, деды и прадеды и их предки учились, работали и защищали свою землю;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потому что родились и живём в ней.       г) верны все варианты.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2.В чём выражается нравственное отношение к Отечеству?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В любви к своему народу;         б) в добрых чувствах к природе родного края;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в труде на благо Родины;           г) верны все варианты.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Культурные традиции  - это…   </w:t>
      </w:r>
      <w:r w:rsidRPr="00F127FA">
        <w:rPr>
          <w:rFonts w:ascii="Times New Roman" w:hAnsi="Times New Roman" w:cs="Times New Roman"/>
          <w:color w:val="000000"/>
          <w:sz w:val="24"/>
          <w:szCs w:val="24"/>
        </w:rPr>
        <w:t>а)  народные праздники;           </w:t>
      </w:r>
      <w:r w:rsidRPr="00F127FA">
        <w:rPr>
          <w:rFonts w:ascii="Times New Roman" w:hAnsi="Times New Roman" w:cs="Times New Roman"/>
          <w:color w:val="000000"/>
          <w:sz w:val="24"/>
          <w:szCs w:val="24"/>
        </w:rPr>
        <w:br/>
        <w:t>б) богатства нашей многонациональной страны;</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в) морально – этические нормы.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4. Человек в зависимости от состояния своего внутреннего мира может радоваться или огорчаться, быть спокойным или тревожным, создавать что-то нужное и новое. Это зависит от:          </w:t>
      </w:r>
      <w:r w:rsidRPr="00F127FA">
        <w:rPr>
          <w:rFonts w:ascii="Times New Roman" w:hAnsi="Times New Roman" w:cs="Times New Roman"/>
          <w:color w:val="000000"/>
          <w:sz w:val="24"/>
          <w:szCs w:val="24"/>
        </w:rPr>
        <w:t>а) как ты наполняешь свой внутренний мир</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как ты наполняешь свой внутренний мир и как строишь отношения с другими людьми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как ты относишься к окружающей тебя природе и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Что такое этика?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Это наука, которая рассматривает поступки и отношения между людьми с точки зрения представлений о добре и зле.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Это наука, которая изучает поступки и поведение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Это наука, которая изучает правила хорошего поведения.</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6. Кто был основателем этики?        </w:t>
      </w:r>
      <w:r w:rsidRPr="00F127FA">
        <w:rPr>
          <w:rFonts w:ascii="Times New Roman" w:hAnsi="Times New Roman" w:cs="Times New Roman"/>
          <w:color w:val="000000"/>
          <w:sz w:val="24"/>
          <w:szCs w:val="24"/>
        </w:rPr>
        <w:t>а) Гегель;      б) Цицерон;   в) Аристотель.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7. Мораль – это …      </w:t>
      </w:r>
      <w:r w:rsidRPr="00F127FA">
        <w:rPr>
          <w:rFonts w:ascii="Times New Roman" w:hAnsi="Times New Roman" w:cs="Times New Roman"/>
          <w:color w:val="000000"/>
          <w:sz w:val="24"/>
          <w:szCs w:val="24"/>
        </w:rPr>
        <w:t>а) культурные традиции;     б) верование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 система норм и ценностей, регулирующих поведение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8.  Синоним к слову «мораль».   </w:t>
      </w:r>
      <w:r w:rsidRPr="00F127FA">
        <w:rPr>
          <w:rFonts w:ascii="Times New Roman" w:hAnsi="Times New Roman" w:cs="Times New Roman"/>
          <w:color w:val="000000"/>
          <w:sz w:val="24"/>
          <w:szCs w:val="24"/>
        </w:rPr>
        <w:t>а) нравственность;    б) обычаи;   в) привычки.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9. Какое поведение не соответствует моральным нормам?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вежливость;              б) ответственность;              в) грубость.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10. Кто из героев сказки А.С. Пушкина «Сказка о мёртвой царевне и о семи богатырях» оказался в ситуации морального выбора?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а) Елисей; б) Чернавка; в) Царица.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11. Добро – это…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поступки, которые помогают преодолеть разобщённость между людьми, способность утверждению гуманности;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обязанность, которую необходимо выполнять вне зависимости от своих желаний;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поступки, которые мешают развиваться самому человеку и окружающим его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12. Определи верное высказывание.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Доброта - это слабость.  б) Главная опасность зла в том, что оно выдаёт себя за добро.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Быть добрым в наше время немодно.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13. Что считается добрым поступком?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забыть о неприятной просьбе</w:t>
      </w:r>
      <w:r w:rsidRPr="00F127FA">
        <w:rPr>
          <w:rFonts w:ascii="Times New Roman" w:hAnsi="Times New Roman" w:cs="Times New Roman"/>
          <w:bCs/>
          <w:color w:val="000000"/>
          <w:sz w:val="24"/>
          <w:szCs w:val="24"/>
        </w:rPr>
        <w:t>                 </w:t>
      </w:r>
      <w:r w:rsidRPr="00F127FA">
        <w:rPr>
          <w:rFonts w:ascii="Times New Roman" w:hAnsi="Times New Roman" w:cs="Times New Roman"/>
          <w:color w:val="000000"/>
          <w:sz w:val="24"/>
          <w:szCs w:val="24"/>
        </w:rPr>
        <w:t>б) опоздать на интересную встречу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в) дать списать домашнее задание              г) помочь соседу по парте разобрать задачу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14 .Зло – это…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обязанность,  которую необходимо выполнять независимо от твоих желаний.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противоположность добра, это то, что мораль стремится устранить и исправить.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поступки,  которые помогают развиваться самому человеку и окружающим его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15.  Определи «золотую середину»  </w:t>
      </w:r>
      <w:r w:rsidRPr="00F127FA">
        <w:rPr>
          <w:rFonts w:ascii="Times New Roman" w:hAnsi="Times New Roman" w:cs="Times New Roman"/>
          <w:color w:val="000000"/>
          <w:sz w:val="24"/>
          <w:szCs w:val="24"/>
        </w:rPr>
        <w:t>а) вредность;   б) угодничество;    в) дружелюбие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16.Отметь понятия, которые относятся к ответственному поведению.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уважение;      б) угнетение слабого;      в)  признание равенства;   г) вседозволенность;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17.Почему добродетельный человек помогает людям?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рассчитывает на награду;  б) боится наказания;          в) считает, что так надо.</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18. Чем может быть вознаграждён справедливый поступок?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удостоверением;     б) похвальной грамотой;          в) благодарностью людей.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19.При соблюдении какого правила,  может быть  настоящая дружба?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уважение  друг друга;      б) друг обязан мне всем;        в) дружи только со мной.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20. Дружбы среди людей не может быть: </w:t>
      </w:r>
      <w:r w:rsidRPr="00F127FA">
        <w:rPr>
          <w:rFonts w:ascii="Times New Roman" w:hAnsi="Times New Roman" w:cs="Times New Roman"/>
          <w:color w:val="000000"/>
          <w:sz w:val="24"/>
          <w:szCs w:val="24"/>
        </w:rPr>
        <w:t>а) без умения  уступать друг другу;  </w:t>
      </w:r>
      <w:r w:rsidRPr="00F127FA">
        <w:rPr>
          <w:rFonts w:ascii="Times New Roman" w:hAnsi="Times New Roman" w:cs="Times New Roman"/>
          <w:color w:val="000000"/>
          <w:sz w:val="24"/>
          <w:szCs w:val="24"/>
        </w:rPr>
        <w:br/>
        <w:t>б) без лжи и обмана;         в) без большого количества  денег</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21.  Какими качествами обладает настоящий друг?</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доброта;            б) лицемерие;           в) зависть;             г) честность;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22. Благодаря чему складываются нравственные отношения в семье?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любви её членов друг к другу;          б) большому семейному достатку;</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поддержки государства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23.Какая из предложенных пословиц отвечает золотому правилу нравственности?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Чего в другом не любишь, того и сам не делай.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Держи голову в холоде, живот в голоде, а ноги в тепле.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Худа та мышь, которая одну лазейку знает.</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24. Что нужно сделать, чтобы избавиться от чувства вины?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быть великодушным;      б) простить;      в) извиниться.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25.На душе становится легче, когда тебя… </w:t>
      </w:r>
      <w:r w:rsidRPr="00F127FA">
        <w:rPr>
          <w:rFonts w:ascii="Times New Roman" w:hAnsi="Times New Roman" w:cs="Times New Roman"/>
          <w:color w:val="000000"/>
          <w:sz w:val="24"/>
          <w:szCs w:val="24"/>
        </w:rPr>
        <w:t>а) прощают;    б) наказывают;     в) унижают</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26. Когда человек остаётся человеком?</w:t>
      </w:r>
      <w:r w:rsidRPr="00F127FA">
        <w:rPr>
          <w:rFonts w:ascii="Times New Roman" w:hAnsi="Times New Roman" w:cs="Times New Roman"/>
          <w:bCs/>
          <w:color w:val="000000"/>
          <w:sz w:val="24"/>
          <w:szCs w:val="24"/>
        </w:rPr>
        <w:br/>
      </w:r>
      <w:r w:rsidRPr="00F127FA">
        <w:rPr>
          <w:rFonts w:ascii="Times New Roman" w:hAnsi="Times New Roman" w:cs="Times New Roman"/>
          <w:color w:val="000000"/>
          <w:sz w:val="24"/>
          <w:szCs w:val="24"/>
        </w:rPr>
        <w:t>а) пока заботится о себе;       б) пока заботится о других;           в) пока живёт.</w:t>
      </w:r>
    </w:p>
    <w:p w:rsidR="00F127FA" w:rsidRPr="00F127FA" w:rsidRDefault="00F127FA" w:rsidP="00225070">
      <w:pPr>
        <w:spacing w:after="0" w:line="240" w:lineRule="auto"/>
        <w:ind w:left="360"/>
        <w:jc w:val="center"/>
        <w:rPr>
          <w:rFonts w:ascii="Times New Roman" w:hAnsi="Times New Roman" w:cs="Times New Roman"/>
          <w:b/>
          <w:color w:val="FF0000"/>
          <w:sz w:val="24"/>
          <w:szCs w:val="24"/>
        </w:rPr>
      </w:pPr>
    </w:p>
    <w:p w:rsidR="00F127FA" w:rsidRPr="00F127FA" w:rsidRDefault="009A5360" w:rsidP="00225070">
      <w:pPr>
        <w:shd w:val="clear" w:color="auto" w:fill="FFFFFF"/>
        <w:spacing w:after="0" w:line="240" w:lineRule="auto"/>
        <w:rPr>
          <w:rFonts w:ascii="Times New Roman" w:hAnsi="Times New Roman" w:cs="Times New Roman"/>
          <w:b/>
          <w:bCs/>
          <w:sz w:val="24"/>
          <w:szCs w:val="24"/>
        </w:rPr>
      </w:pPr>
      <w:r>
        <w:rPr>
          <w:rFonts w:ascii="Times New Roman" w:hAnsi="Times New Roman" w:cs="Times New Roman"/>
          <w:b/>
          <w:bCs/>
          <w:sz w:val="24"/>
          <w:szCs w:val="24"/>
        </w:rPr>
        <w:t>ИЗОБРАЗИТЕЛЬНОЕ ИСКУССТВО</w:t>
      </w:r>
    </w:p>
    <w:p w:rsidR="00F127FA" w:rsidRPr="00F127FA" w:rsidRDefault="00F127FA" w:rsidP="00225070">
      <w:pPr>
        <w:shd w:val="clear" w:color="auto" w:fill="FFFFFF"/>
        <w:spacing w:after="0" w:line="240" w:lineRule="auto"/>
        <w:rPr>
          <w:rFonts w:ascii="Times New Roman" w:hAnsi="Times New Roman" w:cs="Times New Roman"/>
          <w:b/>
          <w:bCs/>
          <w:sz w:val="24"/>
          <w:szCs w:val="24"/>
        </w:rPr>
      </w:pPr>
      <w:r w:rsidRPr="00F127FA">
        <w:rPr>
          <w:rFonts w:ascii="Times New Roman" w:hAnsi="Times New Roman" w:cs="Times New Roman"/>
          <w:bCs/>
          <w:sz w:val="24"/>
          <w:szCs w:val="24"/>
        </w:rPr>
        <w:t>Итоговые тесты</w:t>
      </w:r>
    </w:p>
    <w:p w:rsidR="00F127FA" w:rsidRPr="00F127FA" w:rsidRDefault="00F127FA" w:rsidP="00225070">
      <w:pPr>
        <w:shd w:val="clear" w:color="auto" w:fill="FFFFFF"/>
        <w:spacing w:after="0" w:line="240" w:lineRule="auto"/>
        <w:jc w:val="center"/>
        <w:rPr>
          <w:rFonts w:ascii="Times New Roman" w:hAnsi="Times New Roman" w:cs="Times New Roman"/>
          <w:b/>
          <w:bCs/>
          <w:sz w:val="24"/>
          <w:szCs w:val="24"/>
        </w:rPr>
      </w:pPr>
      <w:r w:rsidRPr="00F127FA">
        <w:rPr>
          <w:rFonts w:ascii="Times New Roman" w:hAnsi="Times New Roman" w:cs="Times New Roman"/>
          <w:b/>
          <w:bCs/>
          <w:sz w:val="24"/>
          <w:szCs w:val="24"/>
        </w:rPr>
        <w:t>1 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1. </w:t>
      </w:r>
      <w:r w:rsidRPr="00F127FA">
        <w:rPr>
          <w:rFonts w:ascii="Times New Roman" w:hAnsi="Times New Roman" w:cs="Times New Roman"/>
          <w:bCs/>
          <w:color w:val="333333"/>
          <w:sz w:val="24"/>
          <w:szCs w:val="24"/>
        </w:rPr>
        <w:t>Сколько цветовв радуге?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10                      б) 12                        в) 7</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2. Какая группа цветов основная?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синий, оранжевый, бежевый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синий, красный, жёлтый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оранжевый, фиолетовый, голубой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3. Выбери материалы, которыми работает художник: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краски, карандаши, мелки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кирпичи, лейка, лопата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4. 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Синий + жёлтый = зеленый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Красный + жёлтый = синий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Красный + синий = оранжевый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5.Какой цвет является холодным: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голубой        б) красный              в) жёлтый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lastRenderedPageBreak/>
        <w:t>6. В городецкой росписи часто изображают: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коней  и птиц     б) панд и кузнечиков     в) слонов и жирафов г) жуков и бабочек</w:t>
      </w:r>
      <w:r w:rsidRPr="00F127FA">
        <w:rPr>
          <w:rFonts w:ascii="Times New Roman" w:hAnsi="Times New Roman" w:cs="Times New Roman"/>
          <w:sz w:val="24"/>
          <w:szCs w:val="24"/>
        </w:rPr>
        <w:br/>
        <w:t>7.</w:t>
      </w:r>
      <w:r w:rsidRPr="00F127FA">
        <w:rPr>
          <w:rFonts w:ascii="Times New Roman" w:hAnsi="Times New Roman" w:cs="Times New Roman"/>
          <w:bCs/>
          <w:sz w:val="24"/>
          <w:szCs w:val="24"/>
        </w:rPr>
        <w:t> Соотнеси и соедини пары слов: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пейзаж                       а) изображение человека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натюрморт                 б) изображение природы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портрет                      в) изображение предметов</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w:t>
      </w:r>
      <w:r w:rsidRPr="00F127FA">
        <w:rPr>
          <w:rFonts w:ascii="Times New Roman" w:hAnsi="Times New Roman" w:cs="Times New Roman"/>
          <w:bCs/>
          <w:sz w:val="24"/>
          <w:szCs w:val="24"/>
        </w:rPr>
        <w:t>Кто написал картину «Март. Весна»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 Левитан                 б) В. Серов            в) А. Саврасов</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За каждое правильно выполненное задание ставится 1 балл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В задании №8 за каждое правильное соединение ставится 1 балл </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Отметки в первом классе не ставятся, учитель определяет для себя уровень, которому соответствуют знания учащегося. Оценивание «Высокий уровень» - 10 баллов «Базовый уровень» - 5-9 баллов «Низкий уровень» - 0-4 балла</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2 класс</w:t>
      </w:r>
    </w:p>
    <w:p w:rsidR="00F127FA" w:rsidRPr="00F127FA" w:rsidRDefault="00F127FA" w:rsidP="002A41B8">
      <w:pPr>
        <w:numPr>
          <w:ilvl w:val="0"/>
          <w:numId w:val="7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Запиши цвета радуги по порядку:</w:t>
      </w:r>
    </w:p>
    <w:p w:rsidR="00F127FA" w:rsidRPr="00F127FA" w:rsidRDefault="00F127FA" w:rsidP="002A41B8">
      <w:pPr>
        <w:numPr>
          <w:ilvl w:val="0"/>
          <w:numId w:val="7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Что будет с цветом, если смешать его с белой краской?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посветлеет      Б – потемнеет     В – ничего не произойдёт</w:t>
      </w:r>
    </w:p>
    <w:p w:rsidR="00F127FA" w:rsidRPr="00F127FA" w:rsidRDefault="00F127FA" w:rsidP="002A41B8">
      <w:pPr>
        <w:numPr>
          <w:ilvl w:val="0"/>
          <w:numId w:val="7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w:t>
      </w:r>
      <w:r w:rsidRPr="00F127FA">
        <w:rPr>
          <w:rFonts w:ascii="Times New Roman" w:hAnsi="Times New Roman" w:cs="Times New Roman"/>
          <w:bCs/>
          <w:color w:val="000000"/>
          <w:sz w:val="24"/>
          <w:szCs w:val="24"/>
        </w:rPr>
        <w:t>Что будет с цветом, если смешать его с чёрной краской?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посветлеет      Б – потемнеет      В – ничего не произойдёт</w:t>
      </w:r>
    </w:p>
    <w:p w:rsidR="00F127FA" w:rsidRPr="00F127FA" w:rsidRDefault="00F127FA" w:rsidP="002A41B8">
      <w:pPr>
        <w:numPr>
          <w:ilvl w:val="0"/>
          <w:numId w:val="7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Какие цвета наиболее характерны для произведений гжельских мастеров?</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 красный и золотой        Б – белый и синий      Г – желтый и черный</w:t>
      </w:r>
    </w:p>
    <w:p w:rsidR="00F127FA" w:rsidRPr="00F127FA" w:rsidRDefault="00F127FA" w:rsidP="002A41B8">
      <w:pPr>
        <w:numPr>
          <w:ilvl w:val="0"/>
          <w:numId w:val="7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Найди соответствие и выпиши цифру и соответствующую букву</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t>1. Изображение человека                                   а  Натюрморт</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t>2. Изображение «неживой природы»               б Пейзаж</w:t>
      </w:r>
    </w:p>
    <w:p w:rsidR="00F127FA" w:rsidRPr="00F127FA" w:rsidRDefault="00F127FA" w:rsidP="00225070">
      <w:pPr>
        <w:shd w:val="clear" w:color="auto" w:fill="FFFFFF"/>
        <w:spacing w:after="0" w:line="240" w:lineRule="auto"/>
        <w:ind w:left="720" w:hanging="720"/>
        <w:rPr>
          <w:rFonts w:ascii="Times New Roman" w:hAnsi="Times New Roman" w:cs="Times New Roman"/>
          <w:color w:val="000000"/>
          <w:sz w:val="24"/>
          <w:szCs w:val="24"/>
        </w:rPr>
      </w:pPr>
      <w:r w:rsidRPr="00F127FA">
        <w:rPr>
          <w:rFonts w:ascii="Times New Roman" w:hAnsi="Times New Roman" w:cs="Times New Roman"/>
          <w:color w:val="000000"/>
          <w:sz w:val="24"/>
          <w:szCs w:val="24"/>
        </w:rPr>
        <w:t>3. Изображение природы                                   в  Портрет</w:t>
      </w:r>
    </w:p>
    <w:p w:rsidR="00F127FA" w:rsidRPr="00F127FA" w:rsidRDefault="00F127FA" w:rsidP="002A41B8">
      <w:pPr>
        <w:numPr>
          <w:ilvl w:val="0"/>
          <w:numId w:val="7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Прочитай  виды материалов и виды деятельности</w:t>
      </w:r>
    </w:p>
    <w:p w:rsidR="00F127FA" w:rsidRPr="00F127FA" w:rsidRDefault="00F127FA" w:rsidP="00225070">
      <w:pPr>
        <w:shd w:val="clear" w:color="auto" w:fill="FFFFFF"/>
        <w:spacing w:after="0" w:line="240" w:lineRule="auto"/>
        <w:ind w:firstLine="360"/>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Определи, в какой художественной деятельности можно использовать следующие виды  материалов.</w:t>
      </w:r>
      <w:r w:rsidRPr="00F127FA">
        <w:rPr>
          <w:rFonts w:ascii="Times New Roman" w:hAnsi="Times New Roman" w:cs="Times New Roman"/>
          <w:bCs/>
          <w:color w:val="000000"/>
          <w:sz w:val="24"/>
          <w:szCs w:val="24"/>
        </w:rPr>
        <w:t xml:space="preserve"> Выпиши цифру и соответствующую букву.                                                                                  </w:t>
      </w:r>
    </w:p>
    <w:tbl>
      <w:tblPr>
        <w:tblW w:w="6962" w:type="dxa"/>
        <w:tblInd w:w="560" w:type="dxa"/>
        <w:shd w:val="clear" w:color="auto" w:fill="FFFFFF"/>
        <w:tblCellMar>
          <w:top w:w="15" w:type="dxa"/>
          <w:left w:w="15" w:type="dxa"/>
          <w:bottom w:w="15" w:type="dxa"/>
          <w:right w:w="15" w:type="dxa"/>
        </w:tblCellMar>
        <w:tblLook w:val="04A0" w:firstRow="1" w:lastRow="0" w:firstColumn="1" w:lastColumn="0" w:noHBand="0" w:noVBand="1"/>
      </w:tblPr>
      <w:tblGrid>
        <w:gridCol w:w="3809"/>
        <w:gridCol w:w="3153"/>
      </w:tblGrid>
      <w:tr w:rsidR="00F127FA" w:rsidRPr="00F127FA" w:rsidTr="00687621">
        <w:trPr>
          <w:trHeight w:val="274"/>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Виды материалов</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bCs/>
                <w:color w:val="000000"/>
                <w:sz w:val="24"/>
                <w:szCs w:val="24"/>
              </w:rPr>
              <w:t>Виды деятельности</w:t>
            </w:r>
          </w:p>
        </w:tc>
      </w:tr>
      <w:tr w:rsidR="00F127FA" w:rsidRPr="00F127FA" w:rsidTr="00687621">
        <w:trPr>
          <w:trHeight w:val="30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Карандаш, фломастер</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Аппликация</w:t>
            </w:r>
          </w:p>
        </w:tc>
      </w:tr>
      <w:tr w:rsidR="00F127FA" w:rsidRPr="00F127FA" w:rsidTr="00687621">
        <w:trPr>
          <w:trHeight w:val="40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2 Бумага, ножницы, клей</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Живопись</w:t>
            </w:r>
          </w:p>
        </w:tc>
      </w:tr>
      <w:tr w:rsidR="00F127FA" w:rsidRPr="00F127FA" w:rsidTr="00687621">
        <w:trPr>
          <w:trHeight w:val="22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3 Пластилин</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Рисование</w:t>
            </w:r>
          </w:p>
        </w:tc>
      </w:tr>
      <w:tr w:rsidR="00F127FA" w:rsidRPr="00F127FA" w:rsidTr="00687621">
        <w:trPr>
          <w:trHeight w:val="340"/>
        </w:trPr>
        <w:tc>
          <w:tcPr>
            <w:tcW w:w="3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4 Гуашь</w:t>
            </w:r>
          </w:p>
        </w:tc>
        <w:tc>
          <w:tcPr>
            <w:tcW w:w="3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 Лепка</w:t>
            </w:r>
          </w:p>
        </w:tc>
      </w:tr>
    </w:tbl>
    <w:p w:rsidR="00F127FA" w:rsidRPr="00F127FA" w:rsidRDefault="00F127FA" w:rsidP="00225070">
      <w:pPr>
        <w:shd w:val="clear" w:color="auto" w:fill="FFFFFF"/>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Оценка успешности выполнения заданий (в %): </w:t>
      </w:r>
      <w:r w:rsidRPr="00F127FA">
        <w:rPr>
          <w:rFonts w:ascii="Times New Roman" w:hAnsi="Times New Roman" w:cs="Times New Roman"/>
          <w:color w:val="000000"/>
          <w:sz w:val="24"/>
          <w:szCs w:val="24"/>
        </w:rPr>
        <w:br/>
        <w:t>Уровневая оценка знаний / Традиционная оценка учащихся 2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/хорошо</w:t>
      </w:r>
      <w:r w:rsidRPr="00F127FA">
        <w:rPr>
          <w:rFonts w:ascii="Times New Roman" w:hAnsi="Times New Roman" w:cs="Times New Roman"/>
          <w:color w:val="000000"/>
          <w:sz w:val="24"/>
          <w:szCs w:val="24"/>
        </w:rPr>
        <w:br/>
        <w:t>Свыше 86 % - высокий / отлично</w:t>
      </w:r>
      <w:r w:rsidRPr="00F127FA">
        <w:rPr>
          <w:rFonts w:ascii="Times New Roman" w:hAnsi="Times New Roman" w:cs="Times New Roman"/>
          <w:color w:val="000000"/>
          <w:sz w:val="24"/>
          <w:szCs w:val="24"/>
        </w:rPr>
        <w:br/>
      </w:r>
      <w:r w:rsidRPr="00F127FA">
        <w:rPr>
          <w:rFonts w:ascii="Times New Roman" w:hAnsi="Times New Roman" w:cs="Times New Roman"/>
          <w:b/>
          <w:bCs/>
          <w:color w:val="000000"/>
          <w:sz w:val="24"/>
          <w:szCs w:val="24"/>
        </w:rPr>
        <w:t>3 класс</w:t>
      </w:r>
    </w:p>
    <w:p w:rsidR="00F127FA" w:rsidRPr="00F127FA" w:rsidRDefault="00F127FA" w:rsidP="00225070">
      <w:pPr>
        <w:shd w:val="clear" w:color="auto" w:fill="FFFFFF"/>
        <w:spacing w:after="0" w:line="240" w:lineRule="auto"/>
        <w:ind w:left="360"/>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w:t>
      </w:r>
      <w:r w:rsidRPr="00F127FA">
        <w:rPr>
          <w:rFonts w:ascii="Times New Roman" w:hAnsi="Times New Roman" w:cs="Times New Roman"/>
          <w:b/>
          <w:bCs/>
          <w:color w:val="000000"/>
          <w:sz w:val="24"/>
          <w:szCs w:val="24"/>
        </w:rPr>
        <w:t xml:space="preserve">. </w:t>
      </w:r>
      <w:r w:rsidRPr="00F127FA">
        <w:rPr>
          <w:rFonts w:ascii="Times New Roman" w:hAnsi="Times New Roman" w:cs="Times New Roman"/>
          <w:bCs/>
          <w:color w:val="000000"/>
          <w:sz w:val="24"/>
          <w:szCs w:val="24"/>
        </w:rPr>
        <w:t>Какой из предметов не находится в чайном сервизе?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чайник        В) блюдца          Б ) сахарница               Г) сковорода</w:t>
      </w:r>
    </w:p>
    <w:p w:rsidR="00F127FA" w:rsidRPr="00F127FA" w:rsidRDefault="00F127FA" w:rsidP="00225070">
      <w:pPr>
        <w:pStyle w:val="a7"/>
        <w:shd w:val="clear" w:color="auto" w:fill="FFFFFF"/>
        <w:ind w:left="426"/>
        <w:rPr>
          <w:color w:val="000000"/>
          <w:lang w:val="ru-RU"/>
        </w:rPr>
      </w:pPr>
      <w:r w:rsidRPr="00F127FA">
        <w:rPr>
          <w:bCs/>
          <w:color w:val="000000"/>
          <w:lang w:val="ru-RU"/>
        </w:rPr>
        <w:t xml:space="preserve">2. Как называется картина, на которой изображаются фрукты? </w:t>
      </w:r>
      <w:r w:rsidRPr="00F127FA">
        <w:rPr>
          <w:color w:val="000000"/>
          <w:lang w:val="ru-RU"/>
        </w:rPr>
        <w:t>________________</w:t>
      </w:r>
    </w:p>
    <w:p w:rsidR="00F127FA" w:rsidRPr="00F127FA" w:rsidRDefault="00F127FA" w:rsidP="00225070">
      <w:pPr>
        <w:shd w:val="clear" w:color="auto" w:fill="FFFFFF"/>
        <w:spacing w:after="0" w:line="240" w:lineRule="auto"/>
        <w:ind w:left="42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3.Найдите соответствие. Выпишите цифру и соответствующую букву.</w:t>
      </w:r>
    </w:p>
    <w:p w:rsidR="00F127FA" w:rsidRPr="00F127FA" w:rsidRDefault="00F127FA" w:rsidP="002A41B8">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человека                                </w:t>
      </w:r>
      <w:r w:rsidRPr="00F127FA">
        <w:rPr>
          <w:rFonts w:ascii="Times New Roman" w:hAnsi="Times New Roman" w:cs="Times New Roman"/>
          <w:color w:val="000000"/>
          <w:sz w:val="24"/>
          <w:szCs w:val="24"/>
          <w:u w:val="single"/>
        </w:rPr>
        <w:t>А </w:t>
      </w:r>
      <w:r w:rsidRPr="00F127FA">
        <w:rPr>
          <w:rFonts w:ascii="Times New Roman" w:hAnsi="Times New Roman" w:cs="Times New Roman"/>
          <w:color w:val="000000"/>
          <w:sz w:val="24"/>
          <w:szCs w:val="24"/>
        </w:rPr>
        <w:t>Портрет</w:t>
      </w:r>
    </w:p>
    <w:p w:rsidR="00F127FA" w:rsidRPr="00F127FA" w:rsidRDefault="00F127FA" w:rsidP="002A41B8">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природы                                </w:t>
      </w:r>
      <w:r w:rsidRPr="00F127FA">
        <w:rPr>
          <w:rFonts w:ascii="Times New Roman" w:hAnsi="Times New Roman" w:cs="Times New Roman"/>
          <w:color w:val="000000"/>
          <w:sz w:val="24"/>
          <w:szCs w:val="24"/>
          <w:u w:val="single"/>
        </w:rPr>
        <w:t>Б </w:t>
      </w:r>
      <w:r w:rsidRPr="00F127FA">
        <w:rPr>
          <w:rFonts w:ascii="Times New Roman" w:hAnsi="Times New Roman" w:cs="Times New Roman"/>
          <w:color w:val="000000"/>
          <w:sz w:val="24"/>
          <w:szCs w:val="24"/>
        </w:rPr>
        <w:t>Архитектура</w:t>
      </w:r>
    </w:p>
    <w:p w:rsidR="00F127FA" w:rsidRPr="00F127FA" w:rsidRDefault="00F127FA" w:rsidP="002A41B8">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Проекты зданий                                           </w:t>
      </w:r>
      <w:r w:rsidRPr="00F127FA">
        <w:rPr>
          <w:rFonts w:ascii="Times New Roman" w:hAnsi="Times New Roman" w:cs="Times New Roman"/>
          <w:color w:val="000000"/>
          <w:sz w:val="24"/>
          <w:szCs w:val="24"/>
          <w:u w:val="single"/>
        </w:rPr>
        <w:t>В</w:t>
      </w:r>
      <w:r w:rsidRPr="00F127FA">
        <w:rPr>
          <w:rFonts w:ascii="Times New Roman" w:hAnsi="Times New Roman" w:cs="Times New Roman"/>
          <w:color w:val="000000"/>
          <w:sz w:val="24"/>
          <w:szCs w:val="24"/>
        </w:rPr>
        <w:t> Скульптура</w:t>
      </w:r>
    </w:p>
    <w:p w:rsidR="00F127FA" w:rsidRPr="00F127FA" w:rsidRDefault="00F127FA" w:rsidP="002A41B8">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t>Изображение «неживой природы»             </w:t>
      </w:r>
      <w:r w:rsidRPr="00F127FA">
        <w:rPr>
          <w:rFonts w:ascii="Times New Roman" w:hAnsi="Times New Roman" w:cs="Times New Roman"/>
          <w:color w:val="000000"/>
          <w:sz w:val="24"/>
          <w:szCs w:val="24"/>
          <w:u w:val="single"/>
        </w:rPr>
        <w:t>Г </w:t>
      </w:r>
      <w:r w:rsidRPr="00F127FA">
        <w:rPr>
          <w:rFonts w:ascii="Times New Roman" w:hAnsi="Times New Roman" w:cs="Times New Roman"/>
          <w:color w:val="000000"/>
          <w:sz w:val="24"/>
          <w:szCs w:val="24"/>
        </w:rPr>
        <w:t>Пейзаж</w:t>
      </w:r>
    </w:p>
    <w:p w:rsidR="00F127FA" w:rsidRPr="00F127FA" w:rsidRDefault="00F127FA" w:rsidP="002A41B8">
      <w:pPr>
        <w:numPr>
          <w:ilvl w:val="0"/>
          <w:numId w:val="77"/>
        </w:numPr>
        <w:shd w:val="clear" w:color="auto" w:fill="FFFFFF"/>
        <w:tabs>
          <w:tab w:val="clear" w:pos="720"/>
          <w:tab w:val="num" w:pos="0"/>
        </w:tabs>
        <w:spacing w:after="0" w:line="240" w:lineRule="auto"/>
        <w:ind w:left="284" w:hanging="284"/>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 xml:space="preserve">Украшение предметов                                 </w:t>
      </w:r>
      <w:r w:rsidRPr="00F127FA">
        <w:rPr>
          <w:rFonts w:ascii="Times New Roman" w:hAnsi="Times New Roman" w:cs="Times New Roman"/>
          <w:color w:val="000000"/>
          <w:sz w:val="24"/>
          <w:szCs w:val="24"/>
          <w:u w:val="single"/>
        </w:rPr>
        <w:t>Д </w:t>
      </w:r>
      <w:r w:rsidRPr="00F127FA">
        <w:rPr>
          <w:rFonts w:ascii="Times New Roman" w:hAnsi="Times New Roman" w:cs="Times New Roman"/>
          <w:color w:val="000000"/>
          <w:sz w:val="24"/>
          <w:szCs w:val="24"/>
        </w:rPr>
        <w:t>Натюрморт</w:t>
      </w:r>
    </w:p>
    <w:p w:rsidR="00F127FA" w:rsidRPr="00F127FA" w:rsidRDefault="00F127FA" w:rsidP="00225070">
      <w:pPr>
        <w:shd w:val="clear" w:color="auto" w:fill="FFFFFF"/>
        <w:spacing w:after="0" w:line="240" w:lineRule="auto"/>
        <w:ind w:firstLine="426"/>
        <w:rPr>
          <w:rFonts w:ascii="Times New Roman" w:hAnsi="Times New Roman" w:cs="Times New Roman"/>
          <w:color w:val="000000"/>
          <w:sz w:val="24"/>
          <w:szCs w:val="24"/>
          <w:lang w:val="en-US"/>
        </w:rPr>
      </w:pPr>
      <w:r w:rsidRPr="00F127FA">
        <w:rPr>
          <w:rFonts w:ascii="Times New Roman" w:hAnsi="Times New Roman" w:cs="Times New Roman"/>
          <w:bCs/>
          <w:color w:val="000000"/>
          <w:sz w:val="24"/>
          <w:szCs w:val="24"/>
        </w:rPr>
        <w:t>4.Что такое цветовой круг</w:t>
      </w:r>
      <w:r w:rsidRPr="00F127FA">
        <w:rPr>
          <w:rFonts w:ascii="Times New Roman" w:hAnsi="Times New Roman" w:cs="Times New Roman"/>
          <w:bCs/>
          <w:color w:val="000000"/>
          <w:sz w:val="24"/>
          <w:szCs w:val="24"/>
          <w:lang w:val="en-US"/>
        </w:rPr>
        <w:t>?</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расположение цветов по порядку    </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размещение кисточек.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смешение красок.</w:t>
      </w:r>
    </w:p>
    <w:p w:rsidR="00F127FA" w:rsidRPr="00F127FA" w:rsidRDefault="00F127FA" w:rsidP="00225070">
      <w:pPr>
        <w:shd w:val="clear" w:color="auto" w:fill="FFFFFF"/>
        <w:spacing w:after="0" w:line="240" w:lineRule="auto"/>
        <w:ind w:left="360" w:firstLine="6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5. Изображение лица человека это –</w:t>
      </w:r>
      <w:r w:rsidRPr="00F127FA">
        <w:rPr>
          <w:rFonts w:ascii="Times New Roman" w:hAnsi="Times New Roman" w:cs="Times New Roman"/>
          <w:color w:val="000000"/>
          <w:sz w:val="24"/>
          <w:szCs w:val="24"/>
          <w:u w:val="single"/>
        </w:rPr>
        <w:t>_________________________</w:t>
      </w:r>
    </w:p>
    <w:p w:rsidR="00F127FA" w:rsidRPr="00F127FA" w:rsidRDefault="00F127FA" w:rsidP="00225070">
      <w:pPr>
        <w:shd w:val="clear" w:color="auto" w:fill="FFFFFF"/>
        <w:spacing w:after="0" w:line="240" w:lineRule="auto"/>
        <w:ind w:left="360" w:firstLine="66"/>
        <w:rPr>
          <w:rFonts w:ascii="Times New Roman" w:hAnsi="Times New Roman" w:cs="Times New Roman"/>
          <w:color w:val="000000"/>
          <w:sz w:val="24"/>
          <w:szCs w:val="24"/>
        </w:rPr>
      </w:pPr>
      <w:r w:rsidRPr="00F127FA">
        <w:rPr>
          <w:rFonts w:ascii="Times New Roman" w:hAnsi="Times New Roman" w:cs="Times New Roman"/>
          <w:bCs/>
          <w:color w:val="000000"/>
          <w:sz w:val="24"/>
          <w:szCs w:val="24"/>
        </w:rPr>
        <w:t>6. Музеи изобразительного искусства: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Эрмитаж                   Б) Цирк                      В) Третьяковская галерея                                  Г) Лувр                          Д) Кинотеатр             Е) Русский музей</w:t>
      </w:r>
    </w:p>
    <w:p w:rsidR="00F127FA" w:rsidRPr="00F127FA" w:rsidRDefault="00F127FA" w:rsidP="00225070">
      <w:pPr>
        <w:shd w:val="clear" w:color="auto" w:fill="FFFFFF"/>
        <w:spacing w:after="0" w:line="240" w:lineRule="auto"/>
        <w:ind w:firstLine="360"/>
        <w:jc w:val="both"/>
        <w:rPr>
          <w:rFonts w:ascii="Times New Roman" w:hAnsi="Times New Roman" w:cs="Times New Roman"/>
          <w:color w:val="000000"/>
          <w:sz w:val="24"/>
          <w:szCs w:val="24"/>
        </w:rPr>
      </w:pPr>
      <w:r w:rsidRPr="00F127FA">
        <w:rPr>
          <w:rFonts w:ascii="Times New Roman" w:hAnsi="Times New Roman" w:cs="Times New Roman"/>
          <w:bCs/>
          <w:color w:val="000000"/>
          <w:sz w:val="24"/>
          <w:szCs w:val="24"/>
        </w:rPr>
        <w:t>7. Как называется композиция из разноцветного стекла, пропускающего свет и встроенного в оконный проём?</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живопись                Б) витраж                      В) мозаика                    Г) скульптура</w:t>
      </w:r>
    </w:p>
    <w:p w:rsidR="00F127FA" w:rsidRPr="00F127FA" w:rsidRDefault="00F127FA" w:rsidP="00225070">
      <w:pPr>
        <w:shd w:val="clear" w:color="auto" w:fill="FFFFFF"/>
        <w:spacing w:after="0" w:line="240" w:lineRule="auto"/>
        <w:ind w:left="360"/>
        <w:rPr>
          <w:rFonts w:ascii="Times New Roman" w:hAnsi="Times New Roman" w:cs="Times New Roman"/>
          <w:color w:val="000000"/>
          <w:sz w:val="24"/>
          <w:szCs w:val="24"/>
        </w:rPr>
      </w:pPr>
      <w:r w:rsidRPr="00F127FA">
        <w:rPr>
          <w:rFonts w:ascii="Times New Roman" w:hAnsi="Times New Roman" w:cs="Times New Roman"/>
          <w:bCs/>
          <w:color w:val="000000"/>
          <w:sz w:val="24"/>
          <w:szCs w:val="24"/>
        </w:rPr>
        <w:t>8. В какой росписи не используется белая и синяя краски?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А) Хохломская            Б) Городецкая              В) Гжель                        Г) Дымковская </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t>Оценка успешности выполнения заданий (в %):</w:t>
      </w:r>
      <w:r w:rsidRPr="00F127FA">
        <w:rPr>
          <w:color w:val="000000"/>
        </w:rPr>
        <w:br/>
        <w:t>Уровневая оценка знаний / Традиционная оценка учащихся 2 класса</w:t>
      </w:r>
      <w:r w:rsidRPr="00F127FA">
        <w:rPr>
          <w:color w:val="000000"/>
        </w:rPr>
        <w:br/>
        <w:t>Менее 50 % - низкий уровень /  неудовлетворительно</w:t>
      </w:r>
      <w:r w:rsidRPr="00F127FA">
        <w:rPr>
          <w:color w:val="000000"/>
        </w:rPr>
        <w:br/>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225070">
      <w:pPr>
        <w:shd w:val="clear" w:color="auto" w:fill="FFFFFF"/>
        <w:spacing w:after="0" w:line="240" w:lineRule="auto"/>
        <w:ind w:left="360"/>
        <w:jc w:val="center"/>
        <w:rPr>
          <w:rFonts w:ascii="Times New Roman" w:hAnsi="Times New Roman" w:cs="Times New Roman"/>
          <w:color w:val="000000"/>
          <w:sz w:val="24"/>
          <w:szCs w:val="24"/>
        </w:rPr>
      </w:pP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Как называется жилище русского народа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иглу           б)  чум             в) юрта                г) изба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2.  Как называется часть избы, украшающая окна?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наличники                 б) причелины                    в) венец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3. Какие краски надо смешать, чтобы получить зеленый цвет?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красный + синий            б) желтый   + синий                в) красный + желтый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_____________________________________________________________________________</w:t>
      </w:r>
    </w:p>
    <w:p w:rsidR="00F127FA" w:rsidRPr="00F127FA" w:rsidRDefault="00F127FA" w:rsidP="00225070">
      <w:pPr>
        <w:pStyle w:val="c16"/>
        <w:spacing w:before="0" w:beforeAutospacing="0" w:after="0" w:afterAutospacing="0"/>
        <w:rPr>
          <w:color w:val="000000"/>
        </w:rPr>
      </w:pPr>
      <w:r w:rsidRPr="00F127FA">
        <w:t xml:space="preserve">4. </w:t>
      </w:r>
      <w:r w:rsidRPr="00F127FA">
        <w:rPr>
          <w:rStyle w:val="c14c23"/>
          <w:rFonts w:eastAsia="Arial Unicode MS"/>
        </w:rPr>
        <w:t xml:space="preserve">Какой жанр переводится как «мёртвая натура»? </w:t>
      </w:r>
    </w:p>
    <w:p w:rsidR="00F127FA" w:rsidRPr="00F127FA" w:rsidRDefault="00F127FA" w:rsidP="00225070">
      <w:pPr>
        <w:pStyle w:val="c6"/>
        <w:spacing w:before="0" w:beforeAutospacing="0" w:after="0" w:afterAutospacing="0"/>
        <w:ind w:left="360"/>
        <w:rPr>
          <w:rStyle w:val="c0"/>
          <w:color w:val="000000"/>
        </w:rPr>
      </w:pPr>
      <w:r w:rsidRPr="00F127FA">
        <w:rPr>
          <w:rStyle w:val="c0"/>
          <w:color w:val="000000"/>
        </w:rPr>
        <w:t>а) портрет                         б) натюрморт                           в) пейзаж</w:t>
      </w:r>
    </w:p>
    <w:p w:rsidR="00F127FA" w:rsidRPr="00F127FA" w:rsidRDefault="00F127FA" w:rsidP="00225070">
      <w:pPr>
        <w:pStyle w:val="c6"/>
        <w:spacing w:before="0" w:beforeAutospacing="0" w:after="0" w:afterAutospacing="0"/>
        <w:ind w:left="360"/>
        <w:rPr>
          <w:color w:val="000000"/>
        </w:rPr>
      </w:pPr>
      <w:r w:rsidRPr="00F127FA">
        <w:rPr>
          <w:rStyle w:val="c0"/>
          <w:color w:val="000000"/>
        </w:rPr>
        <w:t>________________________________________________________________________</w:t>
      </w:r>
    </w:p>
    <w:p w:rsidR="00F127FA" w:rsidRPr="00F127FA" w:rsidRDefault="00F127FA" w:rsidP="00225070">
      <w:pPr>
        <w:spacing w:after="0" w:line="240" w:lineRule="auto"/>
        <w:rPr>
          <w:rFonts w:ascii="Times New Roman" w:hAnsi="Times New Roman" w:cs="Times New Roman"/>
          <w:bCs/>
          <w:iCs/>
          <w:sz w:val="24"/>
          <w:szCs w:val="24"/>
        </w:rPr>
      </w:pPr>
      <w:r w:rsidRPr="00F127FA">
        <w:rPr>
          <w:rFonts w:ascii="Times New Roman" w:hAnsi="Times New Roman" w:cs="Times New Roman"/>
          <w:bCs/>
          <w:sz w:val="24"/>
          <w:szCs w:val="24"/>
        </w:rPr>
        <w:t>5</w:t>
      </w:r>
      <w:r w:rsidRPr="00F127FA">
        <w:rPr>
          <w:rFonts w:ascii="Times New Roman" w:hAnsi="Times New Roman" w:cs="Times New Roman"/>
          <w:bCs/>
          <w:iCs/>
          <w:sz w:val="24"/>
          <w:szCs w:val="24"/>
        </w:rPr>
        <w:t xml:space="preserve">. Какие цвета используют в росписи « </w:t>
      </w:r>
      <w:r w:rsidRPr="00F127FA">
        <w:rPr>
          <w:rFonts w:ascii="Times New Roman" w:hAnsi="Times New Roman" w:cs="Times New Roman"/>
          <w:iCs/>
          <w:sz w:val="24"/>
          <w:szCs w:val="24"/>
        </w:rPr>
        <w:t>ХОХЛОМА</w:t>
      </w:r>
      <w:r w:rsidRPr="00F127FA">
        <w:rPr>
          <w:rFonts w:ascii="Times New Roman" w:hAnsi="Times New Roman" w:cs="Times New Roman"/>
          <w:bCs/>
          <w:iCs/>
          <w:sz w:val="24"/>
          <w:szCs w:val="24"/>
        </w:rPr>
        <w:t>»?</w:t>
      </w:r>
    </w:p>
    <w:p w:rsidR="00F127FA" w:rsidRPr="00F127FA" w:rsidRDefault="00F127FA" w:rsidP="00225070">
      <w:pPr>
        <w:spacing w:after="0" w:line="240" w:lineRule="auto"/>
        <w:rPr>
          <w:rFonts w:ascii="Times New Roman" w:hAnsi="Times New Roman" w:cs="Times New Roman"/>
          <w:bCs/>
          <w:sz w:val="24"/>
          <w:szCs w:val="24"/>
        </w:rPr>
      </w:pPr>
      <w:r w:rsidRPr="00F127FA">
        <w:rPr>
          <w:rFonts w:ascii="Times New Roman" w:hAnsi="Times New Roman" w:cs="Times New Roman"/>
          <w:bCs/>
          <w:sz w:val="24"/>
          <w:szCs w:val="24"/>
        </w:rPr>
        <w:t>а) красный, черный, золотой                                      б) синий, белый, голубой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 в древности называли сторожевую башню крепости?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арка                        б) вежа                         в) городня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Традиционная одежда японской женщины: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кика                       б) туника                     в) кимоно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____________________________________________________________________________</w:t>
      </w:r>
    </w:p>
    <w:p w:rsidR="00F127FA" w:rsidRDefault="00F127FA" w:rsidP="00225070">
      <w:pPr>
        <w:pStyle w:val="ae"/>
        <w:shd w:val="clear" w:color="auto" w:fill="FFFFFF"/>
        <w:spacing w:before="0" w:after="0" w:line="240" w:lineRule="auto"/>
        <w:jc w:val="center"/>
        <w:rPr>
          <w:color w:val="000000"/>
        </w:rPr>
      </w:pPr>
      <w:r w:rsidRPr="001E22CD">
        <w:rPr>
          <w:color w:val="000000"/>
        </w:rPr>
        <w:t>Оценка успешности выполнения заданий (в %):</w:t>
      </w:r>
      <w:r w:rsidRPr="001E22CD">
        <w:rPr>
          <w:color w:val="000000"/>
        </w:rPr>
        <w:br/>
        <w:t>Уровневая оценка знаний / Традиционная оценка учащихся 2 класса</w:t>
      </w:r>
      <w:r w:rsidRPr="001E22CD">
        <w:rPr>
          <w:color w:val="000000"/>
        </w:rPr>
        <w:br/>
        <w:t>Менее 50 % - низкий уровень / неудовлетворительно</w:t>
      </w:r>
      <w:r w:rsidRPr="001E22CD">
        <w:rPr>
          <w:color w:val="000000"/>
        </w:rPr>
        <w:br/>
        <w:t>От 50 до 65 % - средний уровень / удовлетворительно</w:t>
      </w:r>
      <w:r w:rsidRPr="001E22CD">
        <w:rPr>
          <w:color w:val="000000"/>
        </w:rPr>
        <w:br/>
        <w:t>От 66 до 85 % - выше среднего / хорошо</w:t>
      </w:r>
      <w:r w:rsidRPr="001E22CD">
        <w:rPr>
          <w:color w:val="000000"/>
        </w:rPr>
        <w:br/>
        <w:t>Свыше 86 %  - высокий / отлично</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lastRenderedPageBreak/>
        <w:t>4</w:t>
      </w:r>
      <w:r>
        <w:rPr>
          <w:b/>
          <w:color w:val="000000"/>
        </w:rPr>
        <w:t xml:space="preserve"> </w:t>
      </w:r>
      <w:r w:rsidRPr="00F127FA">
        <w:rPr>
          <w:b/>
          <w:color w:val="000000"/>
        </w:rPr>
        <w:t>класс</w:t>
      </w:r>
      <w:r>
        <w:rPr>
          <w:b/>
          <w:color w:val="000000"/>
        </w:rPr>
        <w:t xml:space="preserve"> (2-ого года обучения)</w:t>
      </w:r>
    </w:p>
    <w:p w:rsidR="00F127FA" w:rsidRPr="00FE15C3" w:rsidRDefault="00F127FA" w:rsidP="00225070">
      <w:pPr>
        <w:pStyle w:val="ae"/>
        <w:spacing w:before="0" w:after="0" w:line="240" w:lineRule="auto"/>
      </w:pPr>
      <w:r w:rsidRPr="00FE15C3">
        <w:rPr>
          <w:i/>
          <w:iCs/>
        </w:rPr>
        <w:t>1.  Что такое пейзаж?</w:t>
      </w:r>
    </w:p>
    <w:p w:rsidR="00F127FA" w:rsidRPr="00FE15C3" w:rsidRDefault="00F127FA" w:rsidP="00225070">
      <w:pPr>
        <w:pStyle w:val="ae"/>
        <w:spacing w:before="0" w:after="0" w:line="240" w:lineRule="auto"/>
      </w:pPr>
      <w:r w:rsidRPr="00FE15C3">
        <w:t>а) изображение природы;</w:t>
      </w:r>
    </w:p>
    <w:p w:rsidR="00F127FA" w:rsidRPr="00FE15C3" w:rsidRDefault="00F127FA" w:rsidP="00225070">
      <w:pPr>
        <w:pStyle w:val="ae"/>
        <w:spacing w:before="0" w:after="0" w:line="240" w:lineRule="auto"/>
      </w:pPr>
      <w:r w:rsidRPr="00FE15C3">
        <w:t>б) изображение человека в полный рост;</w:t>
      </w:r>
    </w:p>
    <w:p w:rsidR="00F127FA" w:rsidRPr="00FE15C3" w:rsidRDefault="00F127FA" w:rsidP="00225070">
      <w:pPr>
        <w:pStyle w:val="ae"/>
        <w:spacing w:before="0" w:after="0" w:line="240" w:lineRule="auto"/>
      </w:pPr>
      <w:r w:rsidRPr="00FE15C3">
        <w:t>в) изображение внешнего облика и внутреннего мира человека.</w:t>
      </w:r>
    </w:p>
    <w:p w:rsidR="00F127FA" w:rsidRPr="00FE15C3" w:rsidRDefault="00F127FA" w:rsidP="00225070">
      <w:pPr>
        <w:pStyle w:val="ae"/>
        <w:spacing w:before="0" w:after="0" w:line="240" w:lineRule="auto"/>
      </w:pPr>
      <w:r w:rsidRPr="00FE15C3">
        <w:rPr>
          <w:i/>
          <w:iCs/>
        </w:rPr>
        <w:t>2.  Коллаж – это …</w:t>
      </w:r>
    </w:p>
    <w:p w:rsidR="00F127FA" w:rsidRPr="00FE15C3" w:rsidRDefault="00F127FA" w:rsidP="00225070">
      <w:pPr>
        <w:pStyle w:val="ae"/>
        <w:spacing w:before="0" w:after="0" w:line="240" w:lineRule="auto"/>
      </w:pPr>
      <w:r w:rsidRPr="00FE15C3">
        <w:t>а) искусство красивого и выразительного письма;</w:t>
      </w:r>
    </w:p>
    <w:p w:rsidR="00F127FA" w:rsidRPr="00FE15C3" w:rsidRDefault="00F127FA" w:rsidP="00225070">
      <w:pPr>
        <w:pStyle w:val="ae"/>
        <w:spacing w:before="0" w:after="0" w:line="240" w:lineRule="auto"/>
      </w:pPr>
      <w:r w:rsidRPr="00FE15C3">
        <w:t>б) изображение ежедневной бытовой жизни на греческих вазах;</w:t>
      </w:r>
    </w:p>
    <w:p w:rsidR="00F127FA" w:rsidRPr="00FE15C3" w:rsidRDefault="00F127FA" w:rsidP="00225070">
      <w:pPr>
        <w:pStyle w:val="ae"/>
        <w:spacing w:before="0" w:after="0" w:line="240" w:lineRule="auto"/>
      </w:pPr>
      <w:r w:rsidRPr="00FE15C3">
        <w:t>в) совмещение различных материалов в одной работе путем наклеивания.</w:t>
      </w:r>
    </w:p>
    <w:p w:rsidR="00F127FA" w:rsidRPr="00FE15C3" w:rsidRDefault="00F127FA" w:rsidP="00225070">
      <w:pPr>
        <w:pStyle w:val="ae"/>
        <w:spacing w:before="0" w:after="0" w:line="240" w:lineRule="auto"/>
      </w:pPr>
      <w:r w:rsidRPr="00FE15C3">
        <w:rPr>
          <w:i/>
          <w:iCs/>
        </w:rPr>
        <w:t>3.  Изразцы – это…</w:t>
      </w:r>
    </w:p>
    <w:p w:rsidR="00F127FA" w:rsidRPr="00FE15C3" w:rsidRDefault="00F127FA" w:rsidP="00225070">
      <w:pPr>
        <w:pStyle w:val="ae"/>
        <w:spacing w:before="0" w:after="0" w:line="240" w:lineRule="auto"/>
      </w:pPr>
      <w:r w:rsidRPr="00FE15C3">
        <w:t>а) торжественно украшенный вход;</w:t>
      </w:r>
    </w:p>
    <w:p w:rsidR="00F127FA" w:rsidRPr="00FE15C3" w:rsidRDefault="00F127FA" w:rsidP="00225070">
      <w:pPr>
        <w:pStyle w:val="ae"/>
        <w:spacing w:before="0" w:after="0" w:line="240" w:lineRule="auto"/>
      </w:pPr>
      <w:r w:rsidRPr="00FE15C3">
        <w:t>б) яркие, цветные и блестящие керамические плитки;</w:t>
      </w:r>
    </w:p>
    <w:p w:rsidR="00F127FA" w:rsidRPr="00FE15C3" w:rsidRDefault="00F127FA" w:rsidP="00225070">
      <w:pPr>
        <w:pStyle w:val="ae"/>
        <w:spacing w:before="0" w:after="0" w:line="240" w:lineRule="auto"/>
      </w:pPr>
      <w:r w:rsidRPr="00FE15C3">
        <w:t>в) ряд скрепленных друг с другом бревен.  </w:t>
      </w:r>
    </w:p>
    <w:p w:rsidR="00F127FA" w:rsidRPr="00FE15C3" w:rsidRDefault="00F127FA" w:rsidP="00225070">
      <w:pPr>
        <w:pStyle w:val="ae"/>
        <w:spacing w:before="0" w:after="0" w:line="240" w:lineRule="auto"/>
      </w:pPr>
      <w:r w:rsidRPr="00FE15C3">
        <w:rPr>
          <w:i/>
          <w:iCs/>
        </w:rPr>
        <w:t>4.  Витраж – это…</w:t>
      </w:r>
    </w:p>
    <w:p w:rsidR="00F127FA" w:rsidRPr="00FE15C3" w:rsidRDefault="00F127FA" w:rsidP="00225070">
      <w:pPr>
        <w:pStyle w:val="ae"/>
        <w:spacing w:before="0" w:after="0" w:line="240" w:lineRule="auto"/>
      </w:pPr>
      <w:r w:rsidRPr="00FE15C3">
        <w:t>а) каменная скульптура;</w:t>
      </w:r>
    </w:p>
    <w:p w:rsidR="00F127FA" w:rsidRPr="00FE15C3" w:rsidRDefault="00F127FA" w:rsidP="00225070">
      <w:pPr>
        <w:pStyle w:val="ae"/>
        <w:spacing w:before="0" w:after="0" w:line="240" w:lineRule="auto"/>
      </w:pPr>
      <w:r w:rsidRPr="00FE15C3">
        <w:t>б) древний деревянный храм;</w:t>
      </w:r>
    </w:p>
    <w:p w:rsidR="00F127FA" w:rsidRPr="00FE15C3" w:rsidRDefault="00F127FA" w:rsidP="00225070">
      <w:pPr>
        <w:pStyle w:val="ae"/>
        <w:spacing w:before="0" w:after="0" w:line="240" w:lineRule="auto"/>
      </w:pPr>
      <w:r w:rsidRPr="00FE15C3">
        <w:t>в) цветные стекла, заполнившие пространство окна.</w:t>
      </w:r>
    </w:p>
    <w:p w:rsidR="00F127FA" w:rsidRPr="00FE15C3" w:rsidRDefault="00F127FA" w:rsidP="00225070">
      <w:pPr>
        <w:pStyle w:val="ae"/>
        <w:spacing w:before="0" w:after="0" w:line="240" w:lineRule="auto"/>
      </w:pPr>
      <w:r>
        <w:rPr>
          <w:i/>
          <w:iCs/>
        </w:rPr>
        <w:t>5</w:t>
      </w:r>
      <w:r w:rsidRPr="00FE15C3">
        <w:rPr>
          <w:i/>
          <w:iCs/>
        </w:rPr>
        <w:t>.   Что изображено на греческих вазах?</w:t>
      </w:r>
    </w:p>
    <w:p w:rsidR="00F127FA" w:rsidRPr="00FE15C3" w:rsidRDefault="00F127FA" w:rsidP="00225070">
      <w:pPr>
        <w:pStyle w:val="ae"/>
        <w:spacing w:before="0" w:after="0" w:line="240" w:lineRule="auto"/>
      </w:pPr>
      <w:r w:rsidRPr="00FE15C3">
        <w:t>            а) мозаика</w:t>
      </w:r>
    </w:p>
    <w:p w:rsidR="00F127FA" w:rsidRPr="00FE15C3" w:rsidRDefault="00F127FA" w:rsidP="00225070">
      <w:pPr>
        <w:pStyle w:val="ae"/>
        <w:spacing w:before="0" w:after="0" w:line="240" w:lineRule="auto"/>
      </w:pPr>
      <w:r w:rsidRPr="00FE15C3">
        <w:t>            б) ежедневная бытовая жизнь греков</w:t>
      </w:r>
    </w:p>
    <w:p w:rsidR="00F127FA" w:rsidRPr="00FE15C3" w:rsidRDefault="00F127FA" w:rsidP="00225070">
      <w:pPr>
        <w:pStyle w:val="ae"/>
        <w:spacing w:before="0" w:after="0" w:line="240" w:lineRule="auto"/>
      </w:pPr>
      <w:r w:rsidRPr="00FE15C3">
        <w:t>            в) цветы</w:t>
      </w:r>
    </w:p>
    <w:p w:rsidR="00F127FA" w:rsidRPr="00FE15C3" w:rsidRDefault="00F127FA" w:rsidP="00225070">
      <w:pPr>
        <w:pStyle w:val="ae"/>
        <w:spacing w:before="0" w:after="0" w:line="240" w:lineRule="auto"/>
      </w:pPr>
      <w:r>
        <w:rPr>
          <w:i/>
          <w:iCs/>
        </w:rPr>
        <w:t>6</w:t>
      </w:r>
      <w:r w:rsidRPr="00FE15C3">
        <w:rPr>
          <w:i/>
          <w:iCs/>
        </w:rPr>
        <w:t>.    Воображаемая линия, которая отделяет небо от земли:</w:t>
      </w:r>
    </w:p>
    <w:p w:rsidR="00F127FA" w:rsidRPr="00FE15C3" w:rsidRDefault="00F127FA" w:rsidP="00225070">
      <w:pPr>
        <w:pStyle w:val="ae"/>
        <w:spacing w:before="0" w:after="0" w:line="240" w:lineRule="auto"/>
      </w:pPr>
      <w:r w:rsidRPr="00FE15C3">
        <w:t>                а) штрих                                     б) горизонт</w:t>
      </w:r>
    </w:p>
    <w:p w:rsidR="00F127FA" w:rsidRPr="00FE15C3" w:rsidRDefault="00F127FA" w:rsidP="00225070">
      <w:pPr>
        <w:pStyle w:val="ae"/>
        <w:spacing w:before="0" w:after="0" w:line="240" w:lineRule="auto"/>
      </w:pPr>
      <w:r w:rsidRPr="00FE15C3">
        <w:t>                в) тень                                        г) граница</w:t>
      </w:r>
    </w:p>
    <w:p w:rsidR="00F127FA" w:rsidRPr="00FE15C3" w:rsidRDefault="00F127FA" w:rsidP="00225070">
      <w:pPr>
        <w:pStyle w:val="ae"/>
        <w:spacing w:before="0" w:after="0" w:line="240" w:lineRule="auto"/>
      </w:pPr>
      <w:r w:rsidRPr="00FE15C3">
        <w:t> </w:t>
      </w:r>
      <w:r>
        <w:rPr>
          <w:i/>
          <w:iCs/>
        </w:rPr>
        <w:t>7</w:t>
      </w:r>
      <w:r w:rsidRPr="00FE15C3">
        <w:rPr>
          <w:i/>
          <w:iCs/>
        </w:rPr>
        <w:t>.    Вдали предметы кажутся:</w:t>
      </w:r>
    </w:p>
    <w:p w:rsidR="00F127FA" w:rsidRPr="00FE15C3" w:rsidRDefault="00F127FA" w:rsidP="00225070">
      <w:pPr>
        <w:pStyle w:val="ae"/>
        <w:spacing w:before="0" w:after="0" w:line="240" w:lineRule="auto"/>
      </w:pPr>
      <w:r w:rsidRPr="00FE15C3">
        <w:t>                а) крупнее и бледнее;                б) мельче и ярче;</w:t>
      </w:r>
    </w:p>
    <w:p w:rsidR="00F127FA" w:rsidRPr="00FE15C3" w:rsidRDefault="00F127FA" w:rsidP="00225070">
      <w:pPr>
        <w:pStyle w:val="ae"/>
        <w:spacing w:before="0" w:after="0" w:line="240" w:lineRule="auto"/>
      </w:pPr>
      <w:r w:rsidRPr="00FE15C3">
        <w:t>                в) крупнее и ярче;                      г) мельче и бледнее.</w:t>
      </w:r>
    </w:p>
    <w:p w:rsidR="00F127FA" w:rsidRDefault="00F127FA" w:rsidP="00225070">
      <w:pPr>
        <w:pStyle w:val="ae"/>
        <w:spacing w:before="0" w:after="0" w:line="240" w:lineRule="auto"/>
        <w:jc w:val="center"/>
      </w:pPr>
      <w:r w:rsidRPr="004A2A46">
        <w:t>Оценка успешности выполнения заданий (в %):</w:t>
      </w:r>
      <w:r w:rsidRPr="004A2A46">
        <w:br/>
        <w:t>Уровневая оценка знаний / Традиционная оценка учащихся 2 класса</w:t>
      </w:r>
      <w:r w:rsidRPr="004A2A46">
        <w:br/>
        <w:t>Менее 50 % - низкий уровень / неудовлетворительно</w:t>
      </w:r>
      <w:r w:rsidRPr="004A2A46">
        <w:br/>
        <w:t>От 50 до 65 % - средний уровень / удовлетворительно</w:t>
      </w:r>
      <w:r w:rsidRPr="004A2A46">
        <w:br/>
        <w:t>От 66 до 85 % - выше среднего / хорошо</w:t>
      </w:r>
      <w:r w:rsidRPr="004A2A46">
        <w:br/>
        <w:t>Свыше 86 %  - высокий / отлично</w:t>
      </w:r>
    </w:p>
    <w:p w:rsidR="00F127FA" w:rsidRDefault="00F127FA" w:rsidP="00225070">
      <w:pPr>
        <w:pStyle w:val="ae"/>
        <w:spacing w:before="0" w:after="0" w:line="240" w:lineRule="auto"/>
        <w:jc w:val="center"/>
      </w:pPr>
    </w:p>
    <w:p w:rsidR="00F127FA" w:rsidRPr="001E22CD" w:rsidRDefault="00F127FA" w:rsidP="00225070">
      <w:pPr>
        <w:pStyle w:val="ae"/>
        <w:shd w:val="clear" w:color="auto" w:fill="FFFFFF"/>
        <w:spacing w:before="0" w:after="0" w:line="240" w:lineRule="auto"/>
        <w:rPr>
          <w:b/>
        </w:rPr>
      </w:pPr>
      <w:r w:rsidRPr="001E22CD">
        <w:rPr>
          <w:b/>
        </w:rPr>
        <w:t>МУЗЫКА</w:t>
      </w:r>
    </w:p>
    <w:p w:rsidR="00F127FA" w:rsidRPr="00F504A4" w:rsidRDefault="00F127FA" w:rsidP="00225070">
      <w:pPr>
        <w:pStyle w:val="Default"/>
        <w:rPr>
          <w:b/>
          <w:bCs/>
        </w:rPr>
      </w:pPr>
      <w:r>
        <w:rPr>
          <w:b/>
          <w:bCs/>
        </w:rPr>
        <w:t>Итоговые т</w:t>
      </w:r>
      <w:r w:rsidRPr="00F504A4">
        <w:rPr>
          <w:b/>
          <w:bCs/>
        </w:rPr>
        <w:t>есты</w:t>
      </w:r>
    </w:p>
    <w:p w:rsidR="00F127FA" w:rsidRPr="00F504A4" w:rsidRDefault="00F127FA" w:rsidP="00225070">
      <w:pPr>
        <w:pStyle w:val="Default"/>
        <w:jc w:val="center"/>
      </w:pPr>
      <w:r w:rsidRPr="00F504A4">
        <w:rPr>
          <w:b/>
          <w:bCs/>
        </w:rPr>
        <w:t>1 класс</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rPr>
          <w:b/>
          <w:bCs/>
        </w:rPr>
        <w:t xml:space="preserve">Тема раздела: « Музыка вокруг нас»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Три «кита» в музыке – это…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Танец </w:t>
      </w:r>
    </w:p>
    <w:p w:rsidR="00F127FA" w:rsidRPr="00F504A4" w:rsidRDefault="00F127FA" w:rsidP="00225070">
      <w:pPr>
        <w:pStyle w:val="Default"/>
      </w:pPr>
      <w:r w:rsidRPr="00F504A4">
        <w:t xml:space="preserve">в) Вальс </w:t>
      </w:r>
    </w:p>
    <w:p w:rsidR="00F127FA" w:rsidRPr="00F504A4" w:rsidRDefault="00F127FA" w:rsidP="00225070">
      <w:pPr>
        <w:pStyle w:val="Default"/>
      </w:pPr>
      <w:r w:rsidRPr="00F504A4">
        <w:t xml:space="preserve">г) Марш </w:t>
      </w:r>
    </w:p>
    <w:p w:rsidR="00F127FA" w:rsidRPr="00F504A4" w:rsidRDefault="00F127FA" w:rsidP="00225070">
      <w:pPr>
        <w:pStyle w:val="Default"/>
      </w:pPr>
      <w:r w:rsidRPr="00F504A4">
        <w:t xml:space="preserve">1. Выберите верное утверждение: </w:t>
      </w:r>
    </w:p>
    <w:p w:rsidR="00F127FA" w:rsidRPr="00F504A4" w:rsidRDefault="00F127FA" w:rsidP="00225070">
      <w:pPr>
        <w:pStyle w:val="Default"/>
      </w:pPr>
      <w:r w:rsidRPr="00F504A4">
        <w:t xml:space="preserve">а) Композитор – это тот, кто сочиняет музыку. </w:t>
      </w:r>
    </w:p>
    <w:p w:rsidR="00F127FA" w:rsidRPr="00F504A4" w:rsidRDefault="00F127FA" w:rsidP="00225070">
      <w:pPr>
        <w:pStyle w:val="Default"/>
      </w:pPr>
      <w:r w:rsidRPr="00F504A4">
        <w:t xml:space="preserve">б) Композитор – это тот, кто играет и поет музыку. </w:t>
      </w:r>
    </w:p>
    <w:p w:rsidR="00F127FA" w:rsidRPr="00F504A4" w:rsidRDefault="00F127FA" w:rsidP="00225070">
      <w:pPr>
        <w:pStyle w:val="Default"/>
      </w:pPr>
      <w:r w:rsidRPr="00F504A4">
        <w:t xml:space="preserve">в) Композитор – это тот, кто внимательно слушает и понимает музыку. </w:t>
      </w:r>
    </w:p>
    <w:p w:rsidR="00F127FA" w:rsidRPr="00F504A4" w:rsidRDefault="00F127FA" w:rsidP="00225070">
      <w:pPr>
        <w:pStyle w:val="Default"/>
      </w:pPr>
      <w:r w:rsidRPr="00F504A4">
        <w:lastRenderedPageBreak/>
        <w:t xml:space="preserve">3. Выберите верное утверждение: </w:t>
      </w:r>
    </w:p>
    <w:p w:rsidR="00F127FA" w:rsidRPr="00F504A4" w:rsidRDefault="00F127FA" w:rsidP="00225070">
      <w:pPr>
        <w:pStyle w:val="Default"/>
      </w:pPr>
      <w:r w:rsidRPr="00F504A4">
        <w:t xml:space="preserve">а) Исполнитель – это тот, кто сочиняет музыку. </w:t>
      </w:r>
    </w:p>
    <w:p w:rsidR="00F127FA" w:rsidRPr="00F504A4" w:rsidRDefault="00F127FA" w:rsidP="00225070">
      <w:pPr>
        <w:pStyle w:val="Default"/>
      </w:pPr>
      <w:r w:rsidRPr="00F504A4">
        <w:t xml:space="preserve">б) Исполнитель – это тот, кто играет и поет музыку. </w:t>
      </w:r>
    </w:p>
    <w:p w:rsidR="00F127FA" w:rsidRPr="00F504A4" w:rsidRDefault="00F127FA" w:rsidP="00225070">
      <w:pPr>
        <w:pStyle w:val="Default"/>
      </w:pPr>
      <w:r w:rsidRPr="00F504A4">
        <w:t xml:space="preserve">в) Исполнитель – это тот, кто внимательно слушает и понимает музыку.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Народные инструменты – это… </w:t>
      </w:r>
    </w:p>
    <w:p w:rsidR="00F127FA" w:rsidRPr="00F504A4" w:rsidRDefault="00F127FA" w:rsidP="00225070">
      <w:pPr>
        <w:pStyle w:val="Default"/>
      </w:pPr>
      <w:r w:rsidRPr="00F504A4">
        <w:t xml:space="preserve">а) флейта </w:t>
      </w:r>
    </w:p>
    <w:p w:rsidR="00F127FA" w:rsidRPr="00F504A4" w:rsidRDefault="00F127FA" w:rsidP="00225070">
      <w:pPr>
        <w:pStyle w:val="Default"/>
      </w:pPr>
      <w:r w:rsidRPr="00F504A4">
        <w:t xml:space="preserve">б) гусли </w:t>
      </w:r>
    </w:p>
    <w:p w:rsidR="00F127FA" w:rsidRPr="00F504A4" w:rsidRDefault="00F127FA" w:rsidP="00225070">
      <w:pPr>
        <w:pStyle w:val="Default"/>
      </w:pPr>
      <w:r w:rsidRPr="00F504A4">
        <w:t xml:space="preserve">в) дудка </w:t>
      </w:r>
    </w:p>
    <w:p w:rsidR="00F127FA" w:rsidRPr="00F504A4" w:rsidRDefault="00F127FA" w:rsidP="00225070">
      <w:pPr>
        <w:pStyle w:val="Default"/>
      </w:pPr>
      <w:r w:rsidRPr="00F504A4">
        <w:t xml:space="preserve">Симфонические инструменты – это… </w:t>
      </w:r>
    </w:p>
    <w:p w:rsidR="00F127FA" w:rsidRPr="00F504A4" w:rsidRDefault="00F127FA" w:rsidP="00225070">
      <w:pPr>
        <w:pStyle w:val="Default"/>
      </w:pPr>
      <w:r w:rsidRPr="00F504A4">
        <w:t xml:space="preserve">а) флейта </w:t>
      </w:r>
    </w:p>
    <w:p w:rsidR="00F127FA" w:rsidRPr="00F504A4" w:rsidRDefault="00F127FA" w:rsidP="00225070">
      <w:pPr>
        <w:pStyle w:val="Default"/>
      </w:pPr>
      <w:r w:rsidRPr="00F504A4">
        <w:t xml:space="preserve">б) гусли </w:t>
      </w:r>
    </w:p>
    <w:p w:rsidR="00F127FA" w:rsidRPr="00F504A4" w:rsidRDefault="00F127FA" w:rsidP="00225070">
      <w:pPr>
        <w:pStyle w:val="Default"/>
      </w:pPr>
      <w:r w:rsidRPr="00F504A4">
        <w:t xml:space="preserve">в) арфа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Народные праздники – это…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w:t>
      </w:r>
    </w:p>
    <w:p w:rsidR="00F127FA" w:rsidRDefault="00F127FA" w:rsidP="00225070">
      <w:pPr>
        <w:pStyle w:val="Default"/>
      </w:pPr>
      <w:r w:rsidRPr="00F504A4">
        <w:t xml:space="preserve">в) 1 сентября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rPr>
          <w:b/>
          <w:bCs/>
        </w:rPr>
        <w:t xml:space="preserve">Тема раздела: « Музыка и ты» </w:t>
      </w:r>
    </w:p>
    <w:p w:rsidR="00F127FA" w:rsidRPr="00F504A4" w:rsidRDefault="00F127FA" w:rsidP="00225070">
      <w:pPr>
        <w:pStyle w:val="Default"/>
      </w:pPr>
      <w:r w:rsidRPr="00F504A4">
        <w:t xml:space="preserve">1. Приведи в соответствие (соедини стрелками): </w:t>
      </w:r>
    </w:p>
    <w:p w:rsidR="00F127FA" w:rsidRPr="00F504A4" w:rsidRDefault="00F127FA" w:rsidP="00225070">
      <w:pPr>
        <w:pStyle w:val="Default"/>
      </w:pPr>
      <w:r w:rsidRPr="00F504A4">
        <w:t xml:space="preserve">Какие средства в своей работе использует: </w:t>
      </w:r>
    </w:p>
    <w:p w:rsidR="00F127FA" w:rsidRPr="00F504A4" w:rsidRDefault="00F127FA" w:rsidP="00225070">
      <w:pPr>
        <w:pStyle w:val="Default"/>
      </w:pPr>
      <w:r w:rsidRPr="00F504A4">
        <w:t xml:space="preserve">1) Поэт а) краски </w:t>
      </w:r>
    </w:p>
    <w:p w:rsidR="00F127FA" w:rsidRPr="00F504A4" w:rsidRDefault="00F127FA" w:rsidP="00225070">
      <w:pPr>
        <w:pStyle w:val="Default"/>
      </w:pPr>
      <w:r w:rsidRPr="00F504A4">
        <w:t xml:space="preserve">2) Художник б) звуки </w:t>
      </w:r>
    </w:p>
    <w:p w:rsidR="00F127FA" w:rsidRPr="00F504A4" w:rsidRDefault="00F127FA" w:rsidP="00225070">
      <w:pPr>
        <w:pStyle w:val="Default"/>
      </w:pPr>
      <w:r w:rsidRPr="00F504A4">
        <w:t xml:space="preserve">3) Композитор в) слова </w:t>
      </w:r>
    </w:p>
    <w:p w:rsidR="00F127FA" w:rsidRPr="00F504A4" w:rsidRDefault="00F127FA" w:rsidP="00225070">
      <w:pPr>
        <w:pStyle w:val="Default"/>
      </w:pPr>
      <w:r w:rsidRPr="00F504A4">
        <w:t xml:space="preserve">2. Если бы ты был композитором, какими звуками ты нарисовал бы картину утра: </w:t>
      </w:r>
    </w:p>
    <w:p w:rsidR="00F127FA" w:rsidRPr="00F504A4" w:rsidRDefault="00F127FA" w:rsidP="00225070">
      <w:pPr>
        <w:pStyle w:val="Default"/>
      </w:pPr>
      <w:r w:rsidRPr="00F504A4">
        <w:t xml:space="preserve">а) светлыми </w:t>
      </w:r>
    </w:p>
    <w:p w:rsidR="00F127FA" w:rsidRPr="00F504A4" w:rsidRDefault="00F127FA" w:rsidP="00225070">
      <w:pPr>
        <w:pStyle w:val="Default"/>
      </w:pPr>
      <w:r w:rsidRPr="00F504A4">
        <w:t xml:space="preserve">б) нежными </w:t>
      </w:r>
    </w:p>
    <w:p w:rsidR="00F127FA" w:rsidRPr="00F504A4" w:rsidRDefault="00F127FA" w:rsidP="00225070">
      <w:pPr>
        <w:pStyle w:val="Default"/>
      </w:pPr>
      <w:r w:rsidRPr="00F504A4">
        <w:t xml:space="preserve">в) сумрачными </w:t>
      </w:r>
    </w:p>
    <w:p w:rsidR="00F127FA" w:rsidRPr="00F504A4" w:rsidRDefault="00F127FA" w:rsidP="00225070">
      <w:pPr>
        <w:pStyle w:val="Default"/>
      </w:pPr>
      <w:r w:rsidRPr="00F504A4">
        <w:t xml:space="preserve">3. Найди лишнее: </w:t>
      </w:r>
    </w:p>
    <w:p w:rsidR="00F127FA" w:rsidRPr="00F504A4" w:rsidRDefault="00F127FA" w:rsidP="00225070">
      <w:pPr>
        <w:pStyle w:val="Default"/>
      </w:pPr>
      <w:r w:rsidRPr="00F504A4">
        <w:t xml:space="preserve">Образ защитника Отечества воспевается в таких произведениях – это… </w:t>
      </w:r>
    </w:p>
    <w:p w:rsidR="00F127FA" w:rsidRPr="00F504A4" w:rsidRDefault="00F127FA" w:rsidP="00225070">
      <w:pPr>
        <w:pStyle w:val="Default"/>
      </w:pPr>
      <w:r w:rsidRPr="00F504A4">
        <w:t xml:space="preserve">а) «О маме» </w:t>
      </w:r>
    </w:p>
    <w:p w:rsidR="00F127FA" w:rsidRPr="00F504A4" w:rsidRDefault="00F127FA" w:rsidP="00225070">
      <w:pPr>
        <w:pStyle w:val="Default"/>
      </w:pPr>
      <w:r w:rsidRPr="00F504A4">
        <w:t xml:space="preserve">б) «Богатырская симфония» </w:t>
      </w:r>
    </w:p>
    <w:p w:rsidR="00F127FA" w:rsidRPr="00F504A4" w:rsidRDefault="00F127FA" w:rsidP="00225070">
      <w:pPr>
        <w:pStyle w:val="Default"/>
      </w:pPr>
      <w:r w:rsidRPr="00F504A4">
        <w:t xml:space="preserve">в) песня «Солдатушки, бравы ребятушки» </w:t>
      </w:r>
    </w:p>
    <w:p w:rsidR="00F127FA" w:rsidRPr="00F504A4" w:rsidRDefault="00F127FA" w:rsidP="00225070">
      <w:pPr>
        <w:pStyle w:val="Default"/>
      </w:pPr>
      <w:r w:rsidRPr="00F504A4">
        <w:t xml:space="preserve">4. Найди лишнее:(подчеркни) </w:t>
      </w:r>
    </w:p>
    <w:p w:rsidR="00F127FA" w:rsidRPr="00F504A4" w:rsidRDefault="00F127FA" w:rsidP="00225070">
      <w:pPr>
        <w:pStyle w:val="Default"/>
      </w:pPr>
      <w:r w:rsidRPr="00F504A4">
        <w:t xml:space="preserve">Духовые народные инструменты – это… </w:t>
      </w:r>
    </w:p>
    <w:p w:rsidR="00F127FA" w:rsidRPr="00F504A4" w:rsidRDefault="00F127FA" w:rsidP="00225070">
      <w:pPr>
        <w:pStyle w:val="Default"/>
      </w:pPr>
      <w:r w:rsidRPr="00F504A4">
        <w:t xml:space="preserve">а) Волынка </w:t>
      </w:r>
    </w:p>
    <w:p w:rsidR="00F127FA" w:rsidRPr="00F504A4" w:rsidRDefault="00F127FA" w:rsidP="00225070">
      <w:pPr>
        <w:pStyle w:val="Default"/>
      </w:pPr>
      <w:r w:rsidRPr="00F504A4">
        <w:t xml:space="preserve">б) Рожок </w:t>
      </w:r>
    </w:p>
    <w:p w:rsidR="00F127FA" w:rsidRPr="00F504A4" w:rsidRDefault="00F127FA" w:rsidP="00225070">
      <w:pPr>
        <w:pStyle w:val="Default"/>
      </w:pPr>
      <w:r w:rsidRPr="00F504A4">
        <w:t xml:space="preserve">в) Дудка </w:t>
      </w:r>
    </w:p>
    <w:p w:rsidR="00F127FA" w:rsidRPr="00F504A4" w:rsidRDefault="00F127FA" w:rsidP="00225070">
      <w:pPr>
        <w:pStyle w:val="Default"/>
      </w:pPr>
      <w:r w:rsidRPr="00F504A4">
        <w:t xml:space="preserve">г) Скрипка </w:t>
      </w:r>
    </w:p>
    <w:p w:rsidR="00F127FA" w:rsidRPr="00F504A4" w:rsidRDefault="00F127FA" w:rsidP="00225070">
      <w:pPr>
        <w:pStyle w:val="Default"/>
      </w:pPr>
      <w:r w:rsidRPr="00F504A4">
        <w:t xml:space="preserve">5. Назовите композитора песни «Болтунья»: </w:t>
      </w:r>
    </w:p>
    <w:p w:rsidR="00F127FA" w:rsidRPr="00F504A4" w:rsidRDefault="00F127FA" w:rsidP="00225070">
      <w:pPr>
        <w:pStyle w:val="Default"/>
      </w:pPr>
      <w:r w:rsidRPr="00F504A4">
        <w:t xml:space="preserve">а) Д.Б. Кабалевский </w:t>
      </w:r>
    </w:p>
    <w:p w:rsidR="00F127FA" w:rsidRPr="00F504A4" w:rsidRDefault="00F127FA" w:rsidP="00225070">
      <w:pPr>
        <w:pStyle w:val="Default"/>
      </w:pPr>
      <w:r w:rsidRPr="00F504A4">
        <w:t xml:space="preserve">б) С.Прокофьев </w:t>
      </w:r>
    </w:p>
    <w:p w:rsidR="00F127FA" w:rsidRPr="00F504A4" w:rsidRDefault="00F127FA" w:rsidP="00225070">
      <w:pPr>
        <w:pStyle w:val="Default"/>
      </w:pPr>
      <w:r w:rsidRPr="00F504A4">
        <w:t xml:space="preserve">6. Какие персонажи исполняют песенную, танцевальную и маршевую музыку? </w:t>
      </w:r>
    </w:p>
    <w:p w:rsidR="00F127FA" w:rsidRPr="00F504A4" w:rsidRDefault="00F127FA" w:rsidP="00225070">
      <w:pPr>
        <w:pStyle w:val="Default"/>
      </w:pPr>
      <w:r w:rsidRPr="00F504A4">
        <w:t xml:space="preserve">а) Золотые рыбки из балета «Конек Горбунок»                                      1) марш </w:t>
      </w:r>
    </w:p>
    <w:p w:rsidR="00F127FA" w:rsidRPr="00F504A4" w:rsidRDefault="00F127FA" w:rsidP="00225070">
      <w:pPr>
        <w:pStyle w:val="Default"/>
      </w:pPr>
      <w:r w:rsidRPr="00F504A4">
        <w:t xml:space="preserve">б) Колыбельная мамы Козы из оперы «Волк и семеро козлят»            2) танец </w:t>
      </w:r>
    </w:p>
    <w:p w:rsidR="00F127FA" w:rsidRDefault="00F127FA" w:rsidP="00225070">
      <w:pPr>
        <w:pStyle w:val="Default"/>
      </w:pPr>
      <w:r w:rsidRPr="00F504A4">
        <w:t xml:space="preserve">в) Семеро козлят из оперы «Волк и семеро козлят»                               3) песня </w:t>
      </w:r>
    </w:p>
    <w:p w:rsidR="00F127FA" w:rsidRPr="00F504A4" w:rsidRDefault="00F127FA" w:rsidP="00225070">
      <w:pPr>
        <w:pStyle w:val="Default"/>
        <w:jc w:val="center"/>
      </w:pPr>
      <w:r w:rsidRPr="00F504A4">
        <w:rPr>
          <w:b/>
          <w:bCs/>
        </w:rPr>
        <w:t>2 класс</w:t>
      </w:r>
    </w:p>
    <w:p w:rsidR="00F127FA" w:rsidRPr="00F504A4" w:rsidRDefault="00F127FA" w:rsidP="00225070">
      <w:pPr>
        <w:pStyle w:val="Default"/>
      </w:pPr>
      <w:r w:rsidRPr="00F504A4">
        <w:rPr>
          <w:b/>
          <w:bCs/>
        </w:rPr>
        <w:t xml:space="preserve">1 четверть </w:t>
      </w:r>
    </w:p>
    <w:p w:rsidR="00F127FA" w:rsidRPr="00F504A4" w:rsidRDefault="00F127FA" w:rsidP="00225070">
      <w:pPr>
        <w:pStyle w:val="Default"/>
      </w:pPr>
      <w:r w:rsidRPr="00F504A4">
        <w:lastRenderedPageBreak/>
        <w:t xml:space="preserve">1. Назовите музыкальный символ России: </w:t>
      </w:r>
    </w:p>
    <w:p w:rsidR="00F127FA" w:rsidRPr="00F504A4" w:rsidRDefault="00F127FA" w:rsidP="00225070">
      <w:pPr>
        <w:pStyle w:val="Default"/>
      </w:pPr>
      <w:r w:rsidRPr="00F504A4">
        <w:t xml:space="preserve">а) Герб России </w:t>
      </w:r>
    </w:p>
    <w:p w:rsidR="00F127FA" w:rsidRPr="00F504A4" w:rsidRDefault="00F127FA" w:rsidP="00225070">
      <w:pPr>
        <w:pStyle w:val="Default"/>
      </w:pPr>
      <w:r w:rsidRPr="00F504A4">
        <w:t xml:space="preserve">б) Флаг России </w:t>
      </w:r>
    </w:p>
    <w:p w:rsidR="00F127FA" w:rsidRPr="00F504A4" w:rsidRDefault="00F127FA" w:rsidP="00225070">
      <w:pPr>
        <w:pStyle w:val="Default"/>
      </w:pPr>
      <w:r w:rsidRPr="00F504A4">
        <w:t xml:space="preserve">в) Гимн России </w:t>
      </w:r>
    </w:p>
    <w:p w:rsidR="00F127FA" w:rsidRPr="00F504A4" w:rsidRDefault="00F127FA" w:rsidP="00225070">
      <w:pPr>
        <w:pStyle w:val="Default"/>
      </w:pPr>
      <w:r w:rsidRPr="00F504A4">
        <w:t xml:space="preserve">2. Назовите авторов-создателей Гимна России: </w:t>
      </w:r>
    </w:p>
    <w:p w:rsidR="00F127FA" w:rsidRPr="00F504A4" w:rsidRDefault="00F127FA" w:rsidP="00225070">
      <w:pPr>
        <w:pStyle w:val="Default"/>
      </w:pPr>
      <w:r w:rsidRPr="00F504A4">
        <w:t xml:space="preserve">а) П.Чайковский </w:t>
      </w:r>
    </w:p>
    <w:p w:rsidR="00F127FA" w:rsidRPr="00F504A4" w:rsidRDefault="00F127FA" w:rsidP="00225070">
      <w:pPr>
        <w:pStyle w:val="Default"/>
      </w:pPr>
      <w:r w:rsidRPr="00F504A4">
        <w:t xml:space="preserve">б) А.Александров в) С.Михалков </w:t>
      </w:r>
    </w:p>
    <w:p w:rsidR="00F127FA" w:rsidRPr="00F504A4" w:rsidRDefault="00F127FA" w:rsidP="00225070">
      <w:pPr>
        <w:pStyle w:val="Default"/>
      </w:pPr>
      <w:r w:rsidRPr="00F504A4">
        <w:t xml:space="preserve">3. Найдите лишнее: </w:t>
      </w:r>
    </w:p>
    <w:p w:rsidR="00F127FA" w:rsidRPr="00F504A4" w:rsidRDefault="00F127FA" w:rsidP="00225070">
      <w:pPr>
        <w:pStyle w:val="Default"/>
      </w:pPr>
      <w:r w:rsidRPr="00F504A4">
        <w:t xml:space="preserve">Три «кита» в музыке – это…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Танец </w:t>
      </w:r>
    </w:p>
    <w:p w:rsidR="00F127FA" w:rsidRPr="00F504A4" w:rsidRDefault="00F127FA" w:rsidP="00225070">
      <w:pPr>
        <w:pStyle w:val="Default"/>
      </w:pPr>
      <w:r w:rsidRPr="00F504A4">
        <w:t xml:space="preserve">в) Вальс </w:t>
      </w:r>
    </w:p>
    <w:p w:rsidR="00F127FA" w:rsidRPr="00F504A4" w:rsidRDefault="00F127FA" w:rsidP="00225070">
      <w:pPr>
        <w:pStyle w:val="Default"/>
      </w:pPr>
      <w:r w:rsidRPr="00F504A4">
        <w:t xml:space="preserve">г) Марш </w:t>
      </w:r>
    </w:p>
    <w:p w:rsidR="00F127FA" w:rsidRPr="00F504A4" w:rsidRDefault="00F127FA" w:rsidP="00225070">
      <w:pPr>
        <w:pStyle w:val="Default"/>
      </w:pPr>
      <w:r w:rsidRPr="00F504A4">
        <w:t xml:space="preserve">4. Приведите в соответствие: </w:t>
      </w:r>
    </w:p>
    <w:p w:rsidR="00F127FA" w:rsidRPr="00F504A4" w:rsidRDefault="00F127FA" w:rsidP="00225070">
      <w:pPr>
        <w:pStyle w:val="Default"/>
      </w:pPr>
      <w:r w:rsidRPr="00F504A4">
        <w:t xml:space="preserve">1) «Марш деревянных солдатиков» а) С. Прокофьев </w:t>
      </w:r>
    </w:p>
    <w:p w:rsidR="00F127FA" w:rsidRPr="00F504A4" w:rsidRDefault="00F127FA" w:rsidP="00225070">
      <w:pPr>
        <w:pStyle w:val="Default"/>
      </w:pPr>
      <w:r w:rsidRPr="00F504A4">
        <w:t xml:space="preserve">2) «Шествие кузнечиков» б) П. Чайковский </w:t>
      </w:r>
    </w:p>
    <w:p w:rsidR="00F127FA" w:rsidRPr="00F504A4" w:rsidRDefault="00F127FA" w:rsidP="00225070">
      <w:pPr>
        <w:pStyle w:val="Default"/>
      </w:pPr>
      <w:r w:rsidRPr="00F504A4">
        <w:t xml:space="preserve">5. Определите жанр произведений П.Чайковского: </w:t>
      </w:r>
    </w:p>
    <w:p w:rsidR="00F127FA" w:rsidRPr="00F504A4" w:rsidRDefault="00F127FA" w:rsidP="00225070">
      <w:pPr>
        <w:pStyle w:val="Default"/>
      </w:pPr>
      <w:r w:rsidRPr="00F504A4">
        <w:t xml:space="preserve">1) «Нянина сказка» а) Марш </w:t>
      </w:r>
    </w:p>
    <w:p w:rsidR="00F127FA" w:rsidRPr="00F504A4" w:rsidRDefault="00F127FA" w:rsidP="00225070">
      <w:pPr>
        <w:pStyle w:val="Default"/>
      </w:pPr>
      <w:r w:rsidRPr="00F504A4">
        <w:t xml:space="preserve">2) «Похороны куклы» б) Песня </w:t>
      </w:r>
    </w:p>
    <w:p w:rsidR="00F127FA" w:rsidRPr="00F504A4" w:rsidRDefault="00F127FA" w:rsidP="00225070">
      <w:pPr>
        <w:pStyle w:val="Default"/>
      </w:pPr>
      <w:r w:rsidRPr="00F504A4">
        <w:t xml:space="preserve">3) «Вальс» в) Танец </w:t>
      </w:r>
    </w:p>
    <w:p w:rsidR="00F127FA" w:rsidRPr="00F504A4" w:rsidRDefault="00F127FA" w:rsidP="00225070">
      <w:pPr>
        <w:pStyle w:val="Default"/>
      </w:pPr>
      <w:r w:rsidRPr="00F504A4">
        <w:rPr>
          <w:b/>
          <w:bCs/>
        </w:rPr>
        <w:t xml:space="preserve">2 четверть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Названия колокольных звонов России: </w:t>
      </w:r>
    </w:p>
    <w:p w:rsidR="00F127FA" w:rsidRPr="00F504A4" w:rsidRDefault="00F127FA" w:rsidP="00225070">
      <w:pPr>
        <w:pStyle w:val="Default"/>
      </w:pPr>
      <w:r w:rsidRPr="00F504A4">
        <w:t xml:space="preserve">а) Благовест </w:t>
      </w:r>
    </w:p>
    <w:p w:rsidR="00F127FA" w:rsidRPr="00F504A4" w:rsidRDefault="00F127FA" w:rsidP="00225070">
      <w:pPr>
        <w:pStyle w:val="Default"/>
      </w:pPr>
      <w:r w:rsidRPr="00F504A4">
        <w:t xml:space="preserve">б) Праздничный трезвон </w:t>
      </w:r>
    </w:p>
    <w:p w:rsidR="00F127FA" w:rsidRPr="00F504A4" w:rsidRDefault="00F127FA" w:rsidP="00225070">
      <w:pPr>
        <w:pStyle w:val="Default"/>
      </w:pPr>
      <w:r w:rsidRPr="00F504A4">
        <w:t xml:space="preserve">в) Громкий </w:t>
      </w:r>
    </w:p>
    <w:p w:rsidR="00F127FA" w:rsidRPr="00F504A4" w:rsidRDefault="00F127FA" w:rsidP="00225070">
      <w:pPr>
        <w:pStyle w:val="Default"/>
      </w:pPr>
      <w:r w:rsidRPr="00F504A4">
        <w:t xml:space="preserve">г) Набат </w:t>
      </w:r>
    </w:p>
    <w:p w:rsidR="00F127FA" w:rsidRPr="00F504A4" w:rsidRDefault="00F127FA" w:rsidP="00225070">
      <w:pPr>
        <w:pStyle w:val="Default"/>
      </w:pPr>
      <w:r w:rsidRPr="00F504A4">
        <w:t xml:space="preserve">2. Выберите верное: </w:t>
      </w:r>
    </w:p>
    <w:p w:rsidR="00F127FA" w:rsidRPr="00F504A4" w:rsidRDefault="00F127FA" w:rsidP="00225070">
      <w:pPr>
        <w:pStyle w:val="Default"/>
      </w:pPr>
      <w:r w:rsidRPr="00F504A4">
        <w:t xml:space="preserve">Какой колокольный звон призывал людей на пожар или войну? </w:t>
      </w:r>
    </w:p>
    <w:p w:rsidR="00F127FA" w:rsidRPr="00F504A4" w:rsidRDefault="00F127FA" w:rsidP="00225070">
      <w:pPr>
        <w:pStyle w:val="Default"/>
      </w:pPr>
      <w:r w:rsidRPr="00F504A4">
        <w:t xml:space="preserve">а) Благовест </w:t>
      </w:r>
    </w:p>
    <w:p w:rsidR="00F127FA" w:rsidRPr="00F504A4" w:rsidRDefault="00F127FA" w:rsidP="00225070">
      <w:pPr>
        <w:pStyle w:val="Default"/>
      </w:pPr>
      <w:r w:rsidRPr="00F504A4">
        <w:t xml:space="preserve">б) Праздничный трезвон </w:t>
      </w:r>
    </w:p>
    <w:p w:rsidR="00F127FA" w:rsidRPr="00F504A4" w:rsidRDefault="00F127FA" w:rsidP="00225070">
      <w:pPr>
        <w:pStyle w:val="Default"/>
      </w:pPr>
      <w:r w:rsidRPr="00F504A4">
        <w:t xml:space="preserve">в) Набат </w:t>
      </w:r>
    </w:p>
    <w:p w:rsidR="00F127FA" w:rsidRPr="00F504A4" w:rsidRDefault="00F127FA" w:rsidP="00225070">
      <w:pPr>
        <w:pStyle w:val="Default"/>
      </w:pPr>
      <w:r w:rsidRPr="00F504A4">
        <w:t xml:space="preserve">3. Назовите Святых земли русской: </w:t>
      </w:r>
    </w:p>
    <w:p w:rsidR="00F127FA" w:rsidRPr="00F504A4" w:rsidRDefault="00F127FA" w:rsidP="00225070">
      <w:pPr>
        <w:pStyle w:val="Default"/>
      </w:pPr>
      <w:r w:rsidRPr="00F504A4">
        <w:t xml:space="preserve">а) Александр Невский </w:t>
      </w:r>
    </w:p>
    <w:p w:rsidR="00F127FA" w:rsidRPr="00F504A4" w:rsidRDefault="00F127FA" w:rsidP="00225070">
      <w:pPr>
        <w:pStyle w:val="Default"/>
      </w:pPr>
      <w:r w:rsidRPr="00F504A4">
        <w:t xml:space="preserve">б) Сергей Прокофьев </w:t>
      </w:r>
    </w:p>
    <w:p w:rsidR="00F127FA" w:rsidRPr="00F504A4" w:rsidRDefault="00F127FA" w:rsidP="00225070">
      <w:pPr>
        <w:pStyle w:val="Default"/>
      </w:pPr>
      <w:r w:rsidRPr="00F504A4">
        <w:t xml:space="preserve">в) Сергий Радонежский </w:t>
      </w:r>
    </w:p>
    <w:p w:rsidR="00F127FA" w:rsidRPr="00F504A4" w:rsidRDefault="00F127FA" w:rsidP="00225070">
      <w:pPr>
        <w:pStyle w:val="Default"/>
      </w:pPr>
      <w:r w:rsidRPr="00F504A4">
        <w:t xml:space="preserve">4. Назовите композитора, который сочинил кантату «Александр Невский»: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в)М.П.Мусоргский </w:t>
      </w:r>
    </w:p>
    <w:p w:rsidR="00F127FA" w:rsidRPr="00F504A4" w:rsidRDefault="00F127FA" w:rsidP="00225070">
      <w:pPr>
        <w:pStyle w:val="Default"/>
      </w:pPr>
      <w:r w:rsidRPr="00F504A4">
        <w:t xml:space="preserve">5. Назовите русский народный праздник, одним из обычаев которого было колядование: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Христово </w:t>
      </w:r>
    </w:p>
    <w:p w:rsidR="00F127FA" w:rsidRPr="00F504A4" w:rsidRDefault="00F127FA" w:rsidP="00225070">
      <w:pPr>
        <w:pStyle w:val="Default"/>
      </w:pPr>
      <w:r w:rsidRPr="00F504A4">
        <w:t xml:space="preserve">в)Пасха </w:t>
      </w:r>
    </w:p>
    <w:p w:rsidR="00F127FA" w:rsidRPr="00F504A4" w:rsidRDefault="00F127FA" w:rsidP="00225070">
      <w:pPr>
        <w:pStyle w:val="Default"/>
      </w:pPr>
      <w:r w:rsidRPr="00F504A4">
        <w:rPr>
          <w:b/>
          <w:bCs/>
        </w:rPr>
        <w:t xml:space="preserve">3 четверть </w:t>
      </w:r>
    </w:p>
    <w:p w:rsidR="00F127FA" w:rsidRPr="00F504A4" w:rsidRDefault="00F127FA" w:rsidP="00225070">
      <w:pPr>
        <w:pStyle w:val="Default"/>
      </w:pPr>
      <w:r w:rsidRPr="00F504A4">
        <w:t xml:space="preserve">1. Назовите весенние русские народные праздники: </w:t>
      </w:r>
    </w:p>
    <w:p w:rsidR="00F127FA" w:rsidRPr="00F504A4" w:rsidRDefault="00F127FA" w:rsidP="00225070">
      <w:pPr>
        <w:pStyle w:val="Default"/>
      </w:pPr>
      <w:r w:rsidRPr="00F504A4">
        <w:t xml:space="preserve">а) Новый год </w:t>
      </w:r>
    </w:p>
    <w:p w:rsidR="00F127FA" w:rsidRPr="00F504A4" w:rsidRDefault="00F127FA" w:rsidP="00225070">
      <w:pPr>
        <w:pStyle w:val="Default"/>
      </w:pPr>
      <w:r w:rsidRPr="00F504A4">
        <w:t xml:space="preserve">б) Рождество </w:t>
      </w:r>
    </w:p>
    <w:p w:rsidR="00F127FA" w:rsidRPr="00F504A4" w:rsidRDefault="00F127FA" w:rsidP="00225070">
      <w:pPr>
        <w:pStyle w:val="Default"/>
      </w:pPr>
      <w:r w:rsidRPr="00F504A4">
        <w:t xml:space="preserve">в) Масленица </w:t>
      </w:r>
    </w:p>
    <w:p w:rsidR="00F127FA" w:rsidRPr="00F504A4" w:rsidRDefault="00F127FA" w:rsidP="00225070">
      <w:pPr>
        <w:pStyle w:val="Default"/>
      </w:pPr>
      <w:r w:rsidRPr="00F504A4">
        <w:lastRenderedPageBreak/>
        <w:t xml:space="preserve">г) Встреча весны </w:t>
      </w:r>
    </w:p>
    <w:p w:rsidR="00F127FA" w:rsidRPr="00F504A4" w:rsidRDefault="00F127FA" w:rsidP="00225070">
      <w:pPr>
        <w:pStyle w:val="Default"/>
      </w:pPr>
      <w:r w:rsidRPr="00F504A4">
        <w:t xml:space="preserve">2. Верно ли утверждение: </w:t>
      </w:r>
    </w:p>
    <w:p w:rsidR="00F127FA" w:rsidRPr="00F504A4" w:rsidRDefault="00F127FA" w:rsidP="00225070">
      <w:pPr>
        <w:pStyle w:val="Default"/>
      </w:pPr>
      <w:r w:rsidRPr="00F504A4">
        <w:t xml:space="preserve">Музыка в народном стиле – это музыка, которую написал композитор, но очень похожая на народную музыку.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3. Что такое опера? </w:t>
      </w:r>
    </w:p>
    <w:p w:rsidR="00F127FA" w:rsidRPr="00F504A4" w:rsidRDefault="00F127FA" w:rsidP="00225070">
      <w:pPr>
        <w:pStyle w:val="Default"/>
      </w:pPr>
      <w:r w:rsidRPr="00F504A4">
        <w:t xml:space="preserve">а) Спектакль, в котором актеры только танцуют </w:t>
      </w:r>
    </w:p>
    <w:p w:rsidR="00F127FA" w:rsidRPr="00F504A4" w:rsidRDefault="00F127FA" w:rsidP="00225070">
      <w:pPr>
        <w:pStyle w:val="Default"/>
      </w:pPr>
      <w:r w:rsidRPr="00F504A4">
        <w:t xml:space="preserve">б) Спектакль, в котором актеры только поют </w:t>
      </w:r>
    </w:p>
    <w:p w:rsidR="00F127FA" w:rsidRPr="00F504A4" w:rsidRDefault="00F127FA" w:rsidP="00225070">
      <w:pPr>
        <w:pStyle w:val="Default"/>
      </w:pPr>
      <w:r w:rsidRPr="00F504A4">
        <w:t xml:space="preserve">4. Что такое увертюра? </w:t>
      </w:r>
    </w:p>
    <w:p w:rsidR="00F127FA" w:rsidRPr="00F504A4" w:rsidRDefault="00F127FA" w:rsidP="00225070">
      <w:pPr>
        <w:pStyle w:val="Default"/>
      </w:pPr>
      <w:r w:rsidRPr="00F504A4">
        <w:t xml:space="preserve">а) Вступление </w:t>
      </w:r>
    </w:p>
    <w:p w:rsidR="00F127FA" w:rsidRPr="00F504A4" w:rsidRDefault="00F127FA" w:rsidP="00225070">
      <w:pPr>
        <w:pStyle w:val="Default"/>
      </w:pPr>
      <w:r w:rsidRPr="00F504A4">
        <w:t xml:space="preserve">б) Середина спектакля </w:t>
      </w:r>
    </w:p>
    <w:p w:rsidR="00F127FA" w:rsidRPr="00F504A4" w:rsidRDefault="00F127FA" w:rsidP="00225070">
      <w:pPr>
        <w:pStyle w:val="Default"/>
      </w:pPr>
      <w:r w:rsidRPr="00F504A4">
        <w:t xml:space="preserve">в) Окончание спектакля </w:t>
      </w:r>
    </w:p>
    <w:p w:rsidR="00F127FA" w:rsidRPr="00F504A4" w:rsidRDefault="00F127FA" w:rsidP="00225070">
      <w:pPr>
        <w:pStyle w:val="Default"/>
      </w:pPr>
      <w:r w:rsidRPr="00F504A4">
        <w:t xml:space="preserve">5. Назовите композитора оперы «Руслан и Людмила»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М.И.Глинка </w:t>
      </w:r>
    </w:p>
    <w:p w:rsidR="00F127FA" w:rsidRPr="00F504A4" w:rsidRDefault="00F127FA" w:rsidP="00225070">
      <w:pPr>
        <w:pStyle w:val="Default"/>
      </w:pPr>
      <w:r w:rsidRPr="00F504A4">
        <w:t xml:space="preserve">в) А.С.Пушкин </w:t>
      </w:r>
    </w:p>
    <w:p w:rsidR="00F127FA" w:rsidRPr="00F504A4" w:rsidRDefault="00F127FA" w:rsidP="00225070">
      <w:pPr>
        <w:pStyle w:val="Default"/>
      </w:pPr>
      <w:r w:rsidRPr="00F504A4">
        <w:rPr>
          <w:b/>
          <w:bCs/>
        </w:rPr>
        <w:t xml:space="preserve">4 четверть </w:t>
      </w:r>
    </w:p>
    <w:p w:rsidR="00F127FA" w:rsidRPr="00F504A4" w:rsidRDefault="00F127FA" w:rsidP="00225070">
      <w:pPr>
        <w:pStyle w:val="Default"/>
      </w:pPr>
      <w:r w:rsidRPr="00F504A4">
        <w:t xml:space="preserve">1. Назовите композитора симфонической сказки «Петя и волк»: </w:t>
      </w:r>
    </w:p>
    <w:p w:rsidR="00F127FA" w:rsidRPr="00F504A4" w:rsidRDefault="00F127FA" w:rsidP="00225070">
      <w:pPr>
        <w:pStyle w:val="Default"/>
      </w:pPr>
      <w:r w:rsidRPr="00F504A4">
        <w:t xml:space="preserve">а) М.П.Мусоргский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И.С.Бах </w:t>
      </w:r>
    </w:p>
    <w:p w:rsidR="00F127FA" w:rsidRPr="00F504A4" w:rsidRDefault="00F127FA" w:rsidP="00225070">
      <w:pPr>
        <w:pStyle w:val="Default"/>
      </w:pPr>
      <w:r w:rsidRPr="00F504A4">
        <w:t xml:space="preserve">г) Д.Б.Кабалевский </w:t>
      </w:r>
    </w:p>
    <w:p w:rsidR="00F127FA" w:rsidRPr="00F504A4" w:rsidRDefault="00F127FA" w:rsidP="00225070">
      <w:pPr>
        <w:pStyle w:val="Default"/>
      </w:pPr>
      <w:r w:rsidRPr="00F504A4">
        <w:t xml:space="preserve">2. Приведите в соответствие: </w:t>
      </w:r>
    </w:p>
    <w:p w:rsidR="00F127FA" w:rsidRPr="00F504A4" w:rsidRDefault="00F127FA" w:rsidP="00225070">
      <w:pPr>
        <w:pStyle w:val="Default"/>
      </w:pPr>
      <w:r w:rsidRPr="00F504A4">
        <w:t xml:space="preserve">В сказке «Петя и волк» за действующих героев исполняют музыкальные инструменты: </w:t>
      </w:r>
    </w:p>
    <w:p w:rsidR="00F127FA" w:rsidRPr="00F504A4" w:rsidRDefault="00F127FA" w:rsidP="00225070">
      <w:pPr>
        <w:pStyle w:val="Default"/>
      </w:pPr>
      <w:r w:rsidRPr="00F504A4">
        <w:t xml:space="preserve">а) Петя 1) фагот </w:t>
      </w:r>
    </w:p>
    <w:p w:rsidR="00F127FA" w:rsidRPr="00F504A4" w:rsidRDefault="00F127FA" w:rsidP="00225070">
      <w:pPr>
        <w:pStyle w:val="Default"/>
      </w:pPr>
      <w:r w:rsidRPr="00F504A4">
        <w:t xml:space="preserve">б) Птичка 2) кларнет </w:t>
      </w:r>
    </w:p>
    <w:p w:rsidR="00F127FA" w:rsidRPr="00F504A4" w:rsidRDefault="00F127FA" w:rsidP="00225070">
      <w:pPr>
        <w:pStyle w:val="Default"/>
      </w:pPr>
      <w:r w:rsidRPr="00F504A4">
        <w:t xml:space="preserve">в) Утка 3) валторны </w:t>
      </w:r>
    </w:p>
    <w:p w:rsidR="00F127FA" w:rsidRPr="00F504A4" w:rsidRDefault="00F127FA" w:rsidP="00225070">
      <w:pPr>
        <w:pStyle w:val="Default"/>
      </w:pPr>
      <w:r w:rsidRPr="00F504A4">
        <w:t xml:space="preserve">г) Кошка 4) флейта </w:t>
      </w:r>
    </w:p>
    <w:p w:rsidR="00F127FA" w:rsidRPr="00F504A4" w:rsidRDefault="00F127FA" w:rsidP="00225070">
      <w:pPr>
        <w:pStyle w:val="Default"/>
      </w:pPr>
      <w:r w:rsidRPr="00F504A4">
        <w:t xml:space="preserve">д) Дедушка 5) скрипки </w:t>
      </w:r>
    </w:p>
    <w:p w:rsidR="00F127FA" w:rsidRPr="00F504A4" w:rsidRDefault="00F127FA" w:rsidP="00225070">
      <w:pPr>
        <w:pStyle w:val="Default"/>
      </w:pPr>
      <w:r w:rsidRPr="00F504A4">
        <w:t xml:space="preserve">е) Волк 6) гобой </w:t>
      </w:r>
    </w:p>
    <w:p w:rsidR="00F127FA" w:rsidRPr="00F504A4" w:rsidRDefault="00F127FA" w:rsidP="00225070">
      <w:pPr>
        <w:pStyle w:val="Default"/>
      </w:pPr>
      <w:r w:rsidRPr="00F504A4">
        <w:t xml:space="preserve">3. Что такое сюита? </w:t>
      </w:r>
    </w:p>
    <w:p w:rsidR="00F127FA" w:rsidRPr="00F504A4" w:rsidRDefault="00F127FA" w:rsidP="00225070">
      <w:pPr>
        <w:pStyle w:val="Default"/>
      </w:pPr>
      <w:r w:rsidRPr="00F504A4">
        <w:t xml:space="preserve">а) Большое произведение, которое состоит из нескольких частей </w:t>
      </w:r>
    </w:p>
    <w:p w:rsidR="00F127FA" w:rsidRPr="00F504A4" w:rsidRDefault="00F127FA" w:rsidP="00225070">
      <w:pPr>
        <w:pStyle w:val="Default"/>
      </w:pPr>
      <w:r w:rsidRPr="00F504A4">
        <w:t xml:space="preserve">б) Спектакль, в котором актеры только поют </w:t>
      </w:r>
    </w:p>
    <w:p w:rsidR="00F127FA" w:rsidRPr="00F504A4" w:rsidRDefault="00F127FA" w:rsidP="00225070">
      <w:pPr>
        <w:pStyle w:val="Default"/>
      </w:pPr>
      <w:r w:rsidRPr="00F504A4">
        <w:t xml:space="preserve">4. Назовите композитора произведения «Картинки с выставки»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М.П.Мусоргский </w:t>
      </w:r>
    </w:p>
    <w:p w:rsidR="00F127FA" w:rsidRPr="00F504A4" w:rsidRDefault="00F127FA" w:rsidP="00225070">
      <w:pPr>
        <w:pStyle w:val="Default"/>
      </w:pPr>
      <w:r w:rsidRPr="00F504A4">
        <w:t xml:space="preserve">в) С.С.Прокофьев </w:t>
      </w:r>
    </w:p>
    <w:p w:rsidR="00F127FA" w:rsidRPr="00F504A4" w:rsidRDefault="00F127FA" w:rsidP="00225070">
      <w:pPr>
        <w:pStyle w:val="Default"/>
      </w:pPr>
      <w:r w:rsidRPr="00F504A4">
        <w:t xml:space="preserve">5. Найди лишнее: </w:t>
      </w:r>
    </w:p>
    <w:p w:rsidR="00F127FA" w:rsidRPr="00F504A4" w:rsidRDefault="00F127FA" w:rsidP="00225070">
      <w:pPr>
        <w:pStyle w:val="Default"/>
      </w:pPr>
      <w:r w:rsidRPr="00F504A4">
        <w:t xml:space="preserve">В произведение «Картинки с выставки» входит: </w:t>
      </w:r>
    </w:p>
    <w:p w:rsidR="00F127FA" w:rsidRPr="00F504A4" w:rsidRDefault="00F127FA" w:rsidP="00225070">
      <w:pPr>
        <w:pStyle w:val="Default"/>
      </w:pPr>
      <w:r w:rsidRPr="00F504A4">
        <w:t xml:space="preserve">а) «Балет невылупившихся птенцов» </w:t>
      </w:r>
    </w:p>
    <w:p w:rsidR="00F127FA" w:rsidRDefault="00F127FA" w:rsidP="00225070">
      <w:pPr>
        <w:pStyle w:val="Default"/>
      </w:pPr>
      <w:r w:rsidRPr="00F504A4">
        <w:t xml:space="preserve">б) «Старый замок» </w:t>
      </w:r>
    </w:p>
    <w:p w:rsidR="00F127FA" w:rsidRPr="00F504A4" w:rsidRDefault="00F127FA" w:rsidP="00225070">
      <w:pPr>
        <w:pStyle w:val="Default"/>
      </w:pPr>
      <w:r w:rsidRPr="00F504A4">
        <w:t xml:space="preserve">в) «Песня о картинах» </w:t>
      </w:r>
    </w:p>
    <w:p w:rsidR="00F127FA" w:rsidRPr="00F504A4" w:rsidRDefault="00F127FA" w:rsidP="00225070">
      <w:pPr>
        <w:pStyle w:val="Default"/>
      </w:pPr>
      <w:r w:rsidRPr="00F504A4">
        <w:t xml:space="preserve">г) «Избушка на курьих ножках, Баба-Яга» </w:t>
      </w:r>
    </w:p>
    <w:p w:rsidR="00F127FA" w:rsidRPr="00F504A4" w:rsidRDefault="00F127FA" w:rsidP="00225070">
      <w:pPr>
        <w:pStyle w:val="Default"/>
      </w:pPr>
      <w:r w:rsidRPr="00F504A4">
        <w:t xml:space="preserve">д) «Богатырские ворота» </w:t>
      </w:r>
    </w:p>
    <w:p w:rsidR="00F127FA" w:rsidRPr="00F504A4" w:rsidRDefault="00F127FA" w:rsidP="00225070">
      <w:pPr>
        <w:pStyle w:val="Default"/>
      </w:pPr>
      <w:r w:rsidRPr="00F504A4">
        <w:t xml:space="preserve">6. Выбери композитора, о котором сказали: «Не ручей - море ему имя!» </w:t>
      </w:r>
    </w:p>
    <w:p w:rsidR="00F127FA" w:rsidRPr="00F504A4" w:rsidRDefault="00F127FA" w:rsidP="00225070">
      <w:pPr>
        <w:pStyle w:val="Default"/>
      </w:pPr>
      <w:r w:rsidRPr="00F504A4">
        <w:t xml:space="preserve">а) П.Чайковский </w:t>
      </w:r>
    </w:p>
    <w:p w:rsidR="00F127FA" w:rsidRPr="00F504A4" w:rsidRDefault="00F127FA" w:rsidP="00225070">
      <w:pPr>
        <w:pStyle w:val="Default"/>
      </w:pPr>
      <w:r w:rsidRPr="00F504A4">
        <w:t xml:space="preserve">б) С.Прокофьев </w:t>
      </w:r>
    </w:p>
    <w:p w:rsidR="00F127FA" w:rsidRPr="00F504A4" w:rsidRDefault="00F127FA" w:rsidP="00225070">
      <w:pPr>
        <w:pStyle w:val="Default"/>
      </w:pPr>
      <w:r w:rsidRPr="00F504A4">
        <w:t xml:space="preserve">в) И.С.Бах </w:t>
      </w:r>
    </w:p>
    <w:p w:rsidR="00F127FA" w:rsidRPr="00F504A4" w:rsidRDefault="00F127FA" w:rsidP="00225070">
      <w:pPr>
        <w:pStyle w:val="Default"/>
      </w:pPr>
      <w:r w:rsidRPr="00F504A4">
        <w:lastRenderedPageBreak/>
        <w:t xml:space="preserve">г) В. Моцарт </w:t>
      </w:r>
    </w:p>
    <w:p w:rsidR="00F127FA" w:rsidRPr="00F504A4" w:rsidRDefault="00F127FA" w:rsidP="00225070">
      <w:pPr>
        <w:pStyle w:val="Default"/>
      </w:pPr>
      <w:r w:rsidRPr="00F504A4">
        <w:t xml:space="preserve">7. Верно ли утверждение: </w:t>
      </w:r>
    </w:p>
    <w:p w:rsidR="00F127FA" w:rsidRPr="00F504A4" w:rsidRDefault="00F127FA" w:rsidP="00225070">
      <w:pPr>
        <w:pStyle w:val="Default"/>
      </w:pPr>
      <w:r w:rsidRPr="00F504A4">
        <w:t xml:space="preserve">Мажор – это светлый веселый лад в музыке. </w:t>
      </w:r>
    </w:p>
    <w:p w:rsidR="00F127FA" w:rsidRPr="00F504A4" w:rsidRDefault="00F127FA" w:rsidP="00225070">
      <w:pPr>
        <w:pStyle w:val="Default"/>
      </w:pPr>
      <w:r w:rsidRPr="00F504A4">
        <w:t xml:space="preserve">а) Верно </w:t>
      </w:r>
    </w:p>
    <w:p w:rsidR="00F127FA" w:rsidRDefault="00F127FA" w:rsidP="00225070">
      <w:pPr>
        <w:pStyle w:val="Default"/>
      </w:pPr>
      <w:r w:rsidRPr="00F504A4">
        <w:t xml:space="preserve">б) Неверно </w:t>
      </w:r>
    </w:p>
    <w:p w:rsidR="00F127FA" w:rsidRPr="00F504A4" w:rsidRDefault="00F127FA" w:rsidP="00225070">
      <w:pPr>
        <w:pStyle w:val="Default"/>
        <w:jc w:val="center"/>
      </w:pPr>
      <w:r w:rsidRPr="00F504A4">
        <w:rPr>
          <w:b/>
          <w:bCs/>
        </w:rPr>
        <w:t>3 класс</w:t>
      </w:r>
    </w:p>
    <w:p w:rsidR="00F127FA" w:rsidRPr="00F504A4" w:rsidRDefault="00F127FA" w:rsidP="00225070">
      <w:pPr>
        <w:pStyle w:val="Default"/>
      </w:pPr>
      <w:r w:rsidRPr="00F504A4">
        <w:rPr>
          <w:b/>
          <w:bCs/>
        </w:rPr>
        <w:t xml:space="preserve">1 четверть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Романс – это музыкальное произведение, в котором более глубоко выражены чувства человека.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Выберите наиболее точное определение: </w:t>
      </w:r>
    </w:p>
    <w:p w:rsidR="00F127FA" w:rsidRPr="00F504A4" w:rsidRDefault="00F127FA" w:rsidP="00225070">
      <w:pPr>
        <w:pStyle w:val="Default"/>
      </w:pPr>
      <w:r w:rsidRPr="00F504A4">
        <w:t xml:space="preserve">Кантата – это… </w:t>
      </w:r>
    </w:p>
    <w:p w:rsidR="00F127FA" w:rsidRPr="00F504A4" w:rsidRDefault="00F127FA" w:rsidP="00225070">
      <w:pPr>
        <w:pStyle w:val="Default"/>
      </w:pPr>
      <w:r w:rsidRPr="00F504A4">
        <w:t xml:space="preserve">а) большое произведение, состоящее из нескольких частей. </w:t>
      </w:r>
    </w:p>
    <w:p w:rsidR="00F127FA" w:rsidRPr="00F504A4" w:rsidRDefault="00F127FA" w:rsidP="00225070">
      <w:pPr>
        <w:pStyle w:val="Default"/>
      </w:pPr>
      <w:r w:rsidRPr="00F504A4">
        <w:t xml:space="preserve">б) большое произведение, состоящее из нескольких частей, для хора, оркестра. </w:t>
      </w:r>
    </w:p>
    <w:p w:rsidR="00F127FA" w:rsidRPr="00F504A4" w:rsidRDefault="00F127FA" w:rsidP="00225070">
      <w:pPr>
        <w:pStyle w:val="Default"/>
      </w:pPr>
      <w:r w:rsidRPr="00F504A4">
        <w:t xml:space="preserve">в) произведение для хора и оркестра. </w:t>
      </w:r>
    </w:p>
    <w:p w:rsidR="00F127FA" w:rsidRPr="00F504A4" w:rsidRDefault="00F127FA" w:rsidP="00225070">
      <w:pPr>
        <w:pStyle w:val="Default"/>
      </w:pPr>
      <w:r w:rsidRPr="00F504A4">
        <w:t xml:space="preserve">3. Назовите композитора, сочинившего кантату «Александр Невский»: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4. Назовите композитора, сочинившего оперу «Иван Сусанин»: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5. Назовите композитора, сочинившего «Детский альбом»: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С.С.Прокофьев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г) М.П.Мусоргский </w:t>
      </w:r>
    </w:p>
    <w:p w:rsidR="00F127FA" w:rsidRPr="00F504A4" w:rsidRDefault="00F127FA" w:rsidP="00225070">
      <w:pPr>
        <w:pStyle w:val="Default"/>
      </w:pPr>
      <w:r w:rsidRPr="00F504A4">
        <w:t xml:space="preserve">1. 6. Приведите в соответствие: </w:t>
      </w:r>
    </w:p>
    <w:p w:rsidR="00F127FA" w:rsidRPr="00F504A4" w:rsidRDefault="00F127FA" w:rsidP="00225070">
      <w:pPr>
        <w:pStyle w:val="Default"/>
      </w:pPr>
      <w:r w:rsidRPr="00F504A4">
        <w:t xml:space="preserve">а) «С няней» 1) С.С.Прокофьев </w:t>
      </w:r>
    </w:p>
    <w:p w:rsidR="00F127FA" w:rsidRPr="00F504A4" w:rsidRDefault="00F127FA" w:rsidP="00225070">
      <w:pPr>
        <w:pStyle w:val="Default"/>
      </w:pPr>
      <w:r w:rsidRPr="00F504A4">
        <w:t xml:space="preserve">б) «Сказочка» 2) П.И.Чайковский </w:t>
      </w:r>
    </w:p>
    <w:p w:rsidR="00F127FA" w:rsidRPr="00F504A4" w:rsidRDefault="00F127FA" w:rsidP="00225070">
      <w:pPr>
        <w:pStyle w:val="Default"/>
      </w:pPr>
      <w:r w:rsidRPr="00F504A4">
        <w:t xml:space="preserve">в) «Нянина сказка» 3) М.П.Мусоргский </w:t>
      </w:r>
    </w:p>
    <w:p w:rsidR="00F127FA" w:rsidRPr="00F504A4" w:rsidRDefault="00F127FA" w:rsidP="00225070">
      <w:pPr>
        <w:pStyle w:val="Default"/>
      </w:pPr>
      <w:r w:rsidRPr="00F504A4">
        <w:rPr>
          <w:b/>
          <w:bCs/>
        </w:rPr>
        <w:t xml:space="preserve">2 четверть </w:t>
      </w:r>
    </w:p>
    <w:p w:rsidR="00F127FA" w:rsidRPr="00F504A4" w:rsidRDefault="00F127FA" w:rsidP="00225070">
      <w:pPr>
        <w:pStyle w:val="Default"/>
      </w:pPr>
      <w:r w:rsidRPr="00F504A4">
        <w:t xml:space="preserve">1. Назовите один из самых древних жанров русского песенного фольклора, повествующий о важных событиях на Руси: </w:t>
      </w:r>
    </w:p>
    <w:p w:rsidR="00F127FA" w:rsidRPr="00F504A4" w:rsidRDefault="00F127FA" w:rsidP="00225070">
      <w:pPr>
        <w:pStyle w:val="Default"/>
      </w:pPr>
      <w:r w:rsidRPr="00F504A4">
        <w:t xml:space="preserve">а) песня </w:t>
      </w:r>
    </w:p>
    <w:p w:rsidR="00F127FA" w:rsidRPr="00F504A4" w:rsidRDefault="00F127FA" w:rsidP="00225070">
      <w:pPr>
        <w:pStyle w:val="Default"/>
      </w:pPr>
      <w:r w:rsidRPr="00F504A4">
        <w:t xml:space="preserve">б) былина </w:t>
      </w:r>
    </w:p>
    <w:p w:rsidR="00F127FA" w:rsidRPr="00F504A4" w:rsidRDefault="00F127FA" w:rsidP="00225070">
      <w:pPr>
        <w:pStyle w:val="Default"/>
      </w:pPr>
      <w:r w:rsidRPr="00F504A4">
        <w:t xml:space="preserve">в) романс </w:t>
      </w:r>
    </w:p>
    <w:p w:rsidR="00F127FA" w:rsidRPr="00F504A4" w:rsidRDefault="00F127FA" w:rsidP="00225070">
      <w:pPr>
        <w:pStyle w:val="Default"/>
      </w:pPr>
      <w:r w:rsidRPr="00F504A4">
        <w:t xml:space="preserve">1. Назовите инструмент, под звучание которого исполняли былины: </w:t>
      </w:r>
    </w:p>
    <w:p w:rsidR="00F127FA" w:rsidRDefault="00F127FA" w:rsidP="00225070">
      <w:pPr>
        <w:pStyle w:val="Default"/>
      </w:pPr>
      <w:r w:rsidRPr="00F504A4">
        <w:t xml:space="preserve">а) балалайка </w:t>
      </w:r>
    </w:p>
    <w:p w:rsidR="00F127FA" w:rsidRPr="00F504A4" w:rsidRDefault="00F127FA" w:rsidP="00225070">
      <w:pPr>
        <w:pStyle w:val="Default"/>
      </w:pPr>
      <w:r w:rsidRPr="00F504A4">
        <w:t xml:space="preserve">б) рожок </w:t>
      </w:r>
    </w:p>
    <w:p w:rsidR="00F127FA" w:rsidRPr="00F504A4" w:rsidRDefault="00F127FA" w:rsidP="00225070">
      <w:pPr>
        <w:pStyle w:val="Default"/>
      </w:pPr>
      <w:r w:rsidRPr="00F504A4">
        <w:t xml:space="preserve">в) гусли </w:t>
      </w:r>
    </w:p>
    <w:p w:rsidR="00F127FA" w:rsidRPr="00F504A4" w:rsidRDefault="00F127FA" w:rsidP="00225070">
      <w:pPr>
        <w:pStyle w:val="Default"/>
      </w:pPr>
      <w:r w:rsidRPr="00F504A4">
        <w:t xml:space="preserve">1. Выберите правильный ответ: </w:t>
      </w:r>
    </w:p>
    <w:p w:rsidR="00F127FA" w:rsidRPr="00F504A4" w:rsidRDefault="00F127FA" w:rsidP="00225070">
      <w:pPr>
        <w:pStyle w:val="Default"/>
      </w:pPr>
      <w:r w:rsidRPr="00F504A4">
        <w:t xml:space="preserve">Главной особенностью былин является: </w:t>
      </w:r>
    </w:p>
    <w:p w:rsidR="00F127FA" w:rsidRPr="00F504A4" w:rsidRDefault="00F127FA" w:rsidP="00225070">
      <w:pPr>
        <w:pStyle w:val="Default"/>
      </w:pPr>
      <w:r w:rsidRPr="00F504A4">
        <w:t xml:space="preserve">а) четкий ритм </w:t>
      </w:r>
    </w:p>
    <w:p w:rsidR="00F127FA" w:rsidRPr="00F504A4" w:rsidRDefault="00F127FA" w:rsidP="00225070">
      <w:pPr>
        <w:pStyle w:val="Default"/>
      </w:pPr>
      <w:r w:rsidRPr="00F504A4">
        <w:t xml:space="preserve">б) распев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lastRenderedPageBreak/>
        <w:t xml:space="preserve">Имена первых певцов-сказителей: </w:t>
      </w:r>
    </w:p>
    <w:p w:rsidR="00F127FA" w:rsidRPr="00F504A4" w:rsidRDefault="00F127FA" w:rsidP="00225070">
      <w:pPr>
        <w:pStyle w:val="Default"/>
      </w:pPr>
      <w:r w:rsidRPr="00F504A4">
        <w:t xml:space="preserve">а) Садко </w:t>
      </w:r>
    </w:p>
    <w:p w:rsidR="00F127FA" w:rsidRPr="00F504A4" w:rsidRDefault="00F127FA" w:rsidP="00225070">
      <w:pPr>
        <w:pStyle w:val="Default"/>
      </w:pPr>
      <w:r w:rsidRPr="00F504A4">
        <w:t xml:space="preserve">б) Баян </w:t>
      </w:r>
    </w:p>
    <w:p w:rsidR="00F127FA" w:rsidRPr="00F504A4" w:rsidRDefault="00F127FA" w:rsidP="00225070">
      <w:pPr>
        <w:pStyle w:val="Default"/>
      </w:pPr>
      <w:r w:rsidRPr="00F504A4">
        <w:t xml:space="preserve">г) Римский-Корсаков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Произведения, которые воспевают образ матери. </w:t>
      </w:r>
    </w:p>
    <w:p w:rsidR="00F127FA" w:rsidRPr="00F504A4" w:rsidRDefault="00F127FA" w:rsidP="00225070">
      <w:pPr>
        <w:pStyle w:val="Default"/>
      </w:pPr>
      <w:r w:rsidRPr="00F504A4">
        <w:t xml:space="preserve">а) «Аve, Maria” </w:t>
      </w:r>
    </w:p>
    <w:p w:rsidR="00F127FA" w:rsidRPr="00F504A4" w:rsidRDefault="00F127FA" w:rsidP="00225070">
      <w:pPr>
        <w:pStyle w:val="Default"/>
      </w:pPr>
      <w:r w:rsidRPr="00F504A4">
        <w:t xml:space="preserve">б) «Богородице Дево, радуйся!» </w:t>
      </w:r>
    </w:p>
    <w:p w:rsidR="00F127FA" w:rsidRPr="00F504A4" w:rsidRDefault="00F127FA" w:rsidP="00225070">
      <w:pPr>
        <w:pStyle w:val="Default"/>
      </w:pPr>
      <w:r w:rsidRPr="00F504A4">
        <w:t xml:space="preserve">в) «Александр Невский» </w:t>
      </w:r>
    </w:p>
    <w:p w:rsidR="00F127FA" w:rsidRPr="00F504A4" w:rsidRDefault="00F127FA" w:rsidP="00225070">
      <w:pPr>
        <w:pStyle w:val="Default"/>
      </w:pPr>
      <w:r w:rsidRPr="00F504A4">
        <w:t xml:space="preserve">г) Икона «Богоматерь Владимирская» </w:t>
      </w:r>
    </w:p>
    <w:p w:rsidR="00F127FA" w:rsidRPr="00F504A4" w:rsidRDefault="00F127FA" w:rsidP="00225070">
      <w:pPr>
        <w:pStyle w:val="Default"/>
      </w:pPr>
      <w:r w:rsidRPr="00F504A4">
        <w:t xml:space="preserve">1. Выберите правильный ответ: </w:t>
      </w:r>
    </w:p>
    <w:p w:rsidR="00F127FA" w:rsidRPr="00F504A4" w:rsidRDefault="00F127FA" w:rsidP="00225070">
      <w:pPr>
        <w:pStyle w:val="Default"/>
      </w:pPr>
      <w:r w:rsidRPr="00F504A4">
        <w:t xml:space="preserve">Церковный праздник, который отмечает событие – вход Иисуса Христа в Иерусалим – это… </w:t>
      </w:r>
    </w:p>
    <w:p w:rsidR="00F127FA" w:rsidRPr="00F504A4" w:rsidRDefault="00F127FA" w:rsidP="00225070">
      <w:pPr>
        <w:pStyle w:val="Default"/>
      </w:pPr>
      <w:r w:rsidRPr="00F504A4">
        <w:t xml:space="preserve">а) Масленица </w:t>
      </w:r>
    </w:p>
    <w:p w:rsidR="00F127FA" w:rsidRPr="00F504A4" w:rsidRDefault="00F127FA" w:rsidP="00225070">
      <w:pPr>
        <w:pStyle w:val="Default"/>
      </w:pPr>
      <w:r w:rsidRPr="00F504A4">
        <w:t xml:space="preserve">б) Вербное воскресенье </w:t>
      </w:r>
    </w:p>
    <w:p w:rsidR="00F127FA" w:rsidRPr="00F504A4" w:rsidRDefault="00F127FA" w:rsidP="00225070">
      <w:pPr>
        <w:pStyle w:val="Default"/>
      </w:pPr>
      <w:r w:rsidRPr="00F504A4">
        <w:t xml:space="preserve">в) Пасха </w:t>
      </w:r>
    </w:p>
    <w:p w:rsidR="00F127FA" w:rsidRPr="00F504A4" w:rsidRDefault="00F127FA" w:rsidP="00225070">
      <w:pPr>
        <w:pStyle w:val="Default"/>
      </w:pPr>
      <w:r w:rsidRPr="00F504A4">
        <w:t xml:space="preserve">г) Рождество </w:t>
      </w:r>
    </w:p>
    <w:p w:rsidR="00F127FA" w:rsidRPr="00F504A4" w:rsidRDefault="00F127FA" w:rsidP="00225070">
      <w:pPr>
        <w:pStyle w:val="Default"/>
      </w:pPr>
      <w:r w:rsidRPr="00F504A4">
        <w:rPr>
          <w:b/>
          <w:bCs/>
        </w:rPr>
        <w:t xml:space="preserve">3 четверть </w:t>
      </w:r>
    </w:p>
    <w:p w:rsidR="00F127FA" w:rsidRPr="00F504A4" w:rsidRDefault="00F127FA" w:rsidP="00225070">
      <w:pPr>
        <w:pStyle w:val="Default"/>
      </w:pPr>
      <w:r w:rsidRPr="00F504A4">
        <w:t xml:space="preserve">1. В какой опере русского композитора звучит сцена « Прощание с масленицей»? </w:t>
      </w:r>
    </w:p>
    <w:p w:rsidR="00F127FA" w:rsidRPr="00F504A4" w:rsidRDefault="00F127FA" w:rsidP="00225070">
      <w:pPr>
        <w:pStyle w:val="Default"/>
      </w:pPr>
      <w:r w:rsidRPr="00F504A4">
        <w:t xml:space="preserve">а) «Руслан и Людмила» </w:t>
      </w:r>
    </w:p>
    <w:p w:rsidR="00F127FA" w:rsidRPr="00F504A4" w:rsidRDefault="00F127FA" w:rsidP="00225070">
      <w:pPr>
        <w:pStyle w:val="Default"/>
      </w:pPr>
      <w:r w:rsidRPr="00F504A4">
        <w:t xml:space="preserve">б) «Снегурочка» </w:t>
      </w:r>
    </w:p>
    <w:p w:rsidR="00F127FA" w:rsidRPr="00F504A4" w:rsidRDefault="00F127FA" w:rsidP="00225070">
      <w:pPr>
        <w:pStyle w:val="Default"/>
      </w:pPr>
      <w:r w:rsidRPr="00F504A4">
        <w:t xml:space="preserve">в) «Орфей и Эвридика»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«Снегурочка»а) П.И.Чайковский </w:t>
      </w:r>
    </w:p>
    <w:p w:rsidR="00F127FA" w:rsidRPr="00F504A4" w:rsidRDefault="00F127FA" w:rsidP="00225070">
      <w:pPr>
        <w:pStyle w:val="Default"/>
      </w:pPr>
      <w:r w:rsidRPr="00F504A4">
        <w:t xml:space="preserve">2) Балет «Спящая красавица» б) К.В.Глюк </w:t>
      </w:r>
    </w:p>
    <w:p w:rsidR="00F127FA" w:rsidRPr="00F504A4" w:rsidRDefault="00F127FA" w:rsidP="00225070">
      <w:pPr>
        <w:pStyle w:val="Default"/>
      </w:pPr>
      <w:r w:rsidRPr="00F504A4">
        <w:t xml:space="preserve">3) Опера «Руслан и Людмила» в) Н.А.Римский-Корсаков </w:t>
      </w:r>
    </w:p>
    <w:p w:rsidR="00F127FA" w:rsidRPr="00F504A4" w:rsidRDefault="00F127FA" w:rsidP="00225070">
      <w:pPr>
        <w:pStyle w:val="Default"/>
      </w:pPr>
      <w:r w:rsidRPr="00F504A4">
        <w:t xml:space="preserve">4) Опера «Орфей и Эвридика» г) М.И.Глинка </w:t>
      </w:r>
    </w:p>
    <w:p w:rsidR="00F127FA" w:rsidRPr="00F504A4" w:rsidRDefault="00F127FA" w:rsidP="00225070">
      <w:pPr>
        <w:pStyle w:val="Default"/>
      </w:pPr>
      <w:r w:rsidRPr="00F504A4">
        <w:t xml:space="preserve">1. Верно ли следующее утверждение? </w:t>
      </w:r>
    </w:p>
    <w:p w:rsidR="00F127FA" w:rsidRPr="00F504A4" w:rsidRDefault="00F127FA" w:rsidP="00225070">
      <w:pPr>
        <w:pStyle w:val="Default"/>
      </w:pPr>
      <w:r w:rsidRPr="00F504A4">
        <w:t xml:space="preserve">Увертюра – это спектакль, в котором актеры поют. </w:t>
      </w:r>
    </w:p>
    <w:p w:rsidR="00F127FA"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Выберите жанр, который по-другому называют «музыкальное состязание»: </w:t>
      </w:r>
    </w:p>
    <w:p w:rsidR="00F127FA" w:rsidRPr="00F504A4" w:rsidRDefault="00F127FA" w:rsidP="00225070">
      <w:pPr>
        <w:pStyle w:val="Default"/>
      </w:pPr>
      <w:r w:rsidRPr="00F504A4">
        <w:t xml:space="preserve">а) симфония </w:t>
      </w:r>
    </w:p>
    <w:p w:rsidR="00F127FA" w:rsidRPr="00F504A4" w:rsidRDefault="00F127FA" w:rsidP="00225070">
      <w:pPr>
        <w:pStyle w:val="Default"/>
      </w:pPr>
      <w:r w:rsidRPr="00F504A4">
        <w:t xml:space="preserve">б) концерт </w:t>
      </w:r>
    </w:p>
    <w:p w:rsidR="00F127FA" w:rsidRPr="00F504A4" w:rsidRDefault="00F127FA" w:rsidP="00225070">
      <w:pPr>
        <w:pStyle w:val="Default"/>
      </w:pPr>
      <w:r w:rsidRPr="00F504A4">
        <w:t xml:space="preserve">1. Назовите инструмент, на котором исполнял Николо Паганини: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флейта </w:t>
      </w:r>
    </w:p>
    <w:p w:rsidR="00F127FA" w:rsidRPr="00F504A4" w:rsidRDefault="00F127FA" w:rsidP="00225070">
      <w:pPr>
        <w:pStyle w:val="Default"/>
      </w:pPr>
      <w:r w:rsidRPr="00F504A4">
        <w:t xml:space="preserve">в) фортепиано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скрипка а) духовой инструмент </w:t>
      </w:r>
    </w:p>
    <w:p w:rsidR="00F127FA" w:rsidRPr="00F504A4" w:rsidRDefault="00F127FA" w:rsidP="00225070">
      <w:pPr>
        <w:pStyle w:val="Default"/>
      </w:pPr>
      <w:r w:rsidRPr="00F504A4">
        <w:t xml:space="preserve">2) флейта б) струнный инструмент </w:t>
      </w:r>
    </w:p>
    <w:p w:rsidR="00F127FA" w:rsidRPr="00F504A4" w:rsidRDefault="00F127FA" w:rsidP="00225070">
      <w:pPr>
        <w:pStyle w:val="Default"/>
      </w:pPr>
      <w:r w:rsidRPr="00F504A4">
        <w:t xml:space="preserve">в) струнно-смычковый инструмент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а) Спектакль, в котором актеры только танцуют </w:t>
      </w:r>
    </w:p>
    <w:p w:rsidR="00F127FA" w:rsidRPr="00F504A4" w:rsidRDefault="00F127FA" w:rsidP="00225070">
      <w:pPr>
        <w:pStyle w:val="Default"/>
      </w:pPr>
      <w:r w:rsidRPr="00F504A4">
        <w:t xml:space="preserve">2) Балет б) Спектакль, в котором актеры поют, танцуют, говорят </w:t>
      </w:r>
    </w:p>
    <w:p w:rsidR="00F127FA" w:rsidRPr="00F504A4" w:rsidRDefault="00F127FA" w:rsidP="00225070">
      <w:pPr>
        <w:pStyle w:val="Default"/>
      </w:pPr>
      <w:r w:rsidRPr="00F504A4">
        <w:t xml:space="preserve">3) Мюзикл в) Спектакль, в котором актеры только поют </w:t>
      </w:r>
    </w:p>
    <w:p w:rsidR="00F127FA" w:rsidRPr="00F504A4" w:rsidRDefault="00F127FA" w:rsidP="00225070">
      <w:pPr>
        <w:pStyle w:val="Default"/>
      </w:pPr>
      <w:r w:rsidRPr="00F504A4">
        <w:rPr>
          <w:b/>
          <w:bCs/>
        </w:rPr>
        <w:t xml:space="preserve">4 четверть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Концерт №1 для фортепиано с оркестром а) П.И.Чайковский </w:t>
      </w:r>
    </w:p>
    <w:p w:rsidR="00F127FA" w:rsidRPr="00F504A4" w:rsidRDefault="00F127FA" w:rsidP="00225070">
      <w:pPr>
        <w:pStyle w:val="Default"/>
      </w:pPr>
      <w:r w:rsidRPr="00F504A4">
        <w:lastRenderedPageBreak/>
        <w:t xml:space="preserve">2) «Героическая» симфония б) Э.Григ </w:t>
      </w:r>
    </w:p>
    <w:p w:rsidR="00F127FA" w:rsidRPr="00F504A4" w:rsidRDefault="00F127FA" w:rsidP="00225070">
      <w:pPr>
        <w:pStyle w:val="Default"/>
      </w:pPr>
      <w:r w:rsidRPr="00F504A4">
        <w:t xml:space="preserve">3) Сюита «Пер Гюнт» в) Л.Бетховен </w:t>
      </w:r>
    </w:p>
    <w:p w:rsidR="00F127FA" w:rsidRPr="00F504A4" w:rsidRDefault="00F127FA" w:rsidP="00225070">
      <w:pPr>
        <w:pStyle w:val="Default"/>
      </w:pPr>
      <w:r w:rsidRPr="00F504A4">
        <w:t xml:space="preserve">1. Выберите наиболее точное определение: </w:t>
      </w:r>
    </w:p>
    <w:p w:rsidR="00F127FA" w:rsidRPr="00F504A4" w:rsidRDefault="00F127FA" w:rsidP="00225070">
      <w:pPr>
        <w:pStyle w:val="Default"/>
      </w:pPr>
      <w:r w:rsidRPr="00F504A4">
        <w:t xml:space="preserve">Сюита – это … </w:t>
      </w:r>
    </w:p>
    <w:p w:rsidR="00F127FA" w:rsidRPr="00F504A4" w:rsidRDefault="00F127FA" w:rsidP="00225070">
      <w:pPr>
        <w:pStyle w:val="Default"/>
      </w:pPr>
      <w:r w:rsidRPr="00F504A4">
        <w:t xml:space="preserve">а) большое музыкальное произведение, </w:t>
      </w:r>
    </w:p>
    <w:p w:rsidR="00F127FA" w:rsidRPr="00F504A4" w:rsidRDefault="00F127FA" w:rsidP="00225070">
      <w:pPr>
        <w:pStyle w:val="Default"/>
      </w:pPr>
      <w:r w:rsidRPr="00F504A4">
        <w:t xml:space="preserve">б) большое музыкальное произведение, которое состоит из нескольких контрастных между собой частей, </w:t>
      </w:r>
    </w:p>
    <w:p w:rsidR="00F127FA" w:rsidRPr="00F504A4" w:rsidRDefault="00F127FA" w:rsidP="00225070">
      <w:pPr>
        <w:pStyle w:val="Default"/>
      </w:pPr>
      <w:r w:rsidRPr="00F504A4">
        <w:t xml:space="preserve">в) большое музыкальное произведение, которое состоит из нескольких частей.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В произведение «Пер Гюнт» входят следующие части: </w:t>
      </w:r>
    </w:p>
    <w:p w:rsidR="00F127FA" w:rsidRPr="00F504A4" w:rsidRDefault="00F127FA" w:rsidP="00225070">
      <w:pPr>
        <w:pStyle w:val="Default"/>
      </w:pPr>
      <w:r w:rsidRPr="00F504A4">
        <w:t xml:space="preserve">а) «Утро» </w:t>
      </w:r>
    </w:p>
    <w:p w:rsidR="00F127FA" w:rsidRPr="00F504A4" w:rsidRDefault="00F127FA" w:rsidP="00225070">
      <w:pPr>
        <w:pStyle w:val="Default"/>
      </w:pPr>
      <w:r w:rsidRPr="00F504A4">
        <w:t xml:space="preserve">б) «В пещере горного короля» </w:t>
      </w:r>
    </w:p>
    <w:p w:rsidR="00F127FA" w:rsidRPr="00F504A4" w:rsidRDefault="00F127FA" w:rsidP="00225070">
      <w:pPr>
        <w:pStyle w:val="Default"/>
      </w:pPr>
      <w:r w:rsidRPr="00F504A4">
        <w:t xml:space="preserve">в) «Балет невылупившихся птенцов» </w:t>
      </w:r>
    </w:p>
    <w:p w:rsidR="00F127FA" w:rsidRPr="00F504A4" w:rsidRDefault="00F127FA" w:rsidP="00225070">
      <w:pPr>
        <w:pStyle w:val="Default"/>
      </w:pPr>
      <w:r w:rsidRPr="00F504A4">
        <w:t xml:space="preserve">г) «Танец Анитры» </w:t>
      </w:r>
    </w:p>
    <w:p w:rsidR="00F127FA" w:rsidRPr="00F504A4" w:rsidRDefault="00F127FA" w:rsidP="00225070">
      <w:pPr>
        <w:pStyle w:val="Default"/>
      </w:pPr>
      <w:r w:rsidRPr="00F504A4">
        <w:t xml:space="preserve">д) «Смерть Озе»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Произведения Л.Бетховена – это… </w:t>
      </w:r>
    </w:p>
    <w:p w:rsidR="00F127FA" w:rsidRDefault="00F127FA" w:rsidP="00225070">
      <w:pPr>
        <w:pStyle w:val="Default"/>
      </w:pPr>
      <w:r w:rsidRPr="00F504A4">
        <w:t xml:space="preserve">1) «Лунная соната» </w:t>
      </w:r>
    </w:p>
    <w:p w:rsidR="00F127FA" w:rsidRPr="00F504A4" w:rsidRDefault="00F127FA" w:rsidP="00225070">
      <w:pPr>
        <w:pStyle w:val="Default"/>
      </w:pPr>
      <w:r w:rsidRPr="00F504A4">
        <w:t xml:space="preserve">2) «Спящая красавица» </w:t>
      </w:r>
    </w:p>
    <w:p w:rsidR="00F127FA" w:rsidRPr="00F504A4" w:rsidRDefault="00F127FA" w:rsidP="00225070">
      <w:pPr>
        <w:pStyle w:val="Default"/>
      </w:pPr>
      <w:r w:rsidRPr="00F504A4">
        <w:t xml:space="preserve">3) «Героическая симфония»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«Рассвет на Москве-реке» а) В.Моцарт </w:t>
      </w:r>
    </w:p>
    <w:p w:rsidR="00F127FA" w:rsidRPr="00F504A4" w:rsidRDefault="00F127FA" w:rsidP="00225070">
      <w:pPr>
        <w:pStyle w:val="Default"/>
      </w:pPr>
      <w:r w:rsidRPr="00F504A4">
        <w:t xml:space="preserve">2) «Шествие солнца» б) М.Мусоргский </w:t>
      </w:r>
    </w:p>
    <w:p w:rsidR="00F127FA" w:rsidRPr="00F504A4" w:rsidRDefault="00F127FA" w:rsidP="00225070">
      <w:pPr>
        <w:pStyle w:val="Default"/>
      </w:pPr>
      <w:r w:rsidRPr="00F504A4">
        <w:t xml:space="preserve">3) «Симфония №40» в) С.Прокофьев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Джаз – это музыкальное направление XX века, особенностью которого являются острый ритм и импровизация. </w:t>
      </w:r>
    </w:p>
    <w:p w:rsidR="00F127FA" w:rsidRPr="00F504A4" w:rsidRDefault="00F127FA" w:rsidP="00225070">
      <w:pPr>
        <w:pStyle w:val="Default"/>
      </w:pPr>
      <w:r w:rsidRPr="00F504A4">
        <w:t xml:space="preserve">а) верно </w:t>
      </w:r>
    </w:p>
    <w:p w:rsidR="00F127FA" w:rsidRDefault="00F127FA" w:rsidP="00225070">
      <w:pPr>
        <w:pStyle w:val="Default"/>
      </w:pPr>
      <w:r w:rsidRPr="00F504A4">
        <w:t xml:space="preserve">б) неверно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а) народная музыка                                1) «Концерт №3» </w:t>
      </w:r>
    </w:p>
    <w:p w:rsidR="00F127FA" w:rsidRPr="00F504A4" w:rsidRDefault="00F127FA" w:rsidP="00225070">
      <w:pPr>
        <w:pStyle w:val="Default"/>
      </w:pPr>
      <w:r w:rsidRPr="00F504A4">
        <w:t xml:space="preserve">б) профессиональная музыка                2) «Ты река ли, моя реченька» </w:t>
      </w:r>
    </w:p>
    <w:p w:rsidR="00F127FA" w:rsidRPr="00F504A4" w:rsidRDefault="00F127FA" w:rsidP="00225070">
      <w:pPr>
        <w:pStyle w:val="Default"/>
      </w:pPr>
      <w:r w:rsidRPr="00F504A4">
        <w:t xml:space="preserve">                                                                  3) «Солдатушки, бравы ребятушки» </w:t>
      </w:r>
    </w:p>
    <w:p w:rsidR="00F127FA" w:rsidRPr="00F504A4" w:rsidRDefault="00F127FA" w:rsidP="00225070">
      <w:pPr>
        <w:pStyle w:val="Default"/>
      </w:pPr>
      <w:r w:rsidRPr="00F504A4">
        <w:t xml:space="preserve">                                                                 4) Кантата «Александр Невский» </w:t>
      </w:r>
    </w:p>
    <w:p w:rsidR="00F127FA" w:rsidRPr="00F504A4" w:rsidRDefault="00F127FA" w:rsidP="00225070">
      <w:pPr>
        <w:pStyle w:val="Default"/>
      </w:pPr>
      <w:r w:rsidRPr="00F504A4">
        <w:t xml:space="preserve">2. Приведите в соответствие: </w:t>
      </w:r>
    </w:p>
    <w:p w:rsidR="00F127FA" w:rsidRPr="00F504A4" w:rsidRDefault="00F127FA" w:rsidP="00225070">
      <w:pPr>
        <w:pStyle w:val="Default"/>
      </w:pPr>
      <w:r w:rsidRPr="00F504A4">
        <w:t xml:space="preserve">а) солдатская                                           1) «Ты река ли, моя реченька» </w:t>
      </w:r>
    </w:p>
    <w:p w:rsidR="00F127FA" w:rsidRPr="00F504A4" w:rsidRDefault="00F127FA" w:rsidP="00225070">
      <w:pPr>
        <w:pStyle w:val="Default"/>
      </w:pPr>
      <w:r w:rsidRPr="00F504A4">
        <w:t xml:space="preserve">б) хороводная                                          2) «Солдатушки, бравы ребятушки» </w:t>
      </w:r>
    </w:p>
    <w:p w:rsidR="00F127FA" w:rsidRPr="00F504A4" w:rsidRDefault="00F127FA" w:rsidP="00225070">
      <w:pPr>
        <w:pStyle w:val="Default"/>
      </w:pPr>
      <w:r w:rsidRPr="00F504A4">
        <w:t xml:space="preserve">в) игровая                                                 3) «А мы просо сеяли» </w:t>
      </w:r>
    </w:p>
    <w:p w:rsidR="00F127FA" w:rsidRPr="00F504A4" w:rsidRDefault="00F127FA" w:rsidP="00225070">
      <w:pPr>
        <w:pStyle w:val="Default"/>
      </w:pPr>
      <w:r w:rsidRPr="00F504A4">
        <w:t xml:space="preserve">г) лирическая                                           4) «Милый мой хоровод» </w:t>
      </w:r>
    </w:p>
    <w:p w:rsidR="00F127FA" w:rsidRPr="00F504A4" w:rsidRDefault="00F127FA" w:rsidP="00225070">
      <w:pPr>
        <w:pStyle w:val="Default"/>
      </w:pPr>
      <w:r w:rsidRPr="00F504A4">
        <w:t xml:space="preserve">1. Назовите композитора, которого называют музыкальным сказочником: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Н.А.Римский – Корсаков </w:t>
      </w:r>
    </w:p>
    <w:p w:rsidR="00F127FA" w:rsidRPr="00F504A4" w:rsidRDefault="00F127FA" w:rsidP="00225070">
      <w:pPr>
        <w:pStyle w:val="Default"/>
      </w:pPr>
      <w:r w:rsidRPr="00F504A4">
        <w:t xml:space="preserve">в) М.И.Глинка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Стихотворение «Осенняя пора» А.С.Пушкина и произведение «Осенняя песнь» П.И.Чайковского – это лирические произведения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lastRenderedPageBreak/>
        <w:t xml:space="preserve">б) неверно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а) П.И.Чайковский                                             1) «Осенняя песнь» </w:t>
      </w:r>
    </w:p>
    <w:p w:rsidR="00F127FA" w:rsidRPr="00F504A4" w:rsidRDefault="00F127FA" w:rsidP="00225070">
      <w:pPr>
        <w:pStyle w:val="Default"/>
      </w:pPr>
      <w:r w:rsidRPr="00F504A4">
        <w:t xml:space="preserve">б) Н.А.Римский – Корсаков                              2) «Венецианская ночь» </w:t>
      </w:r>
    </w:p>
    <w:p w:rsidR="00F127FA" w:rsidRPr="00F504A4" w:rsidRDefault="00F127FA" w:rsidP="00225070">
      <w:pPr>
        <w:pStyle w:val="Default"/>
      </w:pPr>
      <w:r w:rsidRPr="00F504A4">
        <w:t xml:space="preserve">в) М.И.Глинка                                                    3) «Три чуда»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t xml:space="preserve">1. Выберите правильные ответы: </w:t>
      </w:r>
    </w:p>
    <w:p w:rsidR="00F127FA" w:rsidRPr="00F504A4" w:rsidRDefault="00F127FA" w:rsidP="00225070">
      <w:pPr>
        <w:pStyle w:val="Default"/>
      </w:pPr>
      <w:r w:rsidRPr="00F504A4">
        <w:t xml:space="preserve">В оркестр русских народных инструментов входят: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бубен </w:t>
      </w:r>
    </w:p>
    <w:p w:rsidR="00F127FA" w:rsidRPr="00F504A4" w:rsidRDefault="00F127FA" w:rsidP="00225070">
      <w:pPr>
        <w:pStyle w:val="Default"/>
      </w:pPr>
      <w:r w:rsidRPr="00F504A4">
        <w:t xml:space="preserve">в) виолончель </w:t>
      </w:r>
    </w:p>
    <w:p w:rsidR="00F127FA" w:rsidRPr="00F504A4" w:rsidRDefault="00F127FA" w:rsidP="00225070">
      <w:pPr>
        <w:pStyle w:val="Default"/>
      </w:pPr>
      <w:r w:rsidRPr="00F504A4">
        <w:t xml:space="preserve">г) балалайка </w:t>
      </w:r>
    </w:p>
    <w:p w:rsidR="00F127FA" w:rsidRPr="00F504A4" w:rsidRDefault="00F127FA" w:rsidP="00225070">
      <w:pPr>
        <w:pStyle w:val="Default"/>
      </w:pPr>
      <w:r w:rsidRPr="00F504A4">
        <w:t xml:space="preserve">д) домра </w:t>
      </w:r>
    </w:p>
    <w:p w:rsidR="00F127FA" w:rsidRPr="00F504A4" w:rsidRDefault="00F127FA" w:rsidP="00225070">
      <w:pPr>
        <w:pStyle w:val="Default"/>
      </w:pPr>
      <w:r w:rsidRPr="00F504A4">
        <w:t xml:space="preserve">е) барабан </w:t>
      </w:r>
    </w:p>
    <w:p w:rsidR="00F127FA" w:rsidRPr="00F504A4" w:rsidRDefault="00F127FA" w:rsidP="00225070">
      <w:pPr>
        <w:pStyle w:val="Default"/>
      </w:pPr>
      <w:r w:rsidRPr="00F504A4">
        <w:t xml:space="preserve">ж) баян </w:t>
      </w:r>
    </w:p>
    <w:p w:rsidR="00F127FA" w:rsidRPr="00F504A4" w:rsidRDefault="00F127FA" w:rsidP="00225070">
      <w:pPr>
        <w:pStyle w:val="Default"/>
      </w:pPr>
      <w:r w:rsidRPr="00F504A4">
        <w:t xml:space="preserve">з) гусли </w:t>
      </w:r>
    </w:p>
    <w:p w:rsidR="00F127FA" w:rsidRDefault="00F127FA" w:rsidP="00225070">
      <w:pPr>
        <w:pStyle w:val="Default"/>
      </w:pPr>
      <w:r w:rsidRPr="00F504A4">
        <w:t xml:space="preserve">и) флейта </w:t>
      </w:r>
    </w:p>
    <w:p w:rsidR="00F127FA" w:rsidRPr="00F504A4" w:rsidRDefault="00F127FA" w:rsidP="00225070">
      <w:pPr>
        <w:pStyle w:val="Default"/>
      </w:pPr>
      <w:r w:rsidRPr="00F504A4">
        <w:t xml:space="preserve">2.Приведите в соответствие: </w:t>
      </w:r>
    </w:p>
    <w:p w:rsidR="00F127FA" w:rsidRPr="00F504A4" w:rsidRDefault="00F127FA" w:rsidP="00225070">
      <w:pPr>
        <w:pStyle w:val="Default"/>
      </w:pPr>
      <w:r w:rsidRPr="00F504A4">
        <w:t xml:space="preserve">а) Струнные инструменты                1) рожок </w:t>
      </w:r>
    </w:p>
    <w:p w:rsidR="00F127FA" w:rsidRPr="00F504A4" w:rsidRDefault="00F127FA" w:rsidP="00225070">
      <w:pPr>
        <w:pStyle w:val="Default"/>
      </w:pPr>
      <w:r w:rsidRPr="00F504A4">
        <w:t xml:space="preserve">б) Ударные инструменты                  2) бубен </w:t>
      </w:r>
    </w:p>
    <w:p w:rsidR="00F127FA" w:rsidRPr="00F504A4" w:rsidRDefault="00F127FA" w:rsidP="00225070">
      <w:pPr>
        <w:pStyle w:val="Default"/>
      </w:pPr>
      <w:r w:rsidRPr="00F504A4">
        <w:t xml:space="preserve">в) Духовые                                          3) гусли </w:t>
      </w:r>
    </w:p>
    <w:p w:rsidR="00F127FA" w:rsidRPr="00F504A4" w:rsidRDefault="00F127FA" w:rsidP="00225070">
      <w:pPr>
        <w:pStyle w:val="Default"/>
      </w:pPr>
      <w:r w:rsidRPr="00F504A4">
        <w:t xml:space="preserve">3. Найдите лишнее: </w:t>
      </w:r>
    </w:p>
    <w:p w:rsidR="00F127FA" w:rsidRPr="00F504A4" w:rsidRDefault="00F127FA" w:rsidP="00225070">
      <w:pPr>
        <w:pStyle w:val="Default"/>
      </w:pPr>
      <w:r w:rsidRPr="00F504A4">
        <w:t xml:space="preserve">Жанры народных песен: </w:t>
      </w:r>
    </w:p>
    <w:p w:rsidR="00F127FA" w:rsidRPr="00F504A4" w:rsidRDefault="00F127FA" w:rsidP="00225070">
      <w:pPr>
        <w:pStyle w:val="Default"/>
      </w:pPr>
      <w:r w:rsidRPr="00F504A4">
        <w:t xml:space="preserve">а) Колыбельные </w:t>
      </w:r>
    </w:p>
    <w:p w:rsidR="00F127FA" w:rsidRPr="00F504A4" w:rsidRDefault="00F127FA" w:rsidP="00225070">
      <w:pPr>
        <w:pStyle w:val="Default"/>
      </w:pPr>
      <w:r w:rsidRPr="00F504A4">
        <w:t xml:space="preserve">б) Игровые </w:t>
      </w:r>
    </w:p>
    <w:p w:rsidR="00F127FA" w:rsidRPr="00F504A4" w:rsidRDefault="00F127FA" w:rsidP="00225070">
      <w:pPr>
        <w:pStyle w:val="Default"/>
      </w:pPr>
      <w:r w:rsidRPr="00F504A4">
        <w:t xml:space="preserve">в) Плясовые </w:t>
      </w:r>
    </w:p>
    <w:p w:rsidR="00F127FA" w:rsidRPr="00F504A4" w:rsidRDefault="00F127FA" w:rsidP="00225070">
      <w:pPr>
        <w:pStyle w:val="Default"/>
      </w:pPr>
      <w:r w:rsidRPr="00F504A4">
        <w:t xml:space="preserve">г) Хороводные </w:t>
      </w:r>
    </w:p>
    <w:p w:rsidR="00F127FA" w:rsidRPr="00F504A4" w:rsidRDefault="00F127FA" w:rsidP="00225070">
      <w:pPr>
        <w:pStyle w:val="Default"/>
      </w:pPr>
      <w:r w:rsidRPr="00F504A4">
        <w:t xml:space="preserve">д) Спокойные </w:t>
      </w:r>
    </w:p>
    <w:p w:rsidR="00F127FA" w:rsidRPr="00F504A4" w:rsidRDefault="00F127FA" w:rsidP="00225070">
      <w:pPr>
        <w:pStyle w:val="Default"/>
      </w:pPr>
      <w:r w:rsidRPr="00F504A4">
        <w:t xml:space="preserve">е) Трудовые </w:t>
      </w:r>
    </w:p>
    <w:p w:rsidR="00F127FA" w:rsidRPr="00F504A4" w:rsidRDefault="00F127FA" w:rsidP="00225070">
      <w:pPr>
        <w:pStyle w:val="Default"/>
      </w:pPr>
      <w:r w:rsidRPr="00F504A4">
        <w:t xml:space="preserve">ж) Обрядовые </w:t>
      </w:r>
    </w:p>
    <w:p w:rsidR="00F127FA" w:rsidRPr="00F504A4" w:rsidRDefault="00F127FA" w:rsidP="00225070">
      <w:pPr>
        <w:pStyle w:val="Default"/>
      </w:pPr>
      <w:r w:rsidRPr="00F504A4">
        <w:t xml:space="preserve">4.Найдите лишнее: </w:t>
      </w:r>
    </w:p>
    <w:p w:rsidR="00F127FA" w:rsidRPr="00F504A4" w:rsidRDefault="00F127FA" w:rsidP="00225070">
      <w:pPr>
        <w:pStyle w:val="Default"/>
      </w:pPr>
      <w:r w:rsidRPr="00F504A4">
        <w:t xml:space="preserve">Струнно-смычковые инструменты: </w:t>
      </w:r>
    </w:p>
    <w:p w:rsidR="00F127FA" w:rsidRPr="00F504A4" w:rsidRDefault="00F127FA" w:rsidP="00225070">
      <w:pPr>
        <w:pStyle w:val="Default"/>
      </w:pPr>
      <w:r w:rsidRPr="00F504A4">
        <w:t xml:space="preserve">а) Скрипка </w:t>
      </w:r>
    </w:p>
    <w:p w:rsidR="00F127FA" w:rsidRPr="00F504A4" w:rsidRDefault="00F127FA" w:rsidP="00225070">
      <w:pPr>
        <w:pStyle w:val="Default"/>
      </w:pPr>
      <w:r w:rsidRPr="00F504A4">
        <w:t xml:space="preserve">б) Альт </w:t>
      </w:r>
    </w:p>
    <w:p w:rsidR="00F127FA" w:rsidRPr="00F504A4" w:rsidRDefault="00F127FA" w:rsidP="00225070">
      <w:pPr>
        <w:pStyle w:val="Default"/>
      </w:pPr>
      <w:r w:rsidRPr="00F504A4">
        <w:t xml:space="preserve">в) Арфа </w:t>
      </w:r>
    </w:p>
    <w:p w:rsidR="00F127FA" w:rsidRPr="00F504A4" w:rsidRDefault="00F127FA" w:rsidP="00225070">
      <w:pPr>
        <w:pStyle w:val="Default"/>
      </w:pPr>
      <w:r w:rsidRPr="00F504A4">
        <w:t xml:space="preserve">г) Виолончель </w:t>
      </w:r>
    </w:p>
    <w:p w:rsidR="00F127FA" w:rsidRPr="00F504A4" w:rsidRDefault="00F127FA" w:rsidP="00225070">
      <w:pPr>
        <w:pStyle w:val="Default"/>
      </w:pPr>
      <w:r w:rsidRPr="00F504A4">
        <w:t xml:space="preserve">д) Контрабас </w:t>
      </w:r>
    </w:p>
    <w:p w:rsidR="00F127FA" w:rsidRPr="00F504A4" w:rsidRDefault="00F127FA" w:rsidP="00225070">
      <w:pPr>
        <w:pStyle w:val="Default"/>
      </w:pPr>
      <w:r w:rsidRPr="00F504A4">
        <w:t xml:space="preserve">5. Приведите в соответствие: </w:t>
      </w:r>
    </w:p>
    <w:p w:rsidR="00F127FA" w:rsidRPr="00F504A4" w:rsidRDefault="00F127FA" w:rsidP="00225070">
      <w:pPr>
        <w:pStyle w:val="Default"/>
      </w:pPr>
      <w:r w:rsidRPr="00F504A4">
        <w:t xml:space="preserve">а) С.В.Рахманинов                          1) «Старый замок» </w:t>
      </w:r>
    </w:p>
    <w:p w:rsidR="00F127FA" w:rsidRPr="00F504A4" w:rsidRDefault="00F127FA" w:rsidP="00225070">
      <w:pPr>
        <w:pStyle w:val="Default"/>
      </w:pPr>
      <w:r w:rsidRPr="00F504A4">
        <w:t xml:space="preserve">б) М.П.Мусоргский                        2) «Полонез» </w:t>
      </w:r>
    </w:p>
    <w:p w:rsidR="00F127FA" w:rsidRPr="00F504A4" w:rsidRDefault="00F127FA" w:rsidP="00225070">
      <w:pPr>
        <w:pStyle w:val="Default"/>
      </w:pPr>
      <w:r w:rsidRPr="00F504A4">
        <w:t xml:space="preserve">в) Ф.Шопен                                      3) «Сирень» </w:t>
      </w:r>
    </w:p>
    <w:p w:rsidR="00F127FA" w:rsidRPr="00F504A4" w:rsidRDefault="00F127FA" w:rsidP="00225070">
      <w:pPr>
        <w:pStyle w:val="Default"/>
      </w:pPr>
      <w:r w:rsidRPr="00F504A4">
        <w:t xml:space="preserve">6. Оцените утверждение: </w:t>
      </w:r>
    </w:p>
    <w:p w:rsidR="00F127FA" w:rsidRPr="00F504A4" w:rsidRDefault="00F127FA" w:rsidP="00225070">
      <w:pPr>
        <w:pStyle w:val="Default"/>
      </w:pPr>
      <w:r w:rsidRPr="00F504A4">
        <w:t xml:space="preserve">Романс – это музыкальное произведение, в котором более глубоко выражены чувства человека. </w:t>
      </w:r>
    </w:p>
    <w:p w:rsidR="00F127FA" w:rsidRPr="00F504A4" w:rsidRDefault="00F127FA" w:rsidP="00225070">
      <w:pPr>
        <w:pStyle w:val="Default"/>
      </w:pPr>
      <w:r w:rsidRPr="00F504A4">
        <w:t xml:space="preserve">а) верно </w:t>
      </w:r>
    </w:p>
    <w:p w:rsidR="00F127FA" w:rsidRPr="00F504A4" w:rsidRDefault="00F127FA" w:rsidP="00225070">
      <w:pPr>
        <w:pStyle w:val="Default"/>
      </w:pPr>
      <w:r w:rsidRPr="00F504A4">
        <w:t xml:space="preserve">б) неверно </w:t>
      </w:r>
    </w:p>
    <w:p w:rsidR="004B5413" w:rsidRPr="00F127FA" w:rsidRDefault="004B5413"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504A4" w:rsidRDefault="00F127FA" w:rsidP="00225070">
      <w:pPr>
        <w:pStyle w:val="Default"/>
      </w:pPr>
      <w:r w:rsidRPr="00F504A4">
        <w:rPr>
          <w:b/>
          <w:bCs/>
        </w:rPr>
        <w:t xml:space="preserve">1 полугодие </w:t>
      </w:r>
    </w:p>
    <w:p w:rsidR="00F127FA" w:rsidRPr="00F504A4" w:rsidRDefault="00F127FA" w:rsidP="00225070">
      <w:pPr>
        <w:pStyle w:val="Default"/>
      </w:pPr>
      <w:r w:rsidRPr="00F504A4">
        <w:t xml:space="preserve">1. Назовите композитора, написавшего оперу «Иван Сусанин»: </w:t>
      </w:r>
    </w:p>
    <w:p w:rsidR="00F127FA" w:rsidRPr="00F504A4" w:rsidRDefault="00F127FA" w:rsidP="00225070">
      <w:pPr>
        <w:pStyle w:val="Default"/>
      </w:pPr>
      <w:r w:rsidRPr="00F504A4">
        <w:lastRenderedPageBreak/>
        <w:t xml:space="preserve">а) Н.А.Римский-Корсаков </w:t>
      </w:r>
    </w:p>
    <w:p w:rsidR="00F127FA" w:rsidRPr="00F504A4" w:rsidRDefault="00F127FA" w:rsidP="00225070">
      <w:pPr>
        <w:pStyle w:val="Default"/>
      </w:pPr>
      <w:r w:rsidRPr="00F504A4">
        <w:t xml:space="preserve">б) М.И.Глинка </w:t>
      </w:r>
    </w:p>
    <w:p w:rsidR="00F127FA" w:rsidRPr="00F504A4" w:rsidRDefault="00F127FA" w:rsidP="00225070">
      <w:pPr>
        <w:pStyle w:val="Default"/>
      </w:pPr>
      <w:r w:rsidRPr="00F504A4">
        <w:t xml:space="preserve">в) П.И.Чайковский </w:t>
      </w:r>
    </w:p>
    <w:p w:rsidR="00F127FA" w:rsidRPr="00F504A4" w:rsidRDefault="00F127FA" w:rsidP="00225070">
      <w:pPr>
        <w:pStyle w:val="Default"/>
      </w:pPr>
      <w:r w:rsidRPr="00F504A4">
        <w:t xml:space="preserve">1. Оцените утверждение: </w:t>
      </w:r>
    </w:p>
    <w:p w:rsidR="00F127FA" w:rsidRPr="00F504A4" w:rsidRDefault="00F127FA" w:rsidP="00225070">
      <w:pPr>
        <w:pStyle w:val="Default"/>
      </w:pPr>
      <w:r w:rsidRPr="00F504A4">
        <w:t xml:space="preserve">Музыка в народном стиле – это композиторская музыка, похожая на народную музыку. </w:t>
      </w:r>
    </w:p>
    <w:p w:rsidR="00F127FA" w:rsidRDefault="00F127FA" w:rsidP="00225070">
      <w:pPr>
        <w:pStyle w:val="Default"/>
      </w:pPr>
      <w:r w:rsidRPr="00F504A4">
        <w:t>а) Верно</w:t>
      </w:r>
    </w:p>
    <w:p w:rsidR="00F127FA" w:rsidRPr="00F504A4" w:rsidRDefault="00F127FA" w:rsidP="00225070">
      <w:pPr>
        <w:pStyle w:val="Default"/>
      </w:pPr>
      <w:r w:rsidRPr="00F504A4">
        <w:t xml:space="preserve">б) Неверно </w:t>
      </w:r>
    </w:p>
    <w:p w:rsidR="00F127FA" w:rsidRPr="00F504A4" w:rsidRDefault="00F127FA" w:rsidP="00225070">
      <w:pPr>
        <w:pStyle w:val="Default"/>
      </w:pPr>
      <w:r w:rsidRPr="00F504A4">
        <w:t xml:space="preserve">1. Назовите композитора балета «Петрушка»: </w:t>
      </w:r>
    </w:p>
    <w:p w:rsidR="00F127FA" w:rsidRPr="00F504A4" w:rsidRDefault="00F127FA" w:rsidP="00225070">
      <w:pPr>
        <w:pStyle w:val="Default"/>
      </w:pPr>
      <w:r w:rsidRPr="00F504A4">
        <w:t xml:space="preserve">а) М.И.Глинка </w:t>
      </w:r>
    </w:p>
    <w:p w:rsidR="00F127FA" w:rsidRPr="00F504A4" w:rsidRDefault="00F127FA" w:rsidP="00225070">
      <w:pPr>
        <w:pStyle w:val="Default"/>
      </w:pPr>
      <w:r w:rsidRPr="00F504A4">
        <w:t xml:space="preserve">б) П.И.Чайковский </w:t>
      </w:r>
    </w:p>
    <w:p w:rsidR="00F127FA" w:rsidRPr="00F504A4" w:rsidRDefault="00F127FA" w:rsidP="00225070">
      <w:pPr>
        <w:pStyle w:val="Default"/>
      </w:pPr>
      <w:r w:rsidRPr="00F504A4">
        <w:t xml:space="preserve">в) И.Ф.Стравинский </w:t>
      </w:r>
    </w:p>
    <w:p w:rsidR="00F127FA" w:rsidRPr="00F504A4" w:rsidRDefault="00F127FA" w:rsidP="00225070">
      <w:pPr>
        <w:pStyle w:val="Default"/>
      </w:pPr>
      <w:r w:rsidRPr="00F504A4">
        <w:t xml:space="preserve">1. Найдите лишнее: </w:t>
      </w:r>
    </w:p>
    <w:p w:rsidR="00F127FA" w:rsidRPr="00F504A4" w:rsidRDefault="00F127FA" w:rsidP="00225070">
      <w:pPr>
        <w:pStyle w:val="Default"/>
      </w:pPr>
      <w:r w:rsidRPr="00F504A4">
        <w:t xml:space="preserve">В музыкальном театре показывают следующие спектакли: </w:t>
      </w:r>
    </w:p>
    <w:p w:rsidR="00F127FA" w:rsidRPr="00F504A4" w:rsidRDefault="00F127FA" w:rsidP="00225070">
      <w:pPr>
        <w:pStyle w:val="Default"/>
      </w:pPr>
      <w:r w:rsidRPr="00F504A4">
        <w:t xml:space="preserve">а) опера </w:t>
      </w:r>
    </w:p>
    <w:p w:rsidR="00F127FA" w:rsidRPr="00F504A4" w:rsidRDefault="00F127FA" w:rsidP="00225070">
      <w:pPr>
        <w:pStyle w:val="Default"/>
      </w:pPr>
      <w:r w:rsidRPr="00F504A4">
        <w:t xml:space="preserve">б) балет </w:t>
      </w:r>
    </w:p>
    <w:p w:rsidR="00F127FA" w:rsidRPr="00F504A4" w:rsidRDefault="00F127FA" w:rsidP="00225070">
      <w:pPr>
        <w:pStyle w:val="Default"/>
      </w:pPr>
      <w:r w:rsidRPr="00F504A4">
        <w:t xml:space="preserve">в) этюд </w:t>
      </w:r>
    </w:p>
    <w:p w:rsidR="00F127FA" w:rsidRPr="00F504A4" w:rsidRDefault="00F127FA" w:rsidP="00225070">
      <w:pPr>
        <w:pStyle w:val="Default"/>
      </w:pPr>
      <w:r w:rsidRPr="00F504A4">
        <w:t xml:space="preserve">г) оперетта </w:t>
      </w:r>
    </w:p>
    <w:p w:rsidR="00F127FA" w:rsidRPr="00F504A4" w:rsidRDefault="00F127FA" w:rsidP="00225070">
      <w:pPr>
        <w:pStyle w:val="Default"/>
      </w:pPr>
      <w:r w:rsidRPr="00F504A4">
        <w:t xml:space="preserve">д) мюзикл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Опера               а) актеры только танцуют </w:t>
      </w:r>
    </w:p>
    <w:p w:rsidR="00F127FA" w:rsidRPr="00F504A4" w:rsidRDefault="00F127FA" w:rsidP="00225070">
      <w:pPr>
        <w:pStyle w:val="Default"/>
      </w:pPr>
      <w:r w:rsidRPr="00F504A4">
        <w:t xml:space="preserve">2) Балет                б) актеры поют, танцуют, говорят, только комедия </w:t>
      </w:r>
    </w:p>
    <w:p w:rsidR="00F127FA" w:rsidRPr="00F504A4" w:rsidRDefault="00F127FA" w:rsidP="00225070">
      <w:pPr>
        <w:pStyle w:val="Default"/>
      </w:pPr>
      <w:r w:rsidRPr="00F504A4">
        <w:t xml:space="preserve">3) Оперетта          в) актеры поют, танцуют, говорят, комедия и драма </w:t>
      </w:r>
    </w:p>
    <w:p w:rsidR="00F127FA" w:rsidRPr="00F504A4" w:rsidRDefault="00F127FA" w:rsidP="00225070">
      <w:pPr>
        <w:pStyle w:val="Default"/>
      </w:pPr>
      <w:r w:rsidRPr="00F504A4">
        <w:t xml:space="preserve">4) Мюзикл            г) актеры только поют </w:t>
      </w:r>
    </w:p>
    <w:p w:rsidR="00F127FA" w:rsidRPr="00F504A4" w:rsidRDefault="00F127FA" w:rsidP="00225070">
      <w:pPr>
        <w:pStyle w:val="Default"/>
      </w:pPr>
      <w:r w:rsidRPr="00F504A4">
        <w:rPr>
          <w:b/>
          <w:bCs/>
        </w:rPr>
        <w:t xml:space="preserve">2 полугодие </w:t>
      </w:r>
    </w:p>
    <w:p w:rsidR="00F127FA" w:rsidRPr="00F504A4" w:rsidRDefault="00F127FA" w:rsidP="00225070">
      <w:pPr>
        <w:pStyle w:val="Default"/>
      </w:pPr>
      <w:r w:rsidRPr="00F504A4">
        <w:t xml:space="preserve">1. Какой праздник называют «Светлым праздником»? </w:t>
      </w:r>
    </w:p>
    <w:p w:rsidR="00F127FA" w:rsidRPr="00F504A4" w:rsidRDefault="00F127FA" w:rsidP="00225070">
      <w:pPr>
        <w:pStyle w:val="Default"/>
      </w:pPr>
      <w:r w:rsidRPr="00F504A4">
        <w:t xml:space="preserve">а) Троица </w:t>
      </w:r>
    </w:p>
    <w:p w:rsidR="00F127FA" w:rsidRPr="00F504A4" w:rsidRDefault="00F127FA" w:rsidP="00225070">
      <w:pPr>
        <w:pStyle w:val="Default"/>
      </w:pPr>
      <w:r w:rsidRPr="00F504A4">
        <w:t xml:space="preserve">б) Пасха </w:t>
      </w:r>
    </w:p>
    <w:p w:rsidR="00F127FA" w:rsidRPr="00F504A4" w:rsidRDefault="00F127FA" w:rsidP="00225070">
      <w:pPr>
        <w:pStyle w:val="Default"/>
      </w:pPr>
      <w:r w:rsidRPr="00F504A4">
        <w:t xml:space="preserve">в) Рождество Христово </w:t>
      </w:r>
    </w:p>
    <w:p w:rsidR="00F127FA" w:rsidRPr="00F504A4" w:rsidRDefault="00F127FA" w:rsidP="00225070">
      <w:pPr>
        <w:pStyle w:val="Default"/>
      </w:pPr>
      <w:r w:rsidRPr="00F504A4">
        <w:t xml:space="preserve">г) Масленица </w:t>
      </w:r>
    </w:p>
    <w:p w:rsidR="00F127FA" w:rsidRPr="00F504A4" w:rsidRDefault="00F127FA" w:rsidP="00225070">
      <w:pPr>
        <w:pStyle w:val="Default"/>
      </w:pPr>
      <w:r w:rsidRPr="00F504A4">
        <w:t xml:space="preserve">1. Назовите произведение русского композитора, в котором передается звучание колокольного звона «Праздничный трезвон» </w:t>
      </w:r>
    </w:p>
    <w:p w:rsidR="00F127FA" w:rsidRPr="00F504A4" w:rsidRDefault="00F127FA" w:rsidP="00225070">
      <w:pPr>
        <w:pStyle w:val="Default"/>
      </w:pPr>
      <w:r w:rsidRPr="00F504A4">
        <w:t xml:space="preserve">а) С.В.Рахманинов «Светлый праздник» </w:t>
      </w:r>
    </w:p>
    <w:p w:rsidR="00F127FA" w:rsidRPr="00F504A4" w:rsidRDefault="00F127FA" w:rsidP="00225070">
      <w:pPr>
        <w:pStyle w:val="Default"/>
      </w:pPr>
      <w:r w:rsidRPr="00F504A4">
        <w:t xml:space="preserve">б) А.П.Бородин «Богатырская симфония» </w:t>
      </w:r>
    </w:p>
    <w:p w:rsidR="00F127FA" w:rsidRPr="00F504A4" w:rsidRDefault="00F127FA" w:rsidP="00225070">
      <w:pPr>
        <w:pStyle w:val="Default"/>
      </w:pPr>
      <w:r w:rsidRPr="00F504A4">
        <w:t xml:space="preserve">в) М.П.Мусоргский «Рассвет на Москве-реке» </w:t>
      </w:r>
    </w:p>
    <w:p w:rsidR="00F127FA" w:rsidRPr="00F504A4" w:rsidRDefault="00F127FA" w:rsidP="00225070">
      <w:pPr>
        <w:pStyle w:val="Default"/>
      </w:pPr>
      <w:r w:rsidRPr="00F504A4">
        <w:t xml:space="preserve">3. Назовите народный праздник поклонения матушке-природе: </w:t>
      </w:r>
    </w:p>
    <w:p w:rsidR="00F127FA" w:rsidRPr="00F504A4" w:rsidRDefault="00F127FA" w:rsidP="00225070">
      <w:pPr>
        <w:pStyle w:val="Default"/>
      </w:pPr>
      <w:r w:rsidRPr="00F504A4">
        <w:t xml:space="preserve">а) Масленица </w:t>
      </w:r>
    </w:p>
    <w:p w:rsidR="00F127FA" w:rsidRPr="00F504A4" w:rsidRDefault="00F127FA" w:rsidP="00225070">
      <w:pPr>
        <w:pStyle w:val="Default"/>
      </w:pPr>
      <w:r w:rsidRPr="00F504A4">
        <w:t xml:space="preserve">б) Троица </w:t>
      </w:r>
    </w:p>
    <w:p w:rsidR="00F127FA" w:rsidRPr="00F504A4" w:rsidRDefault="00F127FA" w:rsidP="00225070">
      <w:pPr>
        <w:pStyle w:val="Default"/>
      </w:pPr>
      <w:r w:rsidRPr="00F504A4">
        <w:t xml:space="preserve">в) Пасха </w:t>
      </w:r>
    </w:p>
    <w:p w:rsidR="00F127FA" w:rsidRPr="00F504A4" w:rsidRDefault="00F127FA" w:rsidP="00225070">
      <w:pPr>
        <w:pStyle w:val="Default"/>
      </w:pPr>
      <w:r w:rsidRPr="00F504A4">
        <w:t xml:space="preserve">г) Ивана Купала </w:t>
      </w:r>
    </w:p>
    <w:p w:rsidR="00F127FA" w:rsidRPr="00F504A4" w:rsidRDefault="00F127FA" w:rsidP="00225070">
      <w:pPr>
        <w:pStyle w:val="Default"/>
      </w:pPr>
      <w:r w:rsidRPr="00F504A4">
        <w:t xml:space="preserve">4. Выберите композитора, которого по-другому называют «музыкальным сказочником» </w:t>
      </w:r>
    </w:p>
    <w:p w:rsidR="00F127FA" w:rsidRPr="00F504A4" w:rsidRDefault="00F127FA" w:rsidP="00225070">
      <w:pPr>
        <w:pStyle w:val="Default"/>
      </w:pPr>
      <w:r w:rsidRPr="00F504A4">
        <w:t xml:space="preserve">а) П.И.Чайковский </w:t>
      </w:r>
    </w:p>
    <w:p w:rsidR="00F127FA" w:rsidRPr="00F504A4" w:rsidRDefault="00F127FA" w:rsidP="00225070">
      <w:pPr>
        <w:pStyle w:val="Default"/>
      </w:pPr>
      <w:r w:rsidRPr="00F504A4">
        <w:t xml:space="preserve">б) М.П.Мусоргский </w:t>
      </w:r>
    </w:p>
    <w:p w:rsidR="00F127FA" w:rsidRDefault="00F127FA" w:rsidP="00225070">
      <w:pPr>
        <w:pStyle w:val="Default"/>
      </w:pPr>
      <w:r w:rsidRPr="00F504A4">
        <w:t xml:space="preserve">в) Н.А.Римский-Корсаков </w:t>
      </w:r>
    </w:p>
    <w:p w:rsidR="00F127FA" w:rsidRPr="00F504A4" w:rsidRDefault="00F127FA" w:rsidP="00225070">
      <w:pPr>
        <w:pStyle w:val="Default"/>
      </w:pPr>
      <w:r w:rsidRPr="00F504A4">
        <w:t xml:space="preserve">г) М.И.Глинка </w:t>
      </w:r>
    </w:p>
    <w:p w:rsidR="00F127FA" w:rsidRPr="00F504A4" w:rsidRDefault="00F127FA" w:rsidP="00225070">
      <w:pPr>
        <w:pStyle w:val="Default"/>
      </w:pPr>
      <w:r w:rsidRPr="00F504A4">
        <w:t xml:space="preserve">1. Найди лишнее: </w:t>
      </w:r>
    </w:p>
    <w:p w:rsidR="00F127FA" w:rsidRPr="00F504A4" w:rsidRDefault="00F127FA" w:rsidP="00225070">
      <w:pPr>
        <w:pStyle w:val="Default"/>
      </w:pPr>
      <w:r w:rsidRPr="00F504A4">
        <w:t xml:space="preserve">Произведения Н.А.Римского-Корсакова – это… </w:t>
      </w:r>
    </w:p>
    <w:p w:rsidR="00F127FA" w:rsidRPr="00F504A4" w:rsidRDefault="00F127FA" w:rsidP="00225070">
      <w:pPr>
        <w:pStyle w:val="Default"/>
      </w:pPr>
      <w:r w:rsidRPr="00F504A4">
        <w:t xml:space="preserve">а) «Рассвет на Москве-реке» </w:t>
      </w:r>
    </w:p>
    <w:p w:rsidR="00F127FA" w:rsidRPr="00F504A4" w:rsidRDefault="00F127FA" w:rsidP="00225070">
      <w:pPr>
        <w:pStyle w:val="Default"/>
      </w:pPr>
      <w:r w:rsidRPr="00F504A4">
        <w:t xml:space="preserve">б) «В пещере горного короля» </w:t>
      </w:r>
    </w:p>
    <w:p w:rsidR="00F127FA" w:rsidRPr="00F504A4" w:rsidRDefault="00F127FA" w:rsidP="00225070">
      <w:pPr>
        <w:pStyle w:val="Default"/>
      </w:pPr>
      <w:r w:rsidRPr="00F504A4">
        <w:t xml:space="preserve">в) «Шехеразада» </w:t>
      </w:r>
    </w:p>
    <w:p w:rsidR="00F127FA" w:rsidRPr="00F504A4" w:rsidRDefault="00F127FA" w:rsidP="00225070">
      <w:pPr>
        <w:pStyle w:val="Default"/>
      </w:pPr>
      <w:r w:rsidRPr="00F504A4">
        <w:lastRenderedPageBreak/>
        <w:t xml:space="preserve">г) «Садко» </w:t>
      </w:r>
    </w:p>
    <w:p w:rsidR="00F127FA" w:rsidRPr="00F504A4" w:rsidRDefault="00F127FA" w:rsidP="00225070">
      <w:pPr>
        <w:pStyle w:val="Default"/>
      </w:pPr>
      <w:r w:rsidRPr="00F504A4">
        <w:t xml:space="preserve">д) «Снегурочка» </w:t>
      </w:r>
    </w:p>
    <w:p w:rsidR="00F127FA" w:rsidRPr="00F504A4" w:rsidRDefault="00F127FA" w:rsidP="00225070">
      <w:pPr>
        <w:pStyle w:val="Default"/>
      </w:pPr>
      <w:r w:rsidRPr="00F504A4">
        <w:t xml:space="preserve">е) «Сказка о царе Салтане» </w:t>
      </w:r>
    </w:p>
    <w:p w:rsidR="00F127FA" w:rsidRPr="00F504A4" w:rsidRDefault="00F127FA" w:rsidP="00225070">
      <w:pPr>
        <w:pStyle w:val="Default"/>
      </w:pPr>
      <w:r w:rsidRPr="00F504A4">
        <w:t xml:space="preserve">1. Приведите в соответствие: </w:t>
      </w:r>
    </w:p>
    <w:p w:rsidR="00F127FA" w:rsidRPr="00F504A4" w:rsidRDefault="00F127FA" w:rsidP="00225070">
      <w:pPr>
        <w:pStyle w:val="Default"/>
      </w:pPr>
      <w:r w:rsidRPr="00F504A4">
        <w:t xml:space="preserve">1) сюита для двух фортепиано «Светлый праздник» а) Н.А.Римский-Корсаков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сюита «Шехеразада»</w:t>
      </w:r>
    </w:p>
    <w:p w:rsidR="00F127FA" w:rsidRPr="00F504A4" w:rsidRDefault="00F127FA" w:rsidP="00225070">
      <w:pPr>
        <w:spacing w:after="0" w:line="240" w:lineRule="auto"/>
      </w:pPr>
    </w:p>
    <w:p w:rsidR="00F127FA" w:rsidRPr="00F127FA" w:rsidRDefault="00F127FA" w:rsidP="00225070">
      <w:pPr>
        <w:autoSpaceDE w:val="0"/>
        <w:autoSpaceDN w:val="0"/>
        <w:adjustRightInd w:val="0"/>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ТЕХНОЛОГИЯ</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Итоговые проверочные работы </w:t>
      </w:r>
    </w:p>
    <w:p w:rsidR="00F127FA" w:rsidRPr="00F127FA" w:rsidRDefault="00F127FA" w:rsidP="00225070">
      <w:pPr>
        <w:autoSpaceDE w:val="0"/>
        <w:autoSpaceDN w:val="0"/>
        <w:adjustRightIn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1 класс</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Выбери правильный ответ.</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Как правильно передавать ножницы товарищу.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Лезвием вперед          б)     Кольцами вперед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2. Как  нужно  оставлять  ножницы  на  столе?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с  закрытыми  лезвиями        б)  с  открытыми  лезвиями            в)  не имеет  значения</w:t>
      </w:r>
    </w:p>
    <w:p w:rsidR="00F127FA" w:rsidRPr="00F127FA" w:rsidRDefault="00F127FA" w:rsidP="00225070">
      <w:pPr>
        <w:tabs>
          <w:tab w:val="left" w:pos="2799"/>
        </w:tabs>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Пластилин – это:</w:t>
      </w:r>
      <w:r w:rsidRPr="00F127FA">
        <w:rPr>
          <w:rFonts w:ascii="Times New Roman" w:hAnsi="Times New Roman" w:cs="Times New Roman"/>
          <w:sz w:val="24"/>
          <w:szCs w:val="24"/>
        </w:rPr>
        <w:tab/>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 природный материал      б) материал, созданный человеком          в) приспособление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4. Бумага – это…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а) материал                          б) инструмент                                             в) приспособление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 Как называется вырезание и наклеивание деталей  на основу?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аппликация                      б) оригами                                                   в) вышивка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В каком порядке выполняют аппликацию?</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вырежи                            2 разметь детали                                   3 приклей</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7. При работе с иголкой следует:</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класть иголки на стол     б) хранить иголки в игольнице         в) втыкать иголки в одежду</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8. Образец, по которому изготавливают изделия, одинаковые по форме и размеру.</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  эскиз                  б) шаблон             в) разметка                                                      </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 Где впервые появилось искусство оригами?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В Китае;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в Японии;               </w:t>
      </w:r>
      <w:r w:rsidRPr="00F127FA">
        <w:rPr>
          <w:rFonts w:ascii="Times New Roman" w:hAnsi="Times New Roman" w:cs="Times New Roman"/>
          <w:iCs/>
          <w:sz w:val="24"/>
          <w:szCs w:val="24"/>
        </w:rPr>
        <w:t>в</w:t>
      </w:r>
      <w:r w:rsidRPr="00F127FA">
        <w:rPr>
          <w:rFonts w:ascii="Times New Roman" w:hAnsi="Times New Roman" w:cs="Times New Roman"/>
          <w:sz w:val="24"/>
          <w:szCs w:val="24"/>
        </w:rPr>
        <w:t>) в России.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 Выбери, что нужно любому комнатному растению для жизни:</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воздух;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вода;             </w:t>
      </w:r>
      <w:r w:rsidRPr="00F127FA">
        <w:rPr>
          <w:rFonts w:ascii="Times New Roman" w:hAnsi="Times New Roman" w:cs="Times New Roman"/>
          <w:iCs/>
          <w:sz w:val="24"/>
          <w:szCs w:val="24"/>
        </w:rPr>
        <w:t>в</w:t>
      </w:r>
      <w:r w:rsidRPr="00F127FA">
        <w:rPr>
          <w:rFonts w:ascii="Times New Roman" w:hAnsi="Times New Roman" w:cs="Times New Roman"/>
          <w:sz w:val="24"/>
          <w:szCs w:val="24"/>
        </w:rPr>
        <w:t>) почва;</w:t>
      </w:r>
      <w:r w:rsidRPr="00F127FA">
        <w:rPr>
          <w:rFonts w:ascii="Times New Roman" w:hAnsi="Times New Roman" w:cs="Times New Roman"/>
          <w:sz w:val="24"/>
          <w:szCs w:val="24"/>
        </w:rPr>
        <w:br/>
      </w:r>
      <w:r w:rsidRPr="00F127FA">
        <w:rPr>
          <w:rFonts w:ascii="Times New Roman" w:hAnsi="Times New Roman" w:cs="Times New Roman"/>
          <w:iCs/>
          <w:sz w:val="24"/>
          <w:szCs w:val="24"/>
        </w:rPr>
        <w:t>г</w:t>
      </w:r>
      <w:r w:rsidRPr="00F127FA">
        <w:rPr>
          <w:rFonts w:ascii="Times New Roman" w:hAnsi="Times New Roman" w:cs="Times New Roman"/>
          <w:sz w:val="24"/>
          <w:szCs w:val="24"/>
        </w:rPr>
        <w:t xml:space="preserve">) свет;                    </w:t>
      </w:r>
      <w:r w:rsidRPr="00F127FA">
        <w:rPr>
          <w:rFonts w:ascii="Times New Roman" w:hAnsi="Times New Roman" w:cs="Times New Roman"/>
          <w:iCs/>
          <w:sz w:val="24"/>
          <w:szCs w:val="24"/>
        </w:rPr>
        <w:t>д</w:t>
      </w:r>
      <w:r w:rsidRPr="00F127FA">
        <w:rPr>
          <w:rFonts w:ascii="Times New Roman" w:hAnsi="Times New Roman" w:cs="Times New Roman"/>
          <w:sz w:val="24"/>
          <w:szCs w:val="24"/>
        </w:rPr>
        <w:t xml:space="preserve">) удобрения;                </w:t>
      </w:r>
      <w:r w:rsidRPr="00F127FA">
        <w:rPr>
          <w:rFonts w:ascii="Times New Roman" w:hAnsi="Times New Roman" w:cs="Times New Roman"/>
          <w:iCs/>
          <w:sz w:val="24"/>
          <w:szCs w:val="24"/>
        </w:rPr>
        <w:t>е</w:t>
      </w:r>
      <w:r w:rsidRPr="00F127FA">
        <w:rPr>
          <w:rFonts w:ascii="Times New Roman" w:hAnsi="Times New Roman" w:cs="Times New Roman"/>
          <w:sz w:val="24"/>
          <w:szCs w:val="24"/>
        </w:rPr>
        <w:t>) вспахивание.</w:t>
      </w:r>
    </w:p>
    <w:p w:rsidR="00F127FA" w:rsidRPr="00F127FA" w:rsidRDefault="00F127FA" w:rsidP="00225070">
      <w:pPr>
        <w:autoSpaceDE w:val="0"/>
        <w:autoSpaceDN w:val="0"/>
        <w:adjustRightInd w:val="0"/>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13. В какое времягода нужно чаще поливать комнатные растения?</w:t>
      </w:r>
    </w:p>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iCs/>
          <w:sz w:val="24"/>
          <w:szCs w:val="24"/>
        </w:rPr>
        <w:t>а</w:t>
      </w:r>
      <w:r w:rsidRPr="00F127FA">
        <w:rPr>
          <w:rFonts w:ascii="Times New Roman" w:hAnsi="Times New Roman" w:cs="Times New Roman"/>
          <w:sz w:val="24"/>
          <w:szCs w:val="24"/>
        </w:rPr>
        <w:t xml:space="preserve">) летом;                       </w:t>
      </w:r>
      <w:r w:rsidRPr="00F127FA">
        <w:rPr>
          <w:rFonts w:ascii="Times New Roman" w:hAnsi="Times New Roman" w:cs="Times New Roman"/>
          <w:iCs/>
          <w:sz w:val="24"/>
          <w:szCs w:val="24"/>
        </w:rPr>
        <w:t>б</w:t>
      </w:r>
      <w:r w:rsidRPr="00F127FA">
        <w:rPr>
          <w:rFonts w:ascii="Times New Roman" w:hAnsi="Times New Roman" w:cs="Times New Roman"/>
          <w:sz w:val="24"/>
          <w:szCs w:val="24"/>
        </w:rPr>
        <w:t xml:space="preserve">) зимой;                  </w:t>
      </w:r>
      <w:r w:rsidRPr="00F127FA">
        <w:rPr>
          <w:rFonts w:ascii="Times New Roman" w:hAnsi="Times New Roman" w:cs="Times New Roman"/>
          <w:iCs/>
          <w:sz w:val="24"/>
          <w:szCs w:val="24"/>
        </w:rPr>
        <w:t>в</w:t>
      </w:r>
      <w:r w:rsidRPr="00F127FA">
        <w:rPr>
          <w:rFonts w:ascii="Times New Roman" w:hAnsi="Times New Roman" w:cs="Times New Roman"/>
          <w:sz w:val="24"/>
          <w:szCs w:val="24"/>
        </w:rPr>
        <w:t>) осенью.</w:t>
      </w:r>
    </w:p>
    <w:p w:rsidR="00F127FA" w:rsidRPr="00F127FA" w:rsidRDefault="00F127FA" w:rsidP="00225070">
      <w:pPr>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1 класса</w:t>
      </w:r>
      <w:r w:rsidRPr="00F127FA">
        <w:rPr>
          <w:rFonts w:ascii="Times New Roman" w:hAnsi="Times New Roman" w:cs="Times New Roman"/>
          <w:color w:val="000000"/>
          <w:sz w:val="24"/>
          <w:szCs w:val="24"/>
        </w:rPr>
        <w:br/>
        <w:t xml:space="preserve">Менее 50 % - низкий уровень </w:t>
      </w:r>
    </w:p>
    <w:p w:rsidR="00F127FA" w:rsidRPr="00F127FA" w:rsidRDefault="00F127FA" w:rsidP="00225070">
      <w:pPr>
        <w:spacing w:after="0" w:line="240" w:lineRule="auto"/>
        <w:jc w:val="center"/>
        <w:rPr>
          <w:rFonts w:ascii="Times New Roman" w:hAnsi="Times New Roman" w:cs="Times New Roman"/>
          <w:b/>
          <w:color w:val="000000"/>
          <w:sz w:val="24"/>
          <w:szCs w:val="24"/>
        </w:rPr>
      </w:pPr>
      <w:r w:rsidRPr="00F127FA">
        <w:rPr>
          <w:rFonts w:ascii="Times New Roman" w:hAnsi="Times New Roman" w:cs="Times New Roman"/>
          <w:color w:val="000000"/>
          <w:sz w:val="24"/>
          <w:szCs w:val="24"/>
        </w:rPr>
        <w:t>От 50 до 65 % - средний уровень</w:t>
      </w:r>
      <w:r w:rsidRPr="00F127FA">
        <w:rPr>
          <w:rFonts w:ascii="Times New Roman" w:hAnsi="Times New Roman" w:cs="Times New Roman"/>
          <w:color w:val="000000"/>
          <w:sz w:val="24"/>
          <w:szCs w:val="24"/>
        </w:rPr>
        <w:br/>
        <w:t>От 66 до 85 % - выше среднего</w:t>
      </w:r>
      <w:r w:rsidRPr="00F127FA">
        <w:rPr>
          <w:rFonts w:ascii="Times New Roman" w:hAnsi="Times New Roman" w:cs="Times New Roman"/>
          <w:color w:val="000000"/>
          <w:sz w:val="24"/>
          <w:szCs w:val="24"/>
        </w:rPr>
        <w:br/>
        <w:t>Свыше 86 % - высокий</w:t>
      </w:r>
      <w:r w:rsidRPr="00F127FA">
        <w:rPr>
          <w:rFonts w:ascii="Times New Roman" w:hAnsi="Times New Roman" w:cs="Times New Roman"/>
          <w:color w:val="000000"/>
          <w:sz w:val="24"/>
          <w:szCs w:val="24"/>
        </w:rPr>
        <w:br/>
      </w:r>
      <w:r w:rsidRPr="00F127FA">
        <w:rPr>
          <w:rFonts w:ascii="Times New Roman" w:hAnsi="Times New Roman" w:cs="Times New Roman"/>
          <w:b/>
          <w:color w:val="000000"/>
          <w:sz w:val="24"/>
          <w:szCs w:val="24"/>
        </w:rPr>
        <w:t>2 класс</w:t>
      </w:r>
    </w:p>
    <w:p w:rsidR="00F127FA" w:rsidRPr="001E3DC8" w:rsidRDefault="00F127FA" w:rsidP="00225070">
      <w:pPr>
        <w:autoSpaceDE w:val="0"/>
        <w:autoSpaceDN w:val="0"/>
        <w:adjustRightInd w:val="0"/>
        <w:spacing w:after="0" w:line="240" w:lineRule="auto"/>
        <w:rPr>
          <w:rFonts w:ascii="Times New Roman" w:hAnsi="Times New Roman" w:cs="Times New Roman"/>
          <w:color w:val="000000"/>
          <w:sz w:val="16"/>
          <w:szCs w:val="16"/>
        </w:rPr>
      </w:pPr>
      <w:r w:rsidRPr="00F127FA">
        <w:rPr>
          <w:rFonts w:ascii="Times New Roman" w:hAnsi="Times New Roman" w:cs="Times New Roman"/>
          <w:sz w:val="24"/>
          <w:szCs w:val="24"/>
        </w:rPr>
        <w:t>Выбери правильный ответ.</w:t>
      </w:r>
      <w:r w:rsidRPr="00F127FA">
        <w:rPr>
          <w:rFonts w:ascii="Times New Roman" w:hAnsi="Times New Roman" w:cs="Times New Roman"/>
          <w:color w:val="000000"/>
          <w:sz w:val="24"/>
          <w:szCs w:val="24"/>
        </w:rPr>
        <w:br/>
        <w:t>А1. Что из чего сделано:</w:t>
      </w:r>
      <w:r w:rsidRPr="00F127FA">
        <w:rPr>
          <w:rFonts w:ascii="Times New Roman" w:hAnsi="Times New Roman" w:cs="Times New Roman"/>
          <w:color w:val="000000"/>
          <w:sz w:val="24"/>
          <w:szCs w:val="24"/>
        </w:rPr>
        <w:br/>
        <w:t>1) матрешка    1) ткань </w:t>
      </w:r>
      <w:r w:rsidRPr="00F127FA">
        <w:rPr>
          <w:rFonts w:ascii="Times New Roman" w:hAnsi="Times New Roman" w:cs="Times New Roman"/>
          <w:color w:val="000000"/>
          <w:sz w:val="24"/>
          <w:szCs w:val="24"/>
        </w:rPr>
        <w:br/>
        <w:t>2) кувшин       2) металл </w:t>
      </w:r>
      <w:r w:rsidRPr="00F127FA">
        <w:rPr>
          <w:rFonts w:ascii="Times New Roman" w:hAnsi="Times New Roman" w:cs="Times New Roman"/>
          <w:color w:val="000000"/>
          <w:sz w:val="24"/>
          <w:szCs w:val="24"/>
        </w:rPr>
        <w:br/>
        <w:t>3) платье         3) дерево</w:t>
      </w:r>
      <w:r w:rsidRPr="00F127FA">
        <w:rPr>
          <w:rFonts w:ascii="Times New Roman" w:hAnsi="Times New Roman" w:cs="Times New Roman"/>
          <w:color w:val="000000"/>
          <w:sz w:val="24"/>
          <w:szCs w:val="24"/>
        </w:rPr>
        <w:br/>
        <w:t>4) ножницы     4) глина </w:t>
      </w:r>
      <w:r w:rsidRPr="00F127FA">
        <w:rPr>
          <w:rFonts w:ascii="Times New Roman" w:hAnsi="Times New Roman" w:cs="Times New Roman"/>
          <w:color w:val="000000"/>
          <w:sz w:val="24"/>
          <w:szCs w:val="24"/>
        </w:rPr>
        <w:br/>
        <w:t>А2. Каков порядок выполнения аппликации из листьев?</w:t>
      </w:r>
      <w:r w:rsidRPr="00F127FA">
        <w:rPr>
          <w:rFonts w:ascii="Times New Roman" w:hAnsi="Times New Roman" w:cs="Times New Roman"/>
          <w:color w:val="000000"/>
          <w:sz w:val="24"/>
          <w:szCs w:val="24"/>
        </w:rPr>
        <w:br/>
        <w:t>а) приклей;</w:t>
      </w:r>
      <w:r w:rsidRPr="00F127FA">
        <w:rPr>
          <w:rFonts w:ascii="Times New Roman" w:hAnsi="Times New Roman" w:cs="Times New Roman"/>
          <w:color w:val="000000"/>
          <w:sz w:val="24"/>
          <w:szCs w:val="24"/>
        </w:rPr>
        <w:br/>
      </w:r>
      <w:r w:rsidRPr="00F127FA">
        <w:rPr>
          <w:rFonts w:ascii="Times New Roman" w:hAnsi="Times New Roman" w:cs="Times New Roman"/>
          <w:color w:val="000000"/>
          <w:sz w:val="24"/>
          <w:szCs w:val="24"/>
        </w:rPr>
        <w:lastRenderedPageBreak/>
        <w:t>б) нарисуй эскиз;</w:t>
      </w:r>
      <w:r w:rsidRPr="00F127FA">
        <w:rPr>
          <w:rFonts w:ascii="Times New Roman" w:hAnsi="Times New Roman" w:cs="Times New Roman"/>
          <w:color w:val="000000"/>
          <w:sz w:val="24"/>
          <w:szCs w:val="24"/>
        </w:rPr>
        <w:br/>
        <w:t>в) составь композицию;</w:t>
      </w:r>
      <w:r w:rsidRPr="00F127FA">
        <w:rPr>
          <w:rFonts w:ascii="Times New Roman" w:hAnsi="Times New Roman" w:cs="Times New Roman"/>
          <w:color w:val="000000"/>
          <w:sz w:val="24"/>
          <w:szCs w:val="24"/>
        </w:rPr>
        <w:br/>
        <w:t>г) подбери материалы;</w:t>
      </w:r>
      <w:r w:rsidRPr="00F127FA">
        <w:rPr>
          <w:rFonts w:ascii="Times New Roman" w:hAnsi="Times New Roman" w:cs="Times New Roman"/>
          <w:color w:val="000000"/>
          <w:sz w:val="24"/>
          <w:szCs w:val="24"/>
        </w:rPr>
        <w:br/>
        <w:t>д) закрой листом бумаги и положи сверху груз.</w:t>
      </w:r>
      <w:r w:rsidRPr="00F127FA">
        <w:rPr>
          <w:rFonts w:ascii="Times New Roman" w:hAnsi="Times New Roman" w:cs="Times New Roman"/>
          <w:color w:val="000000"/>
          <w:sz w:val="24"/>
          <w:szCs w:val="24"/>
        </w:rPr>
        <w:br/>
        <w:t>А3. Как называется складывание частей изображения на листе бумаги?</w:t>
      </w:r>
      <w:r w:rsidRPr="00F127FA">
        <w:rPr>
          <w:rFonts w:ascii="Times New Roman" w:hAnsi="Times New Roman" w:cs="Times New Roman"/>
          <w:color w:val="000000"/>
          <w:sz w:val="24"/>
          <w:szCs w:val="24"/>
        </w:rPr>
        <w:br/>
        <w:t>а) эскиз;                      б) аппликация;                           в) композиция.</w:t>
      </w:r>
      <w:r w:rsidRPr="00F127FA">
        <w:rPr>
          <w:rFonts w:ascii="Times New Roman" w:hAnsi="Times New Roman" w:cs="Times New Roman"/>
          <w:color w:val="000000"/>
          <w:sz w:val="24"/>
          <w:szCs w:val="24"/>
        </w:rPr>
        <w:br/>
        <w:t>А4. Пластилин – это:</w:t>
      </w:r>
      <w:r w:rsidRPr="00F127FA">
        <w:rPr>
          <w:rFonts w:ascii="Times New Roman" w:hAnsi="Times New Roman" w:cs="Times New Roman"/>
          <w:color w:val="000000"/>
          <w:sz w:val="24"/>
          <w:szCs w:val="24"/>
        </w:rPr>
        <w:br/>
        <w:t>а) природный материал;                                       б) материал, созданный человеком.</w:t>
      </w:r>
      <w:r w:rsidRPr="00F127FA">
        <w:rPr>
          <w:rFonts w:ascii="Times New Roman" w:hAnsi="Times New Roman" w:cs="Times New Roman"/>
          <w:color w:val="000000"/>
          <w:sz w:val="24"/>
          <w:szCs w:val="24"/>
        </w:rPr>
        <w:br/>
        <w:t>А5. Перечисли приспособления при работе с пластилином:</w:t>
      </w:r>
      <w:r w:rsidRPr="00F127FA">
        <w:rPr>
          <w:rFonts w:ascii="Times New Roman" w:hAnsi="Times New Roman" w:cs="Times New Roman"/>
          <w:color w:val="000000"/>
          <w:sz w:val="24"/>
          <w:szCs w:val="24"/>
        </w:rPr>
        <w:br/>
        <w:t>а) подкладная доска;           б) катушечные нитки;          в) стеки;             г) тряпочки.</w:t>
      </w:r>
      <w:r w:rsidRPr="00F127FA">
        <w:rPr>
          <w:rFonts w:ascii="Times New Roman" w:hAnsi="Times New Roman" w:cs="Times New Roman"/>
          <w:color w:val="000000"/>
          <w:sz w:val="24"/>
          <w:szCs w:val="24"/>
        </w:rPr>
        <w:br/>
        <w:t>А6. Какие свойства бумаги ты знаешь?</w:t>
      </w:r>
      <w:r w:rsidRPr="00F127FA">
        <w:rPr>
          <w:rFonts w:ascii="Times New Roman" w:hAnsi="Times New Roman" w:cs="Times New Roman"/>
          <w:color w:val="000000"/>
          <w:sz w:val="24"/>
          <w:szCs w:val="24"/>
        </w:rPr>
        <w:br/>
        <w:t>а) хорошо рвется;             б) легко мнется;                 в) влажная бумага становится прочной.</w:t>
      </w:r>
      <w:r w:rsidRPr="00F127FA">
        <w:rPr>
          <w:rFonts w:ascii="Times New Roman" w:hAnsi="Times New Roman" w:cs="Times New Roman"/>
          <w:color w:val="000000"/>
          <w:sz w:val="24"/>
          <w:szCs w:val="24"/>
        </w:rPr>
        <w:br/>
        <w:t>А7. Выбери инструменты при работе с бумагой:</w:t>
      </w:r>
      <w:r w:rsidRPr="00F127FA">
        <w:rPr>
          <w:rFonts w:ascii="Times New Roman" w:hAnsi="Times New Roman" w:cs="Times New Roman"/>
          <w:color w:val="000000"/>
          <w:sz w:val="24"/>
          <w:szCs w:val="24"/>
        </w:rPr>
        <w:br/>
        <w:t>а) ножницы;       б) игла;</w:t>
      </w:r>
      <w:r w:rsidRPr="00F127FA">
        <w:rPr>
          <w:rFonts w:ascii="Times New Roman" w:hAnsi="Times New Roman" w:cs="Times New Roman"/>
          <w:color w:val="000000"/>
          <w:sz w:val="24"/>
          <w:szCs w:val="24"/>
        </w:rPr>
        <w:br/>
        <w:t>в) линейка;         г) карандаш.</w:t>
      </w:r>
      <w:r w:rsidRPr="00F127FA">
        <w:rPr>
          <w:rFonts w:ascii="Times New Roman" w:hAnsi="Times New Roman" w:cs="Times New Roman"/>
          <w:color w:val="000000"/>
          <w:sz w:val="24"/>
          <w:szCs w:val="24"/>
        </w:rPr>
        <w:br/>
        <w:t>А8. Для чего нужен шаблон?</w:t>
      </w:r>
      <w:r w:rsidRPr="00F127FA">
        <w:rPr>
          <w:rFonts w:ascii="Times New Roman" w:hAnsi="Times New Roman" w:cs="Times New Roman"/>
          <w:color w:val="000000"/>
          <w:sz w:val="24"/>
          <w:szCs w:val="24"/>
        </w:rPr>
        <w:br/>
        <w:t>а) чтобы получить много одинаковых деталей;</w:t>
      </w:r>
      <w:r w:rsidRPr="00F127FA">
        <w:rPr>
          <w:rFonts w:ascii="Times New Roman" w:hAnsi="Times New Roman" w:cs="Times New Roman"/>
          <w:color w:val="000000"/>
          <w:sz w:val="24"/>
          <w:szCs w:val="24"/>
        </w:rPr>
        <w:br/>
        <w:t>б) чтобы получить одну деталь.</w:t>
      </w:r>
      <w:r w:rsidRPr="00F127FA">
        <w:rPr>
          <w:rFonts w:ascii="Times New Roman" w:hAnsi="Times New Roman" w:cs="Times New Roman"/>
          <w:color w:val="000000"/>
          <w:sz w:val="24"/>
          <w:szCs w:val="24"/>
        </w:rPr>
        <w:br/>
        <w:t>В1. Работать – это значит:</w:t>
      </w:r>
      <w:r w:rsidRPr="00F127FA">
        <w:rPr>
          <w:rFonts w:ascii="Times New Roman" w:hAnsi="Times New Roman" w:cs="Times New Roman"/>
          <w:color w:val="000000"/>
          <w:sz w:val="24"/>
          <w:szCs w:val="24"/>
        </w:rPr>
        <w:br/>
        <w:t>а) трудиться, выполнять дело, создавать что-либо;         б) играть;</w:t>
      </w:r>
      <w:r w:rsidRPr="00F127FA">
        <w:rPr>
          <w:rFonts w:ascii="Times New Roman" w:hAnsi="Times New Roman" w:cs="Times New Roman"/>
          <w:color w:val="000000"/>
          <w:sz w:val="24"/>
          <w:szCs w:val="24"/>
        </w:rPr>
        <w:br/>
        <w:t>в) трудиться и играть;                                                          г) спать.</w:t>
      </w:r>
      <w:r w:rsidRPr="00F127FA">
        <w:rPr>
          <w:rFonts w:ascii="Times New Roman" w:hAnsi="Times New Roman" w:cs="Times New Roman"/>
          <w:color w:val="000000"/>
          <w:sz w:val="24"/>
          <w:szCs w:val="24"/>
        </w:rPr>
        <w:br/>
        <w:t>В2. Вставь пропущенное слово. Допиши</w:t>
      </w:r>
      <w:r w:rsidRPr="00F127FA">
        <w:rPr>
          <w:rFonts w:ascii="Times New Roman" w:hAnsi="Times New Roman" w:cs="Times New Roman"/>
          <w:color w:val="000000"/>
          <w:sz w:val="24"/>
          <w:szCs w:val="24"/>
        </w:rPr>
        <w:br/>
        <w:t>Гончар – это мастер, делающий посуду из __________________________.</w:t>
      </w:r>
      <w:r w:rsidRPr="00F127FA">
        <w:rPr>
          <w:rFonts w:ascii="Times New Roman" w:hAnsi="Times New Roman" w:cs="Times New Roman"/>
          <w:color w:val="000000"/>
          <w:sz w:val="24"/>
          <w:szCs w:val="24"/>
        </w:rPr>
        <w:br/>
        <w:t>С1. Способ создания изображений, когда на бумагу, ткань или другую основу накладывают и приклеивают разноцветные части композиции из ткани, бумаги, цветов, листьев, семян и других материалов – это_______________________</w:t>
      </w:r>
      <w:r w:rsidRPr="00F127FA">
        <w:rPr>
          <w:rFonts w:ascii="Times New Roman" w:hAnsi="Times New Roman" w:cs="Times New Roman"/>
          <w:color w:val="000000"/>
          <w:sz w:val="24"/>
          <w:szCs w:val="24"/>
        </w:rPr>
        <w:br/>
        <w:t>С2.Бумагу делают из ______________________________________________</w:t>
      </w:r>
      <w:r w:rsidRPr="00F127FA">
        <w:rPr>
          <w:rFonts w:ascii="Times New Roman" w:hAnsi="Times New Roman" w:cs="Times New Roman"/>
          <w:color w:val="000000"/>
          <w:sz w:val="24"/>
          <w:szCs w:val="24"/>
        </w:rPr>
        <w:br/>
      </w:r>
    </w:p>
    <w:p w:rsidR="00F127FA" w:rsidRPr="00F127FA" w:rsidRDefault="00F127FA" w:rsidP="00225070">
      <w:pPr>
        <w:autoSpaceDE w:val="0"/>
        <w:autoSpaceDN w:val="0"/>
        <w:adjustRightInd w:val="0"/>
        <w:spacing w:after="0" w:line="240" w:lineRule="auto"/>
        <w:jc w:val="center"/>
        <w:rPr>
          <w:rFonts w:ascii="Times New Roman" w:hAnsi="Times New Roman" w:cs="Times New Roman"/>
          <w:b/>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2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r w:rsidRPr="00F127FA">
        <w:rPr>
          <w:rFonts w:ascii="Times New Roman" w:hAnsi="Times New Roman" w:cs="Times New Roman"/>
          <w:color w:val="000000"/>
          <w:sz w:val="24"/>
          <w:szCs w:val="24"/>
        </w:rPr>
        <w:br/>
      </w:r>
      <w:r w:rsidRPr="00F127FA">
        <w:rPr>
          <w:rFonts w:ascii="Times New Roman" w:hAnsi="Times New Roman" w:cs="Times New Roman"/>
          <w:b/>
          <w:color w:val="000000"/>
          <w:sz w:val="24"/>
          <w:szCs w:val="24"/>
        </w:rPr>
        <w:t>3 класс</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Выбери правильный ответ</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Искусство наклеивания или пришивания узора, орнамента к основе – это…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аппликация                                 б) витраж</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Выбери, кто работает с тканью:</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закройщица;                          б)  швея;                                    в)  архитектор;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г)  повар;                                     д)  портниха;                             е)  художник - модельер.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Выбери инструменты при работе с конструктором: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уголок;      б)  гаечный ключ;          в)  колесо;              г)  отвертка.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 Перечисли материалы для вышивки: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ткань;        б)  нитки;                        в)  ножницы;          г)  пяльцы.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5. Как правильно вести себя во время сбора природных материалов?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не ломать деревья                                     б)  не мусорить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громко разговаривать                               г)  не рвать редкие растения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 Какие виды разметки ты знаешь?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 xml:space="preserve">а)  по шаблону       б)  сгибанием         в) сжиманием          г) на глаз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 с помощью копировальной бумаги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7. Что образует ряд стежков, уложенных друг за другом?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рисунок                         б) шов или строчку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8.  Кто проектирует здания?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архитектор                    б) строитель</w:t>
      </w:r>
    </w:p>
    <w:p w:rsidR="004B5413" w:rsidRPr="00F127FA" w:rsidRDefault="00F127FA" w:rsidP="00225070">
      <w:pPr>
        <w:pStyle w:val="ae"/>
        <w:shd w:val="clear" w:color="auto" w:fill="FFFFFF"/>
        <w:spacing w:before="0" w:after="0" w:line="240" w:lineRule="auto"/>
        <w:jc w:val="center"/>
        <w:rPr>
          <w:b/>
          <w:color w:val="000000"/>
        </w:rPr>
      </w:pPr>
      <w:r w:rsidRPr="00F127FA">
        <w:rPr>
          <w:color w:val="000000"/>
        </w:rPr>
        <w:t>Оценка успешности выполнения заданий (в %):</w:t>
      </w:r>
      <w:r w:rsidRPr="00F127FA">
        <w:rPr>
          <w:color w:val="000000"/>
        </w:rPr>
        <w:br/>
        <w:t>Уровневая оценка знаний / Традиционная оценка учащихся 3 класса</w:t>
      </w:r>
      <w:r w:rsidRPr="00F127FA">
        <w:rPr>
          <w:color w:val="000000"/>
        </w:rPr>
        <w:br/>
        <w:t>Менее 50 % - низкий уровень / неудовлетворительно</w:t>
      </w:r>
      <w:r w:rsidRPr="00F127FA">
        <w:rPr>
          <w:color w:val="000000"/>
        </w:rPr>
        <w:br/>
        <w:t>От 50 до 65 % - средний уровень / удовлетворительно</w:t>
      </w:r>
      <w:r w:rsidRPr="00F127FA">
        <w:rPr>
          <w:color w:val="000000"/>
        </w:rPr>
        <w:br/>
        <w:t>От 66 до 85 % - выше среднего / хорошо</w:t>
      </w:r>
      <w:r w:rsidRPr="00F127FA">
        <w:rPr>
          <w:color w:val="000000"/>
        </w:rPr>
        <w:br/>
        <w:t>Свыше 86 % - высокий / отлично</w:t>
      </w:r>
      <w:r w:rsidRPr="00F127FA">
        <w:rPr>
          <w:color w:val="000000"/>
        </w:rPr>
        <w:br/>
      </w:r>
      <w:r w:rsidR="004B5413" w:rsidRPr="00F127FA">
        <w:rPr>
          <w:b/>
          <w:color w:val="000000"/>
        </w:rPr>
        <w:t>4</w:t>
      </w:r>
      <w:r w:rsidR="004B5413">
        <w:rPr>
          <w:b/>
          <w:color w:val="000000"/>
        </w:rPr>
        <w:t xml:space="preserve"> </w:t>
      </w:r>
      <w:r w:rsidR="004B5413" w:rsidRPr="00F127FA">
        <w:rPr>
          <w:b/>
          <w:color w:val="000000"/>
        </w:rPr>
        <w:t>класс</w:t>
      </w:r>
      <w:r w:rsidR="004B5413">
        <w:rPr>
          <w:b/>
          <w:color w:val="000000"/>
        </w:rPr>
        <w:t xml:space="preserve"> (1-ого года обучения)</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Выбери правильный ответ</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Первая часть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А1. Закончи фразу: инструменты - это</w:t>
      </w:r>
    </w:p>
    <w:p w:rsidR="00F127FA" w:rsidRPr="00F127FA" w:rsidRDefault="00F127FA" w:rsidP="002A41B8">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те предметы, вещества, идущие на изготовление чего-либо</w:t>
      </w:r>
    </w:p>
    <w:p w:rsidR="00F127FA" w:rsidRPr="00F127FA" w:rsidRDefault="00F127FA" w:rsidP="002A41B8">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орудия для производства каких-нибудь работ</w:t>
      </w:r>
    </w:p>
    <w:p w:rsidR="00F127FA" w:rsidRPr="00F127FA" w:rsidRDefault="00F127FA" w:rsidP="002A41B8">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для работы</w:t>
      </w:r>
    </w:p>
    <w:p w:rsidR="00F127FA" w:rsidRPr="00F127FA" w:rsidRDefault="00F127FA" w:rsidP="002A41B8">
      <w:pPr>
        <w:numPr>
          <w:ilvl w:val="0"/>
          <w:numId w:val="7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всё перечисленное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2. Какое утверждение верно?</w:t>
      </w:r>
    </w:p>
    <w:p w:rsidR="00F127FA" w:rsidRPr="00F127FA" w:rsidRDefault="00F127FA" w:rsidP="002A41B8">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линейка, клей, треугольник</w:t>
      </w:r>
    </w:p>
    <w:p w:rsidR="00F127FA" w:rsidRPr="00F127FA" w:rsidRDefault="00F127FA" w:rsidP="002A41B8">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бумага, нитки, пластилин</w:t>
      </w:r>
    </w:p>
    <w:p w:rsidR="00F127FA" w:rsidRPr="00F127FA" w:rsidRDefault="00F127FA" w:rsidP="002A41B8">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инструменты для работы</w:t>
      </w:r>
    </w:p>
    <w:p w:rsidR="00F127FA" w:rsidRPr="00F127FA" w:rsidRDefault="00F127FA" w:rsidP="002A41B8">
      <w:pPr>
        <w:numPr>
          <w:ilvl w:val="0"/>
          <w:numId w:val="7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материалы – это орудия для работы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3.Оригами- это…</w:t>
      </w:r>
    </w:p>
    <w:p w:rsidR="00F127FA" w:rsidRPr="00F127FA" w:rsidRDefault="00F127FA" w:rsidP="002A41B8">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блюдо из японской кухни</w:t>
      </w:r>
    </w:p>
    <w:p w:rsidR="00F127FA" w:rsidRPr="00F127FA" w:rsidRDefault="00F127FA" w:rsidP="002A41B8">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техника складывания из бумаги</w:t>
      </w:r>
    </w:p>
    <w:p w:rsidR="00F127FA" w:rsidRPr="00F127FA" w:rsidRDefault="00F127FA" w:rsidP="002A41B8">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японский национальный костюм</w:t>
      </w:r>
    </w:p>
    <w:p w:rsidR="00F127FA" w:rsidRPr="00F127FA" w:rsidRDefault="00F127FA" w:rsidP="002A41B8">
      <w:pPr>
        <w:numPr>
          <w:ilvl w:val="0"/>
          <w:numId w:val="80"/>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вырезание из бумаги</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4.Где изготавливают (чеканят) медали?</w:t>
      </w:r>
    </w:p>
    <w:p w:rsidR="00F127FA" w:rsidRPr="00F127FA" w:rsidRDefault="00F127FA" w:rsidP="002A41B8">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заводах</w:t>
      </w:r>
    </w:p>
    <w:p w:rsidR="00F127FA" w:rsidRPr="00F127FA" w:rsidRDefault="00F127FA" w:rsidP="002A41B8">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предприятиях</w:t>
      </w:r>
    </w:p>
    <w:p w:rsidR="00F127FA" w:rsidRPr="00F127FA" w:rsidRDefault="00F127FA" w:rsidP="002A41B8">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на монетных дворах</w:t>
      </w:r>
    </w:p>
    <w:p w:rsidR="00F127FA" w:rsidRPr="00F127FA" w:rsidRDefault="00F127FA" w:rsidP="002A41B8">
      <w:pPr>
        <w:numPr>
          <w:ilvl w:val="0"/>
          <w:numId w:val="81"/>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 кузнецах</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5. Как называется сооружение над скважиной, предназначенное для спуска и подъёма бурового инструмента, приборов, труб?</w:t>
      </w:r>
    </w:p>
    <w:p w:rsidR="00F127FA" w:rsidRPr="00F127FA" w:rsidRDefault="00F127FA" w:rsidP="002A41B8">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цистерна</w:t>
      </w:r>
    </w:p>
    <w:p w:rsidR="00F127FA" w:rsidRPr="00F127FA" w:rsidRDefault="00F127FA" w:rsidP="002A41B8">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буровая вышка</w:t>
      </w:r>
    </w:p>
    <w:p w:rsidR="00F127FA" w:rsidRPr="00F127FA" w:rsidRDefault="00F127FA" w:rsidP="002A41B8">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Вагон</w:t>
      </w:r>
    </w:p>
    <w:p w:rsidR="00F127FA" w:rsidRPr="00F127FA" w:rsidRDefault="00F127FA" w:rsidP="002A41B8">
      <w:pPr>
        <w:numPr>
          <w:ilvl w:val="0"/>
          <w:numId w:val="82"/>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люк</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6.  Для производства пряжи используют шерсть?</w:t>
      </w:r>
    </w:p>
    <w:p w:rsidR="00F127FA" w:rsidRPr="00F127FA" w:rsidRDefault="00F127FA" w:rsidP="002A41B8">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овец и баранов                                 </w:t>
      </w:r>
    </w:p>
    <w:p w:rsidR="00F127FA" w:rsidRPr="00F127FA" w:rsidRDefault="00F127FA" w:rsidP="002A41B8">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медведя и рыси</w:t>
      </w:r>
    </w:p>
    <w:p w:rsidR="00F127FA" w:rsidRPr="00F127FA" w:rsidRDefault="00F127FA" w:rsidP="002A41B8">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волка и лисы</w:t>
      </w:r>
    </w:p>
    <w:p w:rsidR="00F127FA" w:rsidRPr="00F127FA" w:rsidRDefault="00F127FA" w:rsidP="002A41B8">
      <w:pPr>
        <w:numPr>
          <w:ilvl w:val="0"/>
          <w:numId w:val="83"/>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лося и тигра</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7. Фаянс – это одна из разновидностей</w:t>
      </w:r>
    </w:p>
    <w:p w:rsidR="00F127FA" w:rsidRPr="00F127FA" w:rsidRDefault="00F127FA" w:rsidP="002A41B8">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керамики</w:t>
      </w:r>
    </w:p>
    <w:p w:rsidR="00F127FA" w:rsidRPr="00F127FA" w:rsidRDefault="00F127FA" w:rsidP="002A41B8">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глины</w:t>
      </w:r>
    </w:p>
    <w:p w:rsidR="00F127FA" w:rsidRPr="00F127FA" w:rsidRDefault="00F127FA" w:rsidP="002A41B8">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 стекла</w:t>
      </w:r>
    </w:p>
    <w:p w:rsidR="00F127FA" w:rsidRPr="00F127FA" w:rsidRDefault="00F127FA" w:rsidP="002A41B8">
      <w:pPr>
        <w:numPr>
          <w:ilvl w:val="0"/>
          <w:numId w:val="84"/>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пластмассы</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8. Какое утверждение верно: конвейер-это…</w:t>
      </w:r>
    </w:p>
    <w:p w:rsidR="00F127FA" w:rsidRPr="00F127FA" w:rsidRDefault="00F127FA" w:rsidP="002A41B8">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машина</w:t>
      </w:r>
    </w:p>
    <w:p w:rsidR="00F127FA" w:rsidRPr="00F127FA" w:rsidRDefault="00F127FA" w:rsidP="002A41B8">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движущая «дорожка», которая непрерывно перемещает обрабатываемое изделие от одного рабочего места к другому</w:t>
      </w:r>
    </w:p>
    <w:p w:rsidR="00F127FA" w:rsidRPr="00F127FA" w:rsidRDefault="00F127FA" w:rsidP="002A41B8">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человек, работающий на заводе</w:t>
      </w:r>
    </w:p>
    <w:p w:rsidR="00F127FA" w:rsidRPr="00F127FA" w:rsidRDefault="00F127FA" w:rsidP="002A41B8">
      <w:pPr>
        <w:numPr>
          <w:ilvl w:val="0"/>
          <w:numId w:val="85"/>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линия передачи изделий</w:t>
      </w:r>
    </w:p>
    <w:p w:rsidR="00F127FA" w:rsidRPr="00F127FA" w:rsidRDefault="00F127FA" w:rsidP="00225070">
      <w:pPr>
        <w:shd w:val="clear" w:color="auto" w:fill="FFFFFF"/>
        <w:spacing w:after="0" w:line="240" w:lineRule="auto"/>
        <w:rPr>
          <w:rFonts w:ascii="Times New Roman" w:hAnsi="Times New Roman" w:cs="Times New Roman"/>
          <w:b/>
          <w:color w:val="000000"/>
          <w:sz w:val="24"/>
          <w:szCs w:val="24"/>
        </w:rPr>
      </w:pPr>
      <w:r w:rsidRPr="00F127FA">
        <w:rPr>
          <w:rFonts w:ascii="Times New Roman" w:hAnsi="Times New Roman" w:cs="Times New Roman"/>
          <w:b/>
          <w:bCs/>
          <w:color w:val="000000"/>
          <w:sz w:val="24"/>
          <w:szCs w:val="24"/>
        </w:rPr>
        <w:t>Вторая часть</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1. Каким нужно воспользоваться правилом безопасности труда и гигиены, если клей попал в глаза?</w:t>
      </w:r>
    </w:p>
    <w:p w:rsidR="00F127FA" w:rsidRPr="00F127FA" w:rsidRDefault="00F127FA" w:rsidP="002A41B8">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быстро протереть глаза сухой салфеткой</w:t>
      </w:r>
    </w:p>
    <w:p w:rsidR="00F127FA" w:rsidRPr="00F127FA" w:rsidRDefault="00F127FA" w:rsidP="002A41B8">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промыть проточной водой</w:t>
      </w:r>
    </w:p>
    <w:p w:rsidR="00F127FA" w:rsidRPr="00F127FA" w:rsidRDefault="00F127FA" w:rsidP="002A41B8">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зажать глаза ладонью и держать так некоторое время</w:t>
      </w:r>
    </w:p>
    <w:p w:rsidR="00F127FA" w:rsidRPr="00F127FA" w:rsidRDefault="00F127FA" w:rsidP="002A41B8">
      <w:pPr>
        <w:numPr>
          <w:ilvl w:val="0"/>
          <w:numId w:val="86"/>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не говорить   учителю</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2.  Какое утверждение  верно?</w:t>
      </w:r>
    </w:p>
    <w:p w:rsidR="00F127FA" w:rsidRPr="00F127FA" w:rsidRDefault="00F127FA" w:rsidP="002A41B8">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после работы не надо пересчитывать  иголки в игольнице</w:t>
      </w:r>
    </w:p>
    <w:p w:rsidR="00F127FA" w:rsidRPr="00F127FA" w:rsidRDefault="00F127FA" w:rsidP="002A41B8">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при выполнении аппликации вырезай детали по одной и сразу их наклеивай.</w:t>
      </w:r>
    </w:p>
    <w:p w:rsidR="00F127FA" w:rsidRPr="00F127FA" w:rsidRDefault="00F127FA" w:rsidP="002A41B8">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передавай ножницы лезвием вперед</w:t>
      </w:r>
    </w:p>
    <w:p w:rsidR="00F127FA" w:rsidRPr="00F127FA" w:rsidRDefault="00F127FA" w:rsidP="002A41B8">
      <w:pPr>
        <w:numPr>
          <w:ilvl w:val="0"/>
          <w:numId w:val="87"/>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работай с пластилином на подкладной доске</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3. Расставь по порядку свои действия по изготовлению чего-либо.</w:t>
      </w:r>
    </w:p>
    <w:p w:rsidR="00F127FA" w:rsidRPr="00F127FA" w:rsidRDefault="00F127FA" w:rsidP="002A41B8">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Составление чертежа</w:t>
      </w:r>
    </w:p>
    <w:p w:rsidR="00F127FA" w:rsidRPr="00F127FA" w:rsidRDefault="00F127FA" w:rsidP="002A41B8">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Соединение деталей, сборка</w:t>
      </w:r>
    </w:p>
    <w:p w:rsidR="00F127FA" w:rsidRPr="00F127FA" w:rsidRDefault="00F127FA" w:rsidP="002A41B8">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Идея, проект</w:t>
      </w:r>
    </w:p>
    <w:p w:rsidR="00F127FA" w:rsidRPr="00F127FA" w:rsidRDefault="00F127FA" w:rsidP="002A41B8">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Оформление, декор готового изделия</w:t>
      </w:r>
    </w:p>
    <w:p w:rsidR="00F127FA" w:rsidRPr="00F127FA" w:rsidRDefault="00F127FA" w:rsidP="002A41B8">
      <w:pPr>
        <w:numPr>
          <w:ilvl w:val="0"/>
          <w:numId w:val="88"/>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Изготовление деталей</w:t>
      </w:r>
    </w:p>
    <w:p w:rsidR="00F127FA" w:rsidRPr="00F127FA" w:rsidRDefault="00F127FA" w:rsidP="00225070">
      <w:p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4. Для чего человеку служит повседневная одежда?</w:t>
      </w:r>
    </w:p>
    <w:p w:rsidR="00F127FA" w:rsidRPr="00F127FA" w:rsidRDefault="00F127FA" w:rsidP="002A41B8">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она защищает его от жары и холода</w:t>
      </w:r>
    </w:p>
    <w:p w:rsidR="00F127FA" w:rsidRPr="00F127FA" w:rsidRDefault="00F127FA" w:rsidP="002A41B8">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служит только для моды</w:t>
      </w:r>
    </w:p>
    <w:p w:rsidR="00F127FA" w:rsidRPr="00F127FA" w:rsidRDefault="00F127FA" w:rsidP="002A41B8">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служит только для красоты</w:t>
      </w:r>
    </w:p>
    <w:p w:rsidR="00F127FA" w:rsidRPr="00F127FA" w:rsidRDefault="00F127FA" w:rsidP="002A41B8">
      <w:pPr>
        <w:numPr>
          <w:ilvl w:val="0"/>
          <w:numId w:val="89"/>
        </w:numPr>
        <w:shd w:val="clear" w:color="auto" w:fill="FFFFFF"/>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ничего из перечисленного</w:t>
      </w:r>
    </w:p>
    <w:p w:rsidR="00F127FA" w:rsidRPr="00F127FA" w:rsidRDefault="00F127FA" w:rsidP="00225070">
      <w:pPr>
        <w:spacing w:after="0" w:line="240" w:lineRule="auto"/>
        <w:ind w:left="360" w:hanging="360"/>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Оценка успешности выполнения заданий (в %):</w:t>
      </w:r>
      <w:r w:rsidRPr="00F127FA">
        <w:rPr>
          <w:rFonts w:ascii="Times New Roman" w:hAnsi="Times New Roman" w:cs="Times New Roman"/>
          <w:color w:val="000000"/>
          <w:sz w:val="24"/>
          <w:szCs w:val="24"/>
        </w:rPr>
        <w:br/>
        <w:t>Уровневая оценка знаний / Традиционная оценка учащихся 4 класса</w:t>
      </w:r>
      <w:r w:rsidRPr="00F127FA">
        <w:rPr>
          <w:rFonts w:ascii="Times New Roman" w:hAnsi="Times New Roman" w:cs="Times New Roman"/>
          <w:color w:val="000000"/>
          <w:sz w:val="24"/>
          <w:szCs w:val="24"/>
        </w:rPr>
        <w:br/>
        <w:t>Менее 50 % - низкий уровень / неудовлетворительно</w:t>
      </w:r>
      <w:r w:rsidRPr="00F127FA">
        <w:rPr>
          <w:rFonts w:ascii="Times New Roman" w:hAnsi="Times New Roman" w:cs="Times New Roman"/>
          <w:color w:val="000000"/>
          <w:sz w:val="24"/>
          <w:szCs w:val="24"/>
        </w:rPr>
        <w:br/>
        <w:t>От 50 до 65 % - средний уровень / удовлетворительно</w:t>
      </w:r>
      <w:r w:rsidRPr="00F127FA">
        <w:rPr>
          <w:rFonts w:ascii="Times New Roman" w:hAnsi="Times New Roman" w:cs="Times New Roman"/>
          <w:color w:val="000000"/>
          <w:sz w:val="24"/>
          <w:szCs w:val="24"/>
        </w:rPr>
        <w:br/>
        <w:t>От 66 до 85 % - выше среднего / хорошо</w:t>
      </w:r>
      <w:r w:rsidRPr="00F127FA">
        <w:rPr>
          <w:rFonts w:ascii="Times New Roman" w:hAnsi="Times New Roman" w:cs="Times New Roman"/>
          <w:color w:val="000000"/>
          <w:sz w:val="24"/>
          <w:szCs w:val="24"/>
        </w:rPr>
        <w:br/>
        <w:t>Свыше 86 % - высокий / отлично</w:t>
      </w:r>
    </w:p>
    <w:p w:rsidR="004B5413" w:rsidRPr="00F127FA" w:rsidRDefault="004B5413" w:rsidP="002A41B8">
      <w:pPr>
        <w:pStyle w:val="ae"/>
        <w:numPr>
          <w:ilvl w:val="0"/>
          <w:numId w:val="112"/>
        </w:numPr>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(2-ого года обучения)</w:t>
      </w:r>
    </w:p>
    <w:p w:rsidR="00F127FA" w:rsidRPr="00F127FA" w:rsidRDefault="00F127FA" w:rsidP="002A41B8">
      <w:pPr>
        <w:pStyle w:val="a7"/>
        <w:widowControl/>
        <w:numPr>
          <w:ilvl w:val="0"/>
          <w:numId w:val="112"/>
        </w:numPr>
        <w:autoSpaceDE/>
        <w:autoSpaceDN/>
        <w:adjustRightInd/>
        <w:rPr>
          <w:lang w:val="ru-RU"/>
        </w:rPr>
      </w:pPr>
      <w:r w:rsidRPr="00F127FA">
        <w:rPr>
          <w:bCs/>
          <w:lang w:val="ru-RU"/>
        </w:rPr>
        <w:t>Какой материал не является природными?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pStyle w:val="a7"/>
        <w:widowControl/>
        <w:numPr>
          <w:ilvl w:val="0"/>
          <w:numId w:val="111"/>
        </w:numPr>
        <w:autoSpaceDE/>
        <w:autoSpaceDN/>
        <w:adjustRightInd/>
      </w:pPr>
      <w:r w:rsidRPr="00F127FA">
        <w:t>семена растений</w:t>
      </w:r>
    </w:p>
    <w:p w:rsidR="00F127FA" w:rsidRPr="00F127FA" w:rsidRDefault="00F127FA" w:rsidP="002A41B8">
      <w:pPr>
        <w:pStyle w:val="a7"/>
        <w:widowControl/>
        <w:numPr>
          <w:ilvl w:val="0"/>
          <w:numId w:val="111"/>
        </w:numPr>
        <w:autoSpaceDE/>
        <w:autoSpaceDN/>
        <w:adjustRightInd/>
      </w:pPr>
      <w:r w:rsidRPr="00F127FA">
        <w:t>пластилин</w:t>
      </w:r>
    </w:p>
    <w:p w:rsidR="00F127FA" w:rsidRPr="00F127FA" w:rsidRDefault="00F127FA" w:rsidP="002A41B8">
      <w:pPr>
        <w:pStyle w:val="a7"/>
        <w:widowControl/>
        <w:numPr>
          <w:ilvl w:val="0"/>
          <w:numId w:val="111"/>
        </w:numPr>
        <w:autoSpaceDE/>
        <w:autoSpaceDN/>
        <w:adjustRightInd/>
      </w:pPr>
      <w:r w:rsidRPr="00F127FA">
        <w:t>глина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 </w:t>
      </w:r>
      <w:r w:rsidRPr="00F127FA">
        <w:rPr>
          <w:rFonts w:ascii="Times New Roman" w:hAnsi="Times New Roman" w:cs="Times New Roman"/>
          <w:bCs/>
          <w:sz w:val="24"/>
          <w:szCs w:val="24"/>
        </w:rPr>
        <w:t xml:space="preserve">Что не относится к инструментам? </w:t>
      </w:r>
      <w:r w:rsidRPr="00F127FA">
        <w:rPr>
          <w:rFonts w:ascii="Times New Roman" w:hAnsi="Times New Roman" w:cs="Times New Roman"/>
          <w:sz w:val="24"/>
          <w:szCs w:val="24"/>
        </w:rPr>
        <w:t>Выберите один ответ:</w:t>
      </w:r>
    </w:p>
    <w:p w:rsidR="00F127FA" w:rsidRPr="00F127FA" w:rsidRDefault="00F127FA" w:rsidP="002A41B8">
      <w:pPr>
        <w:pStyle w:val="a7"/>
        <w:widowControl/>
        <w:numPr>
          <w:ilvl w:val="0"/>
          <w:numId w:val="113"/>
        </w:numPr>
        <w:autoSpaceDE/>
        <w:autoSpaceDN/>
        <w:adjustRightInd/>
      </w:pPr>
      <w:r w:rsidRPr="00F127FA">
        <w:t>Линейка</w:t>
      </w:r>
    </w:p>
    <w:p w:rsidR="00F127FA" w:rsidRPr="00F127FA" w:rsidRDefault="00F127FA" w:rsidP="002A41B8">
      <w:pPr>
        <w:pStyle w:val="a7"/>
        <w:widowControl/>
        <w:numPr>
          <w:ilvl w:val="0"/>
          <w:numId w:val="113"/>
        </w:numPr>
        <w:autoSpaceDE/>
        <w:autoSpaceDN/>
        <w:adjustRightInd/>
      </w:pPr>
      <w:r w:rsidRPr="00F127FA">
        <w:t>Ножницы</w:t>
      </w:r>
    </w:p>
    <w:p w:rsidR="00F127FA" w:rsidRPr="00F127FA" w:rsidRDefault="00F127FA" w:rsidP="002A41B8">
      <w:pPr>
        <w:pStyle w:val="a7"/>
        <w:widowControl/>
        <w:numPr>
          <w:ilvl w:val="0"/>
          <w:numId w:val="113"/>
        </w:numPr>
        <w:autoSpaceDE/>
        <w:autoSpaceDN/>
        <w:adjustRightInd/>
      </w:pPr>
      <w:r w:rsidRPr="00F127FA">
        <w:t>Шаблон</w:t>
      </w:r>
    </w:p>
    <w:p w:rsidR="00F127FA" w:rsidRPr="00F127FA" w:rsidRDefault="00F127FA" w:rsidP="002A41B8">
      <w:pPr>
        <w:pStyle w:val="a7"/>
        <w:widowControl/>
        <w:numPr>
          <w:ilvl w:val="0"/>
          <w:numId w:val="113"/>
        </w:numPr>
        <w:autoSpaceDE/>
        <w:autoSpaceDN/>
        <w:adjustRightInd/>
      </w:pPr>
      <w:r w:rsidRPr="00F127FA">
        <w:t>Циркуль</w:t>
      </w:r>
    </w:p>
    <w:p w:rsidR="00F127FA" w:rsidRPr="00F127FA" w:rsidRDefault="00F127FA" w:rsidP="002A41B8">
      <w:pPr>
        <w:pStyle w:val="a7"/>
        <w:widowControl/>
        <w:numPr>
          <w:ilvl w:val="0"/>
          <w:numId w:val="113"/>
        </w:numPr>
        <w:autoSpaceDE/>
        <w:autoSpaceDN/>
        <w:adjustRightInd/>
      </w:pPr>
      <w:r w:rsidRPr="00F127FA">
        <w:t>кисть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lastRenderedPageBreak/>
        <w:t> </w:t>
      </w:r>
      <w:r w:rsidRPr="00F127FA">
        <w:rPr>
          <w:rFonts w:ascii="Times New Roman" w:hAnsi="Times New Roman" w:cs="Times New Roman"/>
          <w:bCs/>
          <w:sz w:val="24"/>
          <w:szCs w:val="24"/>
        </w:rPr>
        <w:t>3. Искусство складывания и сгибания бумаги - это...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аппликация</w:t>
      </w:r>
    </w:p>
    <w:p w:rsidR="00F127FA" w:rsidRPr="00F127FA" w:rsidRDefault="00F127FA" w:rsidP="002A41B8">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оригами</w:t>
      </w:r>
    </w:p>
    <w:p w:rsidR="00F127FA" w:rsidRPr="00F127FA" w:rsidRDefault="00F127FA" w:rsidP="002A41B8">
      <w:pPr>
        <w:numPr>
          <w:ilvl w:val="0"/>
          <w:numId w:val="105"/>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мозаика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4. Как нужно располагать шаблоны на бумаге?</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посередине листа бумаги.</w:t>
      </w:r>
    </w:p>
    <w:p w:rsidR="00F127FA" w:rsidRPr="00F127FA" w:rsidRDefault="00F127FA" w:rsidP="002A41B8">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поближе к краю и друг к другу;</w:t>
      </w:r>
    </w:p>
    <w:p w:rsidR="00F127FA" w:rsidRPr="00F127FA" w:rsidRDefault="00F127FA" w:rsidP="002A41B8">
      <w:pPr>
        <w:numPr>
          <w:ilvl w:val="0"/>
          <w:numId w:val="10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так, чтобы удобно было вырезать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5. Изонить - техника выполнения рисунка...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красками</w:t>
      </w:r>
    </w:p>
    <w:p w:rsidR="00F127FA" w:rsidRPr="00F127FA" w:rsidRDefault="00F127FA" w:rsidP="002A41B8">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нитями</w:t>
      </w:r>
    </w:p>
    <w:p w:rsidR="00F127FA" w:rsidRPr="00F127FA" w:rsidRDefault="00F127FA" w:rsidP="002A41B8">
      <w:pPr>
        <w:numPr>
          <w:ilvl w:val="0"/>
          <w:numId w:val="10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полосками бумаги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6. Установи соответствия между названиями изделий и материалами из которых они в основном сделаны:</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А) футболка                      1) металл</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Б) будка для собаки         2) пластмасса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 )корпус автомобиля     3) хлопок</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Г) фломастер                    4) шерсть</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Д) варежки                       5) дерево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7. Лицевая сторона бумаги, ткани - это...</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0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наружная, верхняя сторона</w:t>
      </w:r>
    </w:p>
    <w:p w:rsidR="00F127FA" w:rsidRPr="00F127FA" w:rsidRDefault="00F127FA" w:rsidP="002A41B8">
      <w:pPr>
        <w:numPr>
          <w:ilvl w:val="0"/>
          <w:numId w:val="108"/>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обратная, внутренняя сторона</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bCs/>
          <w:sz w:val="24"/>
          <w:szCs w:val="24"/>
        </w:rPr>
        <w:t>8. Какой инструмент используется при работе с пластилином?</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стек</w:t>
      </w:r>
    </w:p>
    <w:p w:rsidR="00F127FA" w:rsidRPr="00F127FA" w:rsidRDefault="00F127FA" w:rsidP="002A41B8">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ножницы</w:t>
      </w:r>
    </w:p>
    <w:p w:rsidR="00F127FA" w:rsidRPr="00F127FA" w:rsidRDefault="00F127FA" w:rsidP="002A41B8">
      <w:pPr>
        <w:numPr>
          <w:ilvl w:val="0"/>
          <w:numId w:val="109"/>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нож</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9. Рельефное изображение, выбитое на металлическом изделии: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Выберите один ответ:</w:t>
      </w:r>
    </w:p>
    <w:p w:rsidR="00F127FA" w:rsidRPr="00F127FA" w:rsidRDefault="00F127FA" w:rsidP="002A41B8">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аппликация</w:t>
      </w:r>
    </w:p>
    <w:p w:rsidR="00F127FA" w:rsidRPr="00F127FA" w:rsidRDefault="00F127FA" w:rsidP="002A41B8">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изразец</w:t>
      </w:r>
    </w:p>
    <w:p w:rsidR="00F127FA" w:rsidRPr="00F127FA" w:rsidRDefault="00F127FA" w:rsidP="002A41B8">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мозаика</w:t>
      </w:r>
    </w:p>
    <w:p w:rsidR="00F127FA" w:rsidRPr="00F127FA" w:rsidRDefault="00F127FA" w:rsidP="002A41B8">
      <w:pPr>
        <w:numPr>
          <w:ilvl w:val="0"/>
          <w:numId w:val="110"/>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чеканка</w:t>
      </w:r>
    </w:p>
    <w:p w:rsidR="00F127FA" w:rsidRPr="00F127FA" w:rsidRDefault="00F127FA" w:rsidP="00225070">
      <w:pPr>
        <w:spacing w:after="0" w:line="240" w:lineRule="auto"/>
        <w:ind w:left="360" w:hanging="360"/>
        <w:rPr>
          <w:rFonts w:ascii="Times New Roman" w:hAnsi="Times New Roman" w:cs="Times New Roman"/>
          <w:bCs/>
          <w:sz w:val="24"/>
          <w:szCs w:val="24"/>
        </w:rPr>
      </w:pPr>
      <w:r w:rsidRPr="00F127FA">
        <w:rPr>
          <w:rFonts w:ascii="Times New Roman" w:hAnsi="Times New Roman" w:cs="Times New Roman"/>
          <w:bCs/>
          <w:sz w:val="24"/>
          <w:szCs w:val="24"/>
        </w:rPr>
        <w:t>10.    Перед вами правило безопасной работы с одним из часто используемых в работе инструментов:</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Этот инструмент нужно передавать своему товарищу, держа его за лезвия; во время работы с ним нельзя отвлекаться и размахивать им; на столе этот инструмент должен лежать с сомкнутыми лезвиями.</w:t>
      </w:r>
    </w:p>
    <w:p w:rsidR="00F127FA" w:rsidRPr="00F127FA" w:rsidRDefault="00F127FA" w:rsidP="00225070">
      <w:pPr>
        <w:spacing w:after="0" w:line="240" w:lineRule="auto"/>
        <w:ind w:left="360" w:hanging="360"/>
        <w:rPr>
          <w:rFonts w:ascii="Times New Roman" w:hAnsi="Times New Roman" w:cs="Times New Roman"/>
          <w:sz w:val="24"/>
          <w:szCs w:val="24"/>
        </w:rPr>
      </w:pPr>
      <w:r w:rsidRPr="00F127FA">
        <w:rPr>
          <w:rFonts w:ascii="Times New Roman" w:hAnsi="Times New Roman" w:cs="Times New Roman"/>
          <w:sz w:val="24"/>
          <w:szCs w:val="24"/>
        </w:rPr>
        <w:t>Назовите этот инструмент: ___________________________</w:t>
      </w:r>
    </w:p>
    <w:p w:rsidR="00F127FA" w:rsidRPr="00F127FA" w:rsidRDefault="00F127FA" w:rsidP="00225070">
      <w:pPr>
        <w:spacing w:after="0" w:line="240" w:lineRule="auto"/>
        <w:ind w:left="360" w:hanging="360"/>
        <w:jc w:val="center"/>
        <w:rPr>
          <w:rFonts w:ascii="Times New Roman" w:hAnsi="Times New Roman" w:cs="Times New Roman"/>
          <w:sz w:val="24"/>
          <w:szCs w:val="24"/>
        </w:rPr>
      </w:pPr>
      <w:r w:rsidRPr="00F127FA">
        <w:rPr>
          <w:rFonts w:ascii="Times New Roman" w:hAnsi="Times New Roman" w:cs="Times New Roman"/>
          <w:sz w:val="24"/>
          <w:szCs w:val="24"/>
        </w:rPr>
        <w:t>Оценка успешности выполнения заданий (в %):</w:t>
      </w:r>
      <w:r w:rsidRPr="00F127FA">
        <w:rPr>
          <w:rFonts w:ascii="Times New Roman" w:hAnsi="Times New Roman" w:cs="Times New Roman"/>
          <w:sz w:val="24"/>
          <w:szCs w:val="24"/>
        </w:rPr>
        <w:br/>
        <w:t>Уровневая оценка знаний / Традиционная оценка учащихся 4 класса</w:t>
      </w:r>
      <w:r w:rsidRPr="00F127FA">
        <w:rPr>
          <w:rFonts w:ascii="Times New Roman" w:hAnsi="Times New Roman" w:cs="Times New Roman"/>
          <w:sz w:val="24"/>
          <w:szCs w:val="24"/>
        </w:rPr>
        <w:br/>
        <w:t>Менее 50 % - низкий уровень / неудовлетворительно</w:t>
      </w:r>
      <w:r w:rsidRPr="00F127FA">
        <w:rPr>
          <w:rFonts w:ascii="Times New Roman" w:hAnsi="Times New Roman" w:cs="Times New Roman"/>
          <w:sz w:val="24"/>
          <w:szCs w:val="24"/>
        </w:rPr>
        <w:br/>
        <w:t>От 50 до 65 % - средний уровень / удовлетворительно</w:t>
      </w:r>
      <w:r w:rsidRPr="00F127FA">
        <w:rPr>
          <w:rFonts w:ascii="Times New Roman" w:hAnsi="Times New Roman" w:cs="Times New Roman"/>
          <w:sz w:val="24"/>
          <w:szCs w:val="24"/>
        </w:rPr>
        <w:br/>
        <w:t>От 66 до 85 % - выше среднего / хорошо</w:t>
      </w:r>
      <w:r w:rsidRPr="00F127FA">
        <w:rPr>
          <w:rFonts w:ascii="Times New Roman" w:hAnsi="Times New Roman" w:cs="Times New Roman"/>
          <w:sz w:val="24"/>
          <w:szCs w:val="24"/>
        </w:rPr>
        <w:br/>
        <w:t>Свыше 86 % - высокий / отлично</w:t>
      </w:r>
    </w:p>
    <w:p w:rsidR="00F127FA" w:rsidRPr="00F127FA" w:rsidRDefault="00F127FA" w:rsidP="00225070">
      <w:pPr>
        <w:spacing w:after="0" w:line="240" w:lineRule="auto"/>
        <w:ind w:left="360" w:hanging="360"/>
        <w:jc w:val="center"/>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ФИЗИЧЕСКАЯ КУЛЬТУРА</w:t>
      </w:r>
      <w:r w:rsidR="00225070">
        <w:rPr>
          <w:rFonts w:ascii="Times New Roman" w:hAnsi="Times New Roman" w:cs="Times New Roman"/>
          <w:b/>
          <w:sz w:val="24"/>
          <w:szCs w:val="24"/>
        </w:rPr>
        <w:t xml:space="preserve"> (АДАПТИВНАЯ ФИЗИЧЕСКАЯ КУЛЬТУРА)</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Тестовые упражнения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для оценки динамики индивидуального развития основных физических качеств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09"/>
        <w:gridCol w:w="992"/>
        <w:gridCol w:w="992"/>
        <w:gridCol w:w="851"/>
        <w:gridCol w:w="1134"/>
        <w:gridCol w:w="1559"/>
        <w:gridCol w:w="1134"/>
        <w:gridCol w:w="992"/>
      </w:tblGrid>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Бег 30м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Бег   1 мин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Прыжок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в  длину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 места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Метание малого мяча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Пресс за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1 мин.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right="-108" w:hanging="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Скакалка за 1 мин.</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Равновесие стойка </w:t>
            </w:r>
          </w:p>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на одной ноге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с закрытыми глазами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Бросок набивного мяча </w:t>
            </w:r>
          </w:p>
          <w:p w:rsidR="00F127FA" w:rsidRPr="00F127FA" w:rsidRDefault="00F127FA" w:rsidP="00225070">
            <w:pPr>
              <w:spacing w:after="0" w:line="240" w:lineRule="auto"/>
              <w:ind w:left="-108" w:right="-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1 кг.</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Упр-я</w:t>
            </w:r>
          </w:p>
          <w:p w:rsidR="00F127FA" w:rsidRPr="00F127FA" w:rsidRDefault="00F127FA" w:rsidP="00225070">
            <w:pPr>
              <w:spacing w:after="0" w:line="240" w:lineRule="auto"/>
              <w:ind w:left="-108" w:right="-143" w:firstLine="108"/>
              <w:jc w:val="center"/>
              <w:rPr>
                <w:rFonts w:ascii="Times New Roman" w:hAnsi="Times New Roman" w:cs="Times New Roman"/>
                <w:sz w:val="24"/>
                <w:szCs w:val="24"/>
                <w:lang w:eastAsia="en-US"/>
              </w:rPr>
            </w:pPr>
            <w:r w:rsidRPr="00F127FA">
              <w:rPr>
                <w:rFonts w:ascii="Times New Roman" w:hAnsi="Times New Roman" w:cs="Times New Roman"/>
                <w:sz w:val="24"/>
                <w:szCs w:val="24"/>
                <w:lang w:eastAsia="en-US"/>
              </w:rPr>
              <w:t>на гибкость</w:t>
            </w: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1кл.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2кл.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3кл.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5070"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4</w:t>
            </w:r>
            <w:r w:rsidR="00225070">
              <w:rPr>
                <w:rFonts w:ascii="Times New Roman" w:hAnsi="Times New Roman" w:cs="Times New Roman"/>
                <w:sz w:val="24"/>
                <w:szCs w:val="24"/>
                <w:lang w:eastAsia="en-US"/>
              </w:rPr>
              <w:t>(1)</w:t>
            </w:r>
          </w:p>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r w:rsidR="00F127FA" w:rsidRPr="00F127FA" w:rsidTr="00687621">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5070"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 xml:space="preserve"> </w:t>
            </w:r>
            <w:r w:rsidR="00225070">
              <w:rPr>
                <w:rFonts w:ascii="Times New Roman" w:hAnsi="Times New Roman" w:cs="Times New Roman"/>
                <w:sz w:val="24"/>
                <w:szCs w:val="24"/>
                <w:lang w:eastAsia="en-US"/>
              </w:rPr>
              <w:t>4(2)</w:t>
            </w:r>
          </w:p>
          <w:p w:rsidR="00F127FA" w:rsidRPr="00F127FA" w:rsidRDefault="00F127FA" w:rsidP="00225070">
            <w:pPr>
              <w:spacing w:after="0" w:line="240" w:lineRule="auto"/>
              <w:ind w:left="-108" w:right="-108"/>
              <w:rPr>
                <w:rFonts w:ascii="Times New Roman" w:hAnsi="Times New Roman" w:cs="Times New Roman"/>
                <w:sz w:val="24"/>
                <w:szCs w:val="24"/>
                <w:lang w:eastAsia="en-US"/>
              </w:rPr>
            </w:pPr>
            <w:r w:rsidRPr="00F127FA">
              <w:rPr>
                <w:rFonts w:ascii="Times New Roman" w:hAnsi="Times New Roman" w:cs="Times New Roman"/>
                <w:sz w:val="24"/>
                <w:szCs w:val="24"/>
                <w:lang w:eastAsia="en-US"/>
              </w:rPr>
              <w:t>кл.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225070">
            <w:pPr>
              <w:spacing w:after="0" w:line="240" w:lineRule="auto"/>
              <w:rPr>
                <w:rFonts w:ascii="Times New Roman" w:hAnsi="Times New Roman" w:cs="Times New Roman"/>
                <w:sz w:val="24"/>
                <w:szCs w:val="24"/>
                <w:lang w:eastAsia="en-US"/>
              </w:rPr>
            </w:pPr>
          </w:p>
        </w:tc>
      </w:tr>
    </w:tbl>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Сдают два раза в год в сентябре и в мае с учётом групп здоровья. Освобожденные от уроков физической культуры обучающиеся не сдают тестовые  упражнения.</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Примерные тесты для освобождённых от уроков детей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ВАРИАНТ 1</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С чего начинается урок физической культуры?</w:t>
      </w:r>
    </w:p>
    <w:p w:rsidR="00F127FA" w:rsidRPr="00997795" w:rsidRDefault="00F127FA" w:rsidP="00225070">
      <w:pPr>
        <w:pStyle w:val="a7"/>
        <w:jc w:val="both"/>
        <w:rPr>
          <w:lang w:val="ru-RU"/>
        </w:rPr>
      </w:pPr>
      <w:r w:rsidRPr="00997795">
        <w:rPr>
          <w:lang w:val="ru-RU"/>
        </w:rPr>
        <w:t>А. с построения</w:t>
      </w:r>
    </w:p>
    <w:p w:rsidR="00F127FA" w:rsidRPr="00997795" w:rsidRDefault="00F127FA" w:rsidP="00225070">
      <w:pPr>
        <w:pStyle w:val="a7"/>
        <w:jc w:val="both"/>
        <w:rPr>
          <w:lang w:val="ru-RU"/>
        </w:rPr>
      </w:pPr>
      <w:r w:rsidRPr="00997795">
        <w:rPr>
          <w:lang w:val="ru-RU"/>
        </w:rPr>
        <w:t>Б. с бега</w:t>
      </w:r>
    </w:p>
    <w:p w:rsidR="00F127FA" w:rsidRPr="00997795" w:rsidRDefault="00F127FA" w:rsidP="00225070">
      <w:pPr>
        <w:pStyle w:val="a7"/>
        <w:jc w:val="both"/>
        <w:rPr>
          <w:lang w:val="ru-RU"/>
        </w:rPr>
      </w:pPr>
      <w:r w:rsidRPr="00997795">
        <w:rPr>
          <w:lang w:val="ru-RU"/>
        </w:rPr>
        <w:t>В. с отжиманий</w:t>
      </w:r>
    </w:p>
    <w:p w:rsidR="00F127FA" w:rsidRPr="00997795" w:rsidRDefault="00F127FA" w:rsidP="00225070">
      <w:pPr>
        <w:pStyle w:val="a7"/>
        <w:jc w:val="both"/>
        <w:rPr>
          <w:lang w:val="ru-RU"/>
        </w:rPr>
      </w:pPr>
      <w:r w:rsidRPr="00997795">
        <w:rPr>
          <w:lang w:val="ru-RU"/>
        </w:rPr>
        <w:t>Г. с разминки</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С каких частей тела начинается разминка?</w:t>
      </w:r>
    </w:p>
    <w:p w:rsidR="00F127FA" w:rsidRPr="00997795" w:rsidRDefault="00F127FA" w:rsidP="00225070">
      <w:pPr>
        <w:pStyle w:val="a7"/>
        <w:jc w:val="both"/>
        <w:rPr>
          <w:lang w:val="ru-RU"/>
        </w:rPr>
      </w:pPr>
      <w:r w:rsidRPr="00997795">
        <w:rPr>
          <w:lang w:val="ru-RU"/>
        </w:rPr>
        <w:t>А. с ног</w:t>
      </w:r>
    </w:p>
    <w:p w:rsidR="00F127FA" w:rsidRPr="00997795" w:rsidRDefault="00F127FA" w:rsidP="00225070">
      <w:pPr>
        <w:pStyle w:val="a7"/>
        <w:jc w:val="both"/>
        <w:rPr>
          <w:lang w:val="ru-RU"/>
        </w:rPr>
      </w:pPr>
      <w:r w:rsidRPr="00997795">
        <w:rPr>
          <w:lang w:val="ru-RU"/>
        </w:rPr>
        <w:t>Б. с туловища</w:t>
      </w:r>
    </w:p>
    <w:p w:rsidR="00F127FA" w:rsidRPr="00997795" w:rsidRDefault="00F127FA" w:rsidP="00225070">
      <w:pPr>
        <w:pStyle w:val="a7"/>
        <w:jc w:val="both"/>
        <w:rPr>
          <w:lang w:val="ru-RU"/>
        </w:rPr>
      </w:pPr>
      <w:r w:rsidRPr="00997795">
        <w:rPr>
          <w:lang w:val="ru-RU"/>
        </w:rPr>
        <w:t>В. с головы</w:t>
      </w:r>
    </w:p>
    <w:p w:rsidR="00F127FA" w:rsidRPr="00997795" w:rsidRDefault="00F127FA" w:rsidP="00225070">
      <w:pPr>
        <w:pStyle w:val="a7"/>
        <w:jc w:val="both"/>
        <w:rPr>
          <w:lang w:val="ru-RU"/>
        </w:rPr>
      </w:pPr>
      <w:r w:rsidRPr="00997795">
        <w:rPr>
          <w:lang w:val="ru-RU"/>
        </w:rPr>
        <w:t>Г. с рук</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Определите, по картинке, где находится игра «Баскетбол»?</w:t>
      </w:r>
    </w:p>
    <w:p w:rsidR="00F127FA" w:rsidRPr="001E22CD" w:rsidRDefault="00F127FA" w:rsidP="00225070">
      <w:pPr>
        <w:pStyle w:val="a7"/>
        <w:jc w:val="both"/>
      </w:pPr>
      <w:r w:rsidRPr="001E22CD">
        <w:t xml:space="preserve">А. </w:t>
      </w:r>
      <w:r>
        <w:rPr>
          <w:noProof/>
          <w:lang w:val="ru-RU"/>
        </w:rPr>
        <w:drawing>
          <wp:inline distT="0" distB="0" distL="0" distR="0" wp14:anchorId="0D30C03D" wp14:editId="224B9218">
            <wp:extent cx="1990725" cy="1247775"/>
            <wp:effectExtent l="19050" t="0" r="9525" b="0"/>
            <wp:docPr id="1" name="Рисунок 5" descr="C:\Users\физкульт\Desktop\147673012558051d0de2e850.31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физкульт\Desktop\147673012558051d0de2e850.31153720.jpg"/>
                    <pic:cNvPicPr>
                      <a:picLocks noChangeAspect="1" noChangeArrowheads="1"/>
                    </pic:cNvPicPr>
                  </pic:nvPicPr>
                  <pic:blipFill>
                    <a:blip r:embed="rId12"/>
                    <a:srcRect/>
                    <a:stretch>
                      <a:fillRect/>
                    </a:stretch>
                  </pic:blipFill>
                  <pic:spPr bwMode="auto">
                    <a:xfrm>
                      <a:off x="0" y="0"/>
                      <a:ext cx="1990725" cy="1247775"/>
                    </a:xfrm>
                    <a:prstGeom prst="rect">
                      <a:avLst/>
                    </a:prstGeom>
                    <a:noFill/>
                    <a:ln w="9525">
                      <a:noFill/>
                      <a:miter lim="800000"/>
                      <a:headEnd/>
                      <a:tailEnd/>
                    </a:ln>
                  </pic:spPr>
                </pic:pic>
              </a:graphicData>
            </a:graphic>
          </wp:inline>
        </w:drawing>
      </w:r>
      <w:r w:rsidRPr="001E22CD">
        <w:rPr>
          <w:noProof/>
        </w:rPr>
        <w:t xml:space="preserve">       Б.</w:t>
      </w:r>
      <w:r>
        <w:rPr>
          <w:noProof/>
          <w:lang w:val="ru-RU"/>
        </w:rPr>
        <w:drawing>
          <wp:inline distT="0" distB="0" distL="0" distR="0" wp14:anchorId="48306375" wp14:editId="036456F3">
            <wp:extent cx="2181225" cy="1181100"/>
            <wp:effectExtent l="19050" t="0" r="9525" b="0"/>
            <wp:docPr id="3" name="Рисунок 4" descr="C:\Users\физкульт\Desktop\563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физкульт\Desktop\563x304.jpg"/>
                    <pic:cNvPicPr>
                      <a:picLocks noChangeAspect="1" noChangeArrowheads="1"/>
                    </pic:cNvPicPr>
                  </pic:nvPicPr>
                  <pic:blipFill>
                    <a:blip r:embed="rId13"/>
                    <a:srcRect/>
                    <a:stretch>
                      <a:fillRect/>
                    </a:stretch>
                  </pic:blipFill>
                  <pic:spPr bwMode="auto">
                    <a:xfrm>
                      <a:off x="0" y="0"/>
                      <a:ext cx="2181225" cy="1181100"/>
                    </a:xfrm>
                    <a:prstGeom prst="rect">
                      <a:avLst/>
                    </a:prstGeom>
                    <a:noFill/>
                    <a:ln w="9525">
                      <a:noFill/>
                      <a:miter lim="800000"/>
                      <a:headEnd/>
                      <a:tailEnd/>
                    </a:ln>
                  </pic:spPr>
                </pic:pic>
              </a:graphicData>
            </a:graphic>
          </wp:inline>
        </w:drawing>
      </w:r>
    </w:p>
    <w:p w:rsidR="00F127FA" w:rsidRPr="001E22CD" w:rsidRDefault="00F127FA" w:rsidP="00225070">
      <w:pPr>
        <w:pStyle w:val="a7"/>
        <w:jc w:val="both"/>
      </w:pPr>
    </w:p>
    <w:p w:rsidR="00F127FA" w:rsidRPr="001E22CD" w:rsidRDefault="00F127FA" w:rsidP="00225070">
      <w:pPr>
        <w:pStyle w:val="a7"/>
        <w:jc w:val="both"/>
      </w:pPr>
      <w:r w:rsidRPr="001E22CD">
        <w:t xml:space="preserve"> В. </w:t>
      </w:r>
      <w:r>
        <w:rPr>
          <w:noProof/>
          <w:lang w:val="ru-RU"/>
        </w:rPr>
        <w:drawing>
          <wp:inline distT="0" distB="0" distL="0" distR="0" wp14:anchorId="3B685AC8" wp14:editId="2D6F6E78">
            <wp:extent cx="2019300" cy="1343025"/>
            <wp:effectExtent l="19050" t="0" r="0" b="0"/>
            <wp:docPr id="4" name="Рисунок 6" descr="C:\Users\физкульт\Desktop\302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3028603.jpg"/>
                    <pic:cNvPicPr>
                      <a:picLocks noChangeAspect="1" noChangeArrowheads="1"/>
                    </pic:cNvPicPr>
                  </pic:nvPicPr>
                  <pic:blipFill>
                    <a:blip r:embed="rId14"/>
                    <a:srcRect/>
                    <a:stretch>
                      <a:fillRect/>
                    </a:stretch>
                  </pic:blipFill>
                  <pic:spPr bwMode="auto">
                    <a:xfrm>
                      <a:off x="0" y="0"/>
                      <a:ext cx="2019300" cy="1343025"/>
                    </a:xfrm>
                    <a:prstGeom prst="rect">
                      <a:avLst/>
                    </a:prstGeom>
                    <a:noFill/>
                    <a:ln w="9525">
                      <a:noFill/>
                      <a:miter lim="800000"/>
                      <a:headEnd/>
                      <a:tailEnd/>
                    </a:ln>
                  </pic:spPr>
                </pic:pic>
              </a:graphicData>
            </a:graphic>
          </wp:inline>
        </w:drawing>
      </w:r>
      <w:r w:rsidRPr="001E22CD">
        <w:rPr>
          <w:noProof/>
        </w:rPr>
        <w:t xml:space="preserve">        Г.   </w:t>
      </w:r>
      <w:r>
        <w:rPr>
          <w:noProof/>
          <w:lang w:val="ru-RU"/>
        </w:rPr>
        <w:drawing>
          <wp:inline distT="0" distB="0" distL="0" distR="0" wp14:anchorId="26EDB3D5" wp14:editId="0818BBBD">
            <wp:extent cx="2019300" cy="1343025"/>
            <wp:effectExtent l="19050" t="0" r="0" b="0"/>
            <wp:docPr id="5" name="Рисунок 6" descr="C:\Users\физкульт\Desktop\e113b2b52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физкульт\Desktop\e113b2b528_1000.jpg"/>
                    <pic:cNvPicPr>
                      <a:picLocks noChangeAspect="1" noChangeArrowheads="1"/>
                    </pic:cNvPicPr>
                  </pic:nvPicPr>
                  <pic:blipFill>
                    <a:blip r:embed="rId15"/>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F127FA" w:rsidRPr="001E22CD" w:rsidRDefault="00F127FA" w:rsidP="00225070">
      <w:pPr>
        <w:pStyle w:val="a7"/>
        <w:jc w:val="both"/>
      </w:pP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Где можно измерять пульс (частоту сердечных сокращений)?</w:t>
      </w:r>
    </w:p>
    <w:p w:rsidR="00F127FA" w:rsidRPr="00997795" w:rsidRDefault="00F127FA" w:rsidP="00225070">
      <w:pPr>
        <w:pStyle w:val="a7"/>
        <w:jc w:val="both"/>
        <w:rPr>
          <w:lang w:val="ru-RU"/>
        </w:rPr>
      </w:pPr>
      <w:r w:rsidRPr="00997795">
        <w:rPr>
          <w:lang w:val="ru-RU"/>
        </w:rPr>
        <w:t>А. тремя пальцами на запястье</w:t>
      </w:r>
    </w:p>
    <w:p w:rsidR="00F127FA" w:rsidRPr="00997795" w:rsidRDefault="00F127FA" w:rsidP="00225070">
      <w:pPr>
        <w:pStyle w:val="a7"/>
        <w:jc w:val="both"/>
        <w:rPr>
          <w:lang w:val="ru-RU"/>
        </w:rPr>
      </w:pPr>
      <w:r w:rsidRPr="00997795">
        <w:rPr>
          <w:lang w:val="ru-RU"/>
        </w:rPr>
        <w:t>Б. большим и указательным пальцем на шее</w:t>
      </w:r>
    </w:p>
    <w:p w:rsidR="00F127FA" w:rsidRPr="00997795" w:rsidRDefault="00F127FA" w:rsidP="00225070">
      <w:pPr>
        <w:pStyle w:val="a7"/>
        <w:jc w:val="both"/>
        <w:rPr>
          <w:lang w:val="ru-RU"/>
        </w:rPr>
      </w:pPr>
      <w:r w:rsidRPr="00997795">
        <w:rPr>
          <w:lang w:val="ru-RU"/>
        </w:rPr>
        <w:t>В. кончиками пальцев на виске</w:t>
      </w:r>
    </w:p>
    <w:p w:rsidR="00F127FA" w:rsidRPr="00997795" w:rsidRDefault="00F127FA" w:rsidP="00225070">
      <w:pPr>
        <w:pStyle w:val="a7"/>
        <w:jc w:val="both"/>
        <w:rPr>
          <w:lang w:val="ru-RU"/>
        </w:rPr>
      </w:pPr>
      <w:r w:rsidRPr="00997795">
        <w:rPr>
          <w:lang w:val="ru-RU"/>
        </w:rPr>
        <w:t>Г. ладонью на груди</w:t>
      </w:r>
    </w:p>
    <w:p w:rsidR="00F127FA" w:rsidRPr="001E22CD" w:rsidRDefault="00F127FA" w:rsidP="00225070">
      <w:pPr>
        <w:pStyle w:val="a7"/>
        <w:jc w:val="both"/>
      </w:pPr>
      <w:r w:rsidRPr="001E22CD">
        <w:t>Д. все вышеперечисленное</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Для занятий физической культурой необходимо иметь?</w:t>
      </w:r>
    </w:p>
    <w:p w:rsidR="00F127FA" w:rsidRPr="00997795" w:rsidRDefault="00F127FA" w:rsidP="00225070">
      <w:pPr>
        <w:pStyle w:val="a7"/>
        <w:jc w:val="both"/>
        <w:rPr>
          <w:lang w:val="ru-RU"/>
        </w:rPr>
      </w:pPr>
      <w:r w:rsidRPr="00997795">
        <w:rPr>
          <w:lang w:val="ru-RU"/>
        </w:rPr>
        <w:t>А. спортивная форма</w:t>
      </w:r>
    </w:p>
    <w:p w:rsidR="00F127FA" w:rsidRPr="00997795" w:rsidRDefault="00F127FA" w:rsidP="00225070">
      <w:pPr>
        <w:pStyle w:val="a7"/>
        <w:jc w:val="both"/>
        <w:rPr>
          <w:lang w:val="ru-RU"/>
        </w:rPr>
      </w:pPr>
      <w:r w:rsidRPr="00997795">
        <w:rPr>
          <w:lang w:val="ru-RU"/>
        </w:rPr>
        <w:t>Б. кроссовки</w:t>
      </w:r>
    </w:p>
    <w:p w:rsidR="00F127FA" w:rsidRPr="00997795" w:rsidRDefault="00F127FA" w:rsidP="00225070">
      <w:pPr>
        <w:pStyle w:val="a7"/>
        <w:jc w:val="both"/>
        <w:rPr>
          <w:lang w:val="ru-RU"/>
        </w:rPr>
      </w:pPr>
      <w:r w:rsidRPr="00997795">
        <w:rPr>
          <w:lang w:val="ru-RU"/>
        </w:rPr>
        <w:t>В. сапоги</w:t>
      </w:r>
    </w:p>
    <w:p w:rsidR="00F127FA" w:rsidRPr="001E22CD" w:rsidRDefault="00F127FA" w:rsidP="00225070">
      <w:pPr>
        <w:pStyle w:val="a7"/>
        <w:jc w:val="both"/>
      </w:pPr>
      <w:r w:rsidRPr="001E22CD">
        <w:t xml:space="preserve">Г. куртку </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Что нужно для игры в баскетбол?</w:t>
      </w:r>
    </w:p>
    <w:p w:rsidR="00F127FA" w:rsidRPr="00997795" w:rsidRDefault="00F127FA" w:rsidP="00225070">
      <w:pPr>
        <w:pStyle w:val="a7"/>
        <w:jc w:val="both"/>
        <w:rPr>
          <w:lang w:val="ru-RU"/>
        </w:rPr>
      </w:pPr>
      <w:r w:rsidRPr="00997795">
        <w:rPr>
          <w:lang w:val="ru-RU"/>
        </w:rPr>
        <w:t>А. мяч, щит, кольцо</w:t>
      </w:r>
    </w:p>
    <w:p w:rsidR="00F127FA" w:rsidRPr="00997795" w:rsidRDefault="00F127FA" w:rsidP="00225070">
      <w:pPr>
        <w:pStyle w:val="a7"/>
        <w:jc w:val="both"/>
        <w:rPr>
          <w:lang w:val="ru-RU"/>
        </w:rPr>
      </w:pPr>
      <w:r w:rsidRPr="00997795">
        <w:rPr>
          <w:lang w:val="ru-RU"/>
        </w:rPr>
        <w:t>Б. сетка, мяч</w:t>
      </w:r>
    </w:p>
    <w:p w:rsidR="00F127FA" w:rsidRPr="00997795" w:rsidRDefault="00F127FA" w:rsidP="00225070">
      <w:pPr>
        <w:pStyle w:val="a7"/>
        <w:jc w:val="both"/>
        <w:rPr>
          <w:lang w:val="ru-RU"/>
        </w:rPr>
      </w:pPr>
      <w:r w:rsidRPr="00997795">
        <w:rPr>
          <w:lang w:val="ru-RU"/>
        </w:rPr>
        <w:t>В. Винтовка, лыжи</w:t>
      </w:r>
    </w:p>
    <w:p w:rsidR="00F127FA" w:rsidRPr="00997795" w:rsidRDefault="00F127FA" w:rsidP="00225070">
      <w:pPr>
        <w:pStyle w:val="a7"/>
        <w:jc w:val="both"/>
        <w:rPr>
          <w:lang w:val="ru-RU"/>
        </w:rPr>
      </w:pPr>
      <w:r w:rsidRPr="00997795">
        <w:rPr>
          <w:lang w:val="ru-RU"/>
        </w:rPr>
        <w:t>Г. кеды, мяч</w:t>
      </w:r>
    </w:p>
    <w:p w:rsidR="00F127FA" w:rsidRPr="001E22CD" w:rsidRDefault="00F127FA" w:rsidP="002A41B8">
      <w:pPr>
        <w:pStyle w:val="a7"/>
        <w:widowControl/>
        <w:numPr>
          <w:ilvl w:val="0"/>
          <w:numId w:val="90"/>
        </w:numPr>
        <w:autoSpaceDE/>
        <w:autoSpaceDN/>
        <w:adjustRightInd/>
        <w:jc w:val="both"/>
      </w:pPr>
      <w:r w:rsidRPr="001E22CD">
        <w:t>Олимпийские игры проводятся каждые?</w:t>
      </w:r>
    </w:p>
    <w:p w:rsidR="00F127FA" w:rsidRPr="001E22CD" w:rsidRDefault="00F127FA" w:rsidP="00225070">
      <w:pPr>
        <w:pStyle w:val="a7"/>
        <w:jc w:val="both"/>
      </w:pPr>
      <w:r w:rsidRPr="001E22CD">
        <w:t>А. 4 года</w:t>
      </w:r>
    </w:p>
    <w:p w:rsidR="00F127FA" w:rsidRPr="001E22CD" w:rsidRDefault="00F127FA" w:rsidP="00225070">
      <w:pPr>
        <w:pStyle w:val="a7"/>
        <w:jc w:val="both"/>
      </w:pPr>
      <w:r w:rsidRPr="001E22CD">
        <w:t>Б. 5 лет</w:t>
      </w:r>
    </w:p>
    <w:p w:rsidR="00F127FA" w:rsidRPr="001E22CD" w:rsidRDefault="00F127FA" w:rsidP="00225070">
      <w:pPr>
        <w:pStyle w:val="a7"/>
        <w:jc w:val="both"/>
      </w:pPr>
      <w:r w:rsidRPr="001E22CD">
        <w:t>В. 2 года</w:t>
      </w:r>
    </w:p>
    <w:p w:rsidR="00F127FA" w:rsidRPr="001E22CD" w:rsidRDefault="00F127FA" w:rsidP="00225070">
      <w:pPr>
        <w:pStyle w:val="a7"/>
        <w:jc w:val="both"/>
      </w:pPr>
      <w:r w:rsidRPr="001E22CD">
        <w:t>Г. 1 год</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Укажите название данного вида спорта:</w:t>
      </w:r>
    </w:p>
    <w:p w:rsidR="00F127FA" w:rsidRPr="001E22CD" w:rsidRDefault="00F127FA" w:rsidP="00225070">
      <w:pPr>
        <w:pStyle w:val="a7"/>
        <w:jc w:val="both"/>
      </w:pPr>
      <w:r>
        <w:rPr>
          <w:noProof/>
          <w:lang w:val="ru-RU"/>
        </w:rPr>
        <w:drawing>
          <wp:inline distT="0" distB="0" distL="0" distR="0" wp14:anchorId="37E6EE78" wp14:editId="31573CE6">
            <wp:extent cx="2800350" cy="1504950"/>
            <wp:effectExtent l="19050" t="0" r="0" b="0"/>
            <wp:docPr id="6" name="Рисунок 7" descr="C:\Users\физкульт\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физкульт\Desktop\s1200.jpg"/>
                    <pic:cNvPicPr>
                      <a:picLocks noChangeAspect="1" noChangeArrowheads="1"/>
                    </pic:cNvPicPr>
                  </pic:nvPicPr>
                  <pic:blipFill>
                    <a:blip r:embed="rId16"/>
                    <a:srcRect/>
                    <a:stretch>
                      <a:fillRect/>
                    </a:stretch>
                  </pic:blipFill>
                  <pic:spPr bwMode="auto">
                    <a:xfrm>
                      <a:off x="0" y="0"/>
                      <a:ext cx="2800350" cy="1504950"/>
                    </a:xfrm>
                    <a:prstGeom prst="rect">
                      <a:avLst/>
                    </a:prstGeom>
                    <a:noFill/>
                    <a:ln w="9525">
                      <a:noFill/>
                      <a:miter lim="800000"/>
                      <a:headEnd/>
                      <a:tailEnd/>
                    </a:ln>
                  </pic:spPr>
                </pic:pic>
              </a:graphicData>
            </a:graphic>
          </wp:inline>
        </w:drawing>
      </w:r>
    </w:p>
    <w:p w:rsidR="00F127FA" w:rsidRPr="00997795" w:rsidRDefault="00F127FA" w:rsidP="00225070">
      <w:pPr>
        <w:pStyle w:val="a7"/>
        <w:jc w:val="both"/>
        <w:rPr>
          <w:lang w:val="ru-RU"/>
        </w:rPr>
      </w:pPr>
      <w:r w:rsidRPr="00997795">
        <w:rPr>
          <w:lang w:val="ru-RU"/>
        </w:rPr>
        <w:t>А. хоккей           Б. бобслей            В. Керлинг                Г. горные лыжи</w:t>
      </w:r>
    </w:p>
    <w:p w:rsidR="00F127FA" w:rsidRPr="001E22CD" w:rsidRDefault="00F127FA" w:rsidP="002A41B8">
      <w:pPr>
        <w:pStyle w:val="a7"/>
        <w:widowControl/>
        <w:numPr>
          <w:ilvl w:val="0"/>
          <w:numId w:val="90"/>
        </w:numPr>
        <w:autoSpaceDE/>
        <w:autoSpaceDN/>
        <w:adjustRightInd/>
        <w:jc w:val="both"/>
      </w:pPr>
      <w:r w:rsidRPr="001E22CD">
        <w:t>Виды гимнастики:</w:t>
      </w:r>
    </w:p>
    <w:p w:rsidR="00F127FA" w:rsidRPr="001E22CD" w:rsidRDefault="00F127FA" w:rsidP="00225070">
      <w:pPr>
        <w:pStyle w:val="a7"/>
        <w:jc w:val="both"/>
      </w:pPr>
      <w:r w:rsidRPr="001E22CD">
        <w:t>А. спортивная</w:t>
      </w:r>
    </w:p>
    <w:p w:rsidR="00F127FA" w:rsidRPr="001E22CD" w:rsidRDefault="00F127FA" w:rsidP="00225070">
      <w:pPr>
        <w:pStyle w:val="a7"/>
        <w:jc w:val="both"/>
      </w:pPr>
      <w:r w:rsidRPr="001E22CD">
        <w:t>Б. художественная</w:t>
      </w:r>
    </w:p>
    <w:p w:rsidR="00F127FA" w:rsidRPr="001E22CD" w:rsidRDefault="00F127FA" w:rsidP="00225070">
      <w:pPr>
        <w:pStyle w:val="a7"/>
        <w:jc w:val="both"/>
      </w:pPr>
      <w:r w:rsidRPr="001E22CD">
        <w:t>В. командная</w:t>
      </w:r>
    </w:p>
    <w:p w:rsidR="00F127FA" w:rsidRPr="001E22CD" w:rsidRDefault="00F127FA" w:rsidP="00225070">
      <w:pPr>
        <w:pStyle w:val="a7"/>
        <w:jc w:val="both"/>
      </w:pPr>
      <w:r w:rsidRPr="001E22CD">
        <w:t>Г. Олимпийская</w:t>
      </w:r>
    </w:p>
    <w:p w:rsidR="00F127FA" w:rsidRPr="001E22CD" w:rsidRDefault="00F127FA" w:rsidP="002A41B8">
      <w:pPr>
        <w:pStyle w:val="a7"/>
        <w:widowControl/>
        <w:numPr>
          <w:ilvl w:val="0"/>
          <w:numId w:val="90"/>
        </w:numPr>
        <w:autoSpaceDE/>
        <w:autoSpaceDN/>
        <w:adjustRightInd/>
        <w:jc w:val="both"/>
      </w:pPr>
      <w:r w:rsidRPr="001E22CD">
        <w:t xml:space="preserve">Волейбол  - это </w:t>
      </w:r>
    </w:p>
    <w:p w:rsidR="00F127FA" w:rsidRPr="001E22CD" w:rsidRDefault="00F127FA" w:rsidP="00225070">
      <w:pPr>
        <w:pStyle w:val="a7"/>
        <w:jc w:val="both"/>
      </w:pPr>
      <w:r w:rsidRPr="001E22CD">
        <w:t>А. командная игра</w:t>
      </w:r>
    </w:p>
    <w:p w:rsidR="00F127FA" w:rsidRPr="001E22CD" w:rsidRDefault="00F127FA" w:rsidP="00225070">
      <w:pPr>
        <w:pStyle w:val="a7"/>
        <w:jc w:val="both"/>
      </w:pPr>
      <w:r w:rsidRPr="001E22CD">
        <w:t>Б. групповая игра</w:t>
      </w:r>
    </w:p>
    <w:p w:rsidR="00F127FA" w:rsidRPr="001E22CD" w:rsidRDefault="00F127FA" w:rsidP="00225070">
      <w:pPr>
        <w:pStyle w:val="a7"/>
        <w:jc w:val="both"/>
      </w:pPr>
      <w:r w:rsidRPr="001E22CD">
        <w:t>В. Индивидуальная игра</w:t>
      </w:r>
    </w:p>
    <w:p w:rsidR="00F127FA" w:rsidRPr="001E22CD" w:rsidRDefault="00F127FA" w:rsidP="002A41B8">
      <w:pPr>
        <w:pStyle w:val="a7"/>
        <w:widowControl/>
        <w:numPr>
          <w:ilvl w:val="0"/>
          <w:numId w:val="90"/>
        </w:numPr>
        <w:autoSpaceDE/>
        <w:autoSpaceDN/>
        <w:adjustRightInd/>
        <w:jc w:val="both"/>
      </w:pPr>
      <w:r w:rsidRPr="001E22CD">
        <w:t xml:space="preserve"> Назовите зимние виды спорта</w:t>
      </w:r>
    </w:p>
    <w:p w:rsidR="00F127FA" w:rsidRPr="001E22CD" w:rsidRDefault="00F127FA" w:rsidP="00225070">
      <w:pPr>
        <w:pStyle w:val="a7"/>
        <w:jc w:val="both"/>
      </w:pPr>
      <w:r w:rsidRPr="001E22CD">
        <w:t>А. теннис</w:t>
      </w:r>
    </w:p>
    <w:p w:rsidR="00F127FA" w:rsidRPr="001E22CD" w:rsidRDefault="00F127FA" w:rsidP="00225070">
      <w:pPr>
        <w:pStyle w:val="a7"/>
        <w:jc w:val="both"/>
      </w:pPr>
      <w:r w:rsidRPr="001E22CD">
        <w:t>Б. бобслей</w:t>
      </w:r>
    </w:p>
    <w:p w:rsidR="00F127FA" w:rsidRPr="001E22CD" w:rsidRDefault="00F127FA" w:rsidP="00225070">
      <w:pPr>
        <w:pStyle w:val="a7"/>
        <w:jc w:val="both"/>
      </w:pPr>
      <w:r w:rsidRPr="001E22CD">
        <w:t>В. фигурное катание</w:t>
      </w:r>
    </w:p>
    <w:p w:rsidR="00F127FA" w:rsidRPr="001E22CD" w:rsidRDefault="00F127FA" w:rsidP="00225070">
      <w:pPr>
        <w:pStyle w:val="a7"/>
        <w:jc w:val="both"/>
      </w:pPr>
      <w:r w:rsidRPr="001E22CD">
        <w:t>Г. Регби</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 xml:space="preserve"> Отметьте на рисунке  правильную  осанку:</w:t>
      </w:r>
    </w:p>
    <w:p w:rsidR="00F127FA" w:rsidRPr="001E22CD" w:rsidRDefault="00F127FA" w:rsidP="00225070">
      <w:pPr>
        <w:spacing w:line="240" w:lineRule="auto"/>
        <w:ind w:left="360"/>
        <w:jc w:val="both"/>
      </w:pPr>
      <w:r>
        <w:rPr>
          <w:noProof/>
        </w:rPr>
        <w:lastRenderedPageBreak/>
        <w:drawing>
          <wp:inline distT="0" distB="0" distL="0" distR="0" wp14:anchorId="7AC80C15" wp14:editId="67847B3C">
            <wp:extent cx="3638550" cy="1562100"/>
            <wp:effectExtent l="19050" t="0" r="0" b="0"/>
            <wp:docPr id="7" name="Рисунок 8" descr="http://900igr.net/datai/fizkultura/Pravilnaja-osanka/0008-015-Raznovidnosti-narushenija-osa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900igr.net/datai/fizkultura/Pravilnaja-osanka/0008-015-Raznovidnosti-narushenija-osanki.png"/>
                    <pic:cNvPicPr>
                      <a:picLocks noChangeAspect="1" noChangeArrowheads="1"/>
                    </pic:cNvPicPr>
                  </pic:nvPicPr>
                  <pic:blipFill>
                    <a:blip r:embed="rId17"/>
                    <a:srcRect/>
                    <a:stretch>
                      <a:fillRect/>
                    </a:stretch>
                  </pic:blipFill>
                  <pic:spPr bwMode="auto">
                    <a:xfrm>
                      <a:off x="0" y="0"/>
                      <a:ext cx="3638550" cy="1562100"/>
                    </a:xfrm>
                    <a:prstGeom prst="rect">
                      <a:avLst/>
                    </a:prstGeom>
                    <a:noFill/>
                    <a:ln w="9525">
                      <a:noFill/>
                      <a:miter lim="800000"/>
                      <a:headEnd/>
                      <a:tailEnd/>
                    </a:ln>
                  </pic:spPr>
                </pic:pic>
              </a:graphicData>
            </a:graphic>
          </wp:inline>
        </w:drawing>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 xml:space="preserve"> Выберите мяч для большого тенниса:</w:t>
      </w:r>
    </w:p>
    <w:p w:rsidR="00F127FA" w:rsidRPr="001E22CD" w:rsidRDefault="00F127FA" w:rsidP="00225070">
      <w:pPr>
        <w:spacing w:line="240" w:lineRule="auto"/>
        <w:ind w:left="360" w:firstLine="348"/>
        <w:jc w:val="both"/>
      </w:pPr>
      <w:r w:rsidRPr="001E22CD">
        <w:t xml:space="preserve">А. </w:t>
      </w:r>
      <w:r>
        <w:rPr>
          <w:noProof/>
        </w:rPr>
        <w:drawing>
          <wp:inline distT="0" distB="0" distL="0" distR="0" wp14:anchorId="6078A581" wp14:editId="0F72379C">
            <wp:extent cx="1333500" cy="1000125"/>
            <wp:effectExtent l="0" t="0" r="0" b="0"/>
            <wp:docPr id="8" name="Рисунок 9" descr="http://rating-news.ru/image_cache/8/2015/09/30/20087/preview_45864_1443618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ating-news.ru/image_cache/8/2015/09/30/20087/preview_45864_1443618027.png"/>
                    <pic:cNvPicPr>
                      <a:picLocks noChangeAspect="1" noChangeArrowheads="1"/>
                    </pic:cNvPicPr>
                  </pic:nvPicPr>
                  <pic:blipFill>
                    <a:blip r:embed="rId18"/>
                    <a:srcRect/>
                    <a:stretch>
                      <a:fillRect/>
                    </a:stretch>
                  </pic:blipFill>
                  <pic:spPr bwMode="auto">
                    <a:xfrm>
                      <a:off x="0" y="0"/>
                      <a:ext cx="1333500" cy="1000125"/>
                    </a:xfrm>
                    <a:prstGeom prst="rect">
                      <a:avLst/>
                    </a:prstGeom>
                    <a:noFill/>
                    <a:ln w="9525">
                      <a:noFill/>
                      <a:miter lim="800000"/>
                      <a:headEnd/>
                      <a:tailEnd/>
                    </a:ln>
                  </pic:spPr>
                </pic:pic>
              </a:graphicData>
            </a:graphic>
          </wp:inline>
        </w:drawing>
      </w:r>
      <w:r>
        <w:rPr>
          <w:noProof/>
        </w:rPr>
        <w:drawing>
          <wp:inline distT="0" distB="0" distL="0" distR="0" wp14:anchorId="2BCC04CF" wp14:editId="4CE14853">
            <wp:extent cx="1104900" cy="1104900"/>
            <wp:effectExtent l="19050" t="0" r="0" b="0"/>
            <wp:docPr id="9" name="Рисунок 9" descr="http://www.clipartbest.com/cliparts/nTX/Lxq/nTXLxq5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lipartbest.com/cliparts/nTX/Lxq/nTXLxq5qc.png"/>
                    <pic:cNvPicPr>
                      <a:picLocks noChangeAspect="1" noChangeArrowheads="1"/>
                    </pic:cNvPicPr>
                  </pic:nvPicPr>
                  <pic:blipFill>
                    <a:blip r:embed="rId19"/>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1E22CD">
        <w:t>В</w:t>
      </w:r>
    </w:p>
    <w:p w:rsidR="00F127FA" w:rsidRPr="001E22CD" w:rsidRDefault="00F127FA" w:rsidP="00225070">
      <w:pPr>
        <w:spacing w:line="240" w:lineRule="auto"/>
        <w:ind w:left="360" w:firstLine="348"/>
        <w:jc w:val="both"/>
      </w:pPr>
      <w:r w:rsidRPr="001E22CD">
        <w:t xml:space="preserve">Б. </w:t>
      </w:r>
      <w:r>
        <w:rPr>
          <w:noProof/>
        </w:rPr>
        <w:drawing>
          <wp:inline distT="0" distB="0" distL="0" distR="0" wp14:anchorId="79A06ACC" wp14:editId="1A2DFB5D">
            <wp:extent cx="1362075" cy="1381125"/>
            <wp:effectExtent l="19050" t="0" r="9525" b="0"/>
            <wp:docPr id="10" name="Рисунок 16" descr="https://avatars.mds.yandex.net/get-marketpic/1055125/market_9pzmsN69TvyVaS2zW8fjL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vatars.mds.yandex.net/get-marketpic/1055125/market_9pzmsN69TvyVaS2zW8fjLg/orig"/>
                    <pic:cNvPicPr>
                      <a:picLocks noChangeAspect="1" noChangeArrowheads="1"/>
                    </pic:cNvPicPr>
                  </pic:nvPicPr>
                  <pic:blipFill>
                    <a:blip r:embed="rId20" cstate="print"/>
                    <a:srcRect/>
                    <a:stretch>
                      <a:fillRect/>
                    </a:stretch>
                  </pic:blipFill>
                  <pic:spPr bwMode="auto">
                    <a:xfrm>
                      <a:off x="0" y="0"/>
                      <a:ext cx="1362075" cy="1381125"/>
                    </a:xfrm>
                    <a:prstGeom prst="rect">
                      <a:avLst/>
                    </a:prstGeom>
                    <a:noFill/>
                    <a:ln w="9525">
                      <a:noFill/>
                      <a:miter lim="800000"/>
                      <a:headEnd/>
                      <a:tailEnd/>
                    </a:ln>
                  </pic:spPr>
                </pic:pic>
              </a:graphicData>
            </a:graphic>
          </wp:inline>
        </w:drawing>
      </w:r>
      <w:r>
        <w:rPr>
          <w:noProof/>
        </w:rPr>
        <w:drawing>
          <wp:inline distT="0" distB="0" distL="0" distR="0" wp14:anchorId="7110DDF2" wp14:editId="2F1F91D7">
            <wp:extent cx="1257300" cy="1514475"/>
            <wp:effectExtent l="19050" t="0" r="0" b="0"/>
            <wp:docPr id="11" name="Рисунок 12" descr="https://im0-tub-ru.yandex.net/i?id=9ef20510e22d629873ced2907c2066e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m0-tub-ru.yandex.net/i?id=9ef20510e22d629873ced2907c2066ed-l&amp;n=13"/>
                    <pic:cNvPicPr>
                      <a:picLocks noChangeAspect="1" noChangeArrowheads="1"/>
                    </pic:cNvPicPr>
                  </pic:nvPicPr>
                  <pic:blipFill>
                    <a:blip r:embed="rId21"/>
                    <a:srcRect/>
                    <a:stretch>
                      <a:fillRect/>
                    </a:stretch>
                  </pic:blipFill>
                  <pic:spPr bwMode="auto">
                    <a:xfrm>
                      <a:off x="0" y="0"/>
                      <a:ext cx="1257300" cy="1514475"/>
                    </a:xfrm>
                    <a:prstGeom prst="rect">
                      <a:avLst/>
                    </a:prstGeom>
                    <a:noFill/>
                    <a:ln w="9525">
                      <a:noFill/>
                      <a:miter lim="800000"/>
                      <a:headEnd/>
                      <a:tailEnd/>
                    </a:ln>
                  </pic:spPr>
                </pic:pic>
              </a:graphicData>
            </a:graphic>
          </wp:inline>
        </w:drawing>
      </w:r>
      <w:r w:rsidRPr="001E22CD">
        <w:t>Г</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 xml:space="preserve"> Выберите подвижную игру с мячом:</w:t>
      </w:r>
    </w:p>
    <w:p w:rsidR="00F127FA" w:rsidRPr="00997795" w:rsidRDefault="00F127FA" w:rsidP="00225070">
      <w:pPr>
        <w:pStyle w:val="a7"/>
        <w:jc w:val="both"/>
        <w:rPr>
          <w:lang w:val="ru-RU"/>
        </w:rPr>
      </w:pPr>
      <w:r w:rsidRPr="00997795">
        <w:rPr>
          <w:lang w:val="ru-RU"/>
        </w:rPr>
        <w:t>А.  «Два мороза»</w:t>
      </w:r>
    </w:p>
    <w:p w:rsidR="00F127FA" w:rsidRPr="00997795" w:rsidRDefault="00F127FA" w:rsidP="00225070">
      <w:pPr>
        <w:pStyle w:val="a7"/>
        <w:jc w:val="both"/>
        <w:rPr>
          <w:lang w:val="ru-RU"/>
        </w:rPr>
      </w:pPr>
      <w:r w:rsidRPr="00997795">
        <w:rPr>
          <w:lang w:val="ru-RU"/>
        </w:rPr>
        <w:t>Б. «Пустое место»</w:t>
      </w:r>
    </w:p>
    <w:p w:rsidR="00F127FA" w:rsidRPr="001E22CD" w:rsidRDefault="00F127FA" w:rsidP="00225070">
      <w:pPr>
        <w:pStyle w:val="a7"/>
        <w:jc w:val="both"/>
      </w:pPr>
      <w:r w:rsidRPr="001E22CD">
        <w:t>В. «Перестрелка»</w:t>
      </w:r>
    </w:p>
    <w:p w:rsidR="00F127FA" w:rsidRPr="001E22CD" w:rsidRDefault="00F127FA" w:rsidP="00225070">
      <w:pPr>
        <w:pStyle w:val="a7"/>
        <w:jc w:val="both"/>
      </w:pPr>
      <w:r w:rsidRPr="001E22CD">
        <w:t>Г. «Удочка»</w:t>
      </w:r>
    </w:p>
    <w:p w:rsidR="00F127FA" w:rsidRPr="00997795" w:rsidRDefault="00F127FA" w:rsidP="002A41B8">
      <w:pPr>
        <w:pStyle w:val="a7"/>
        <w:widowControl/>
        <w:numPr>
          <w:ilvl w:val="0"/>
          <w:numId w:val="90"/>
        </w:numPr>
        <w:autoSpaceDE/>
        <w:autoSpaceDN/>
        <w:adjustRightInd/>
        <w:jc w:val="both"/>
        <w:rPr>
          <w:lang w:val="ru-RU"/>
        </w:rPr>
      </w:pPr>
      <w:r w:rsidRPr="00997795">
        <w:rPr>
          <w:lang w:val="ru-RU"/>
        </w:rPr>
        <w:t xml:space="preserve"> Что развивают прыжки в длину?</w:t>
      </w:r>
    </w:p>
    <w:p w:rsidR="00F127FA" w:rsidRPr="00997795" w:rsidRDefault="00F127FA" w:rsidP="00225070">
      <w:pPr>
        <w:pStyle w:val="a7"/>
        <w:jc w:val="both"/>
        <w:rPr>
          <w:lang w:val="ru-RU"/>
        </w:rPr>
      </w:pPr>
      <w:r w:rsidRPr="00997795">
        <w:rPr>
          <w:lang w:val="ru-RU"/>
        </w:rPr>
        <w:t>А. гибкость</w:t>
      </w:r>
    </w:p>
    <w:p w:rsidR="00F127FA" w:rsidRPr="00997795" w:rsidRDefault="00F127FA" w:rsidP="00225070">
      <w:pPr>
        <w:pStyle w:val="a7"/>
        <w:jc w:val="both"/>
        <w:rPr>
          <w:lang w:val="ru-RU"/>
        </w:rPr>
      </w:pPr>
      <w:r w:rsidRPr="00997795">
        <w:rPr>
          <w:lang w:val="ru-RU"/>
        </w:rPr>
        <w:t>Б. скорость</w:t>
      </w:r>
    </w:p>
    <w:p w:rsidR="00F127FA" w:rsidRPr="00997795" w:rsidRDefault="00F127FA" w:rsidP="00225070">
      <w:pPr>
        <w:pStyle w:val="a7"/>
        <w:jc w:val="both"/>
        <w:rPr>
          <w:lang w:val="ru-RU"/>
        </w:rPr>
      </w:pPr>
      <w:r w:rsidRPr="00997795">
        <w:rPr>
          <w:lang w:val="ru-RU"/>
        </w:rPr>
        <w:t>В. быстроту</w:t>
      </w:r>
    </w:p>
    <w:p w:rsidR="00F127FA" w:rsidRPr="00997795" w:rsidRDefault="00F127FA" w:rsidP="00225070">
      <w:pPr>
        <w:pStyle w:val="a7"/>
        <w:jc w:val="both"/>
        <w:rPr>
          <w:lang w:val="ru-RU"/>
        </w:rPr>
      </w:pPr>
      <w:r w:rsidRPr="00997795">
        <w:rPr>
          <w:lang w:val="ru-RU"/>
        </w:rPr>
        <w:t>Г. скоростно-силовые качества</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 xml:space="preserve">ВАРИАНТ 2 </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 Здоровый образ жизни направлен на:</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сохранение и улучшение здоровья;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Б. развитие физических качеств;</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поддержание высокой работоспособности.</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2. Выберите правильные ответы. В двигательный режим школьника входят:</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зарядка;                                               Б. уроки физической культуры;</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прием пищи;                                       Г. чтение книг;</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Д. работа за компьютером;                    Е. просмотр спортивных телепередач;</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Ж. прогулка</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3. Выберите правильные ответы. Что относится к процедурам закаливания: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питье холодной воды;           Б. прогулка под дождем;</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lastRenderedPageBreak/>
        <w:t>В. обливание водой;                   Г. прохладный душ;</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Д. солнечные ванны;                  Е. держание ног в тазу с горячей водой;</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Ж. выполнение физических упражнений.</w:t>
      </w:r>
    </w:p>
    <w:p w:rsidR="00F127FA" w:rsidRPr="00F127FA" w:rsidRDefault="00F127FA" w:rsidP="00225070">
      <w:pPr>
        <w:spacing w:after="0" w:line="240" w:lineRule="auto"/>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4. Выберите правильные ответы. К личной гигиене относится: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чистка зубов;               Б. чистка ковров;                     В. смена постельного белья;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Г. мытье рук и тела;                             Д. расчесывание волос.</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5. Продолжи пословицу: «В здоровом теле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А.Красивая осанка              Б.Умная голова                В.Здоровый дух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w:t>
      </w:r>
      <w:r w:rsidRPr="00F127FA">
        <w:rPr>
          <w:rFonts w:ascii="Times New Roman" w:hAnsi="Times New Roman" w:cs="Times New Roman"/>
          <w:noProof/>
          <w:sz w:val="24"/>
          <w:szCs w:val="24"/>
        </w:rPr>
        <w:drawing>
          <wp:inline distT="0" distB="0" distL="0" distR="0" wp14:anchorId="692AA192" wp14:editId="23854E49">
            <wp:extent cx="2876550" cy="12096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2876550" cy="12096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Какую команду выполнили ребята?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Равняйсь!       Б. Вольно!         В. Смирно!               Г. Становись!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w:t>
      </w:r>
      <w:r w:rsidRPr="00F127FA">
        <w:rPr>
          <w:rFonts w:ascii="Times New Roman" w:hAnsi="Times New Roman" w:cs="Times New Roman"/>
          <w:noProof/>
          <w:sz w:val="24"/>
          <w:szCs w:val="24"/>
        </w:rPr>
        <w:drawing>
          <wp:inline distT="0" distB="0" distL="0" distR="0" wp14:anchorId="4C18FDBE" wp14:editId="75CB36D7">
            <wp:extent cx="2800350" cy="113347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srcRect/>
                    <a:stretch>
                      <a:fillRect/>
                    </a:stretch>
                  </pic:blipFill>
                  <pic:spPr bwMode="auto">
                    <a:xfrm>
                      <a:off x="0" y="0"/>
                      <a:ext cx="2800350" cy="11334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Как называется расстояние между ребятами?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Шеренга         Б. Дистанция             В. Колонна                  Г. Интервал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8.На какой картинке изображена техника прыжка в длину с места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noProof/>
          <w:sz w:val="24"/>
          <w:szCs w:val="24"/>
        </w:rPr>
        <w:drawing>
          <wp:inline distT="0" distB="0" distL="0" distR="0" wp14:anchorId="1003C7A0" wp14:editId="7C0DFFCA">
            <wp:extent cx="1962150" cy="121920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1962150" cy="1219200"/>
                    </a:xfrm>
                    <a:prstGeom prst="rect">
                      <a:avLst/>
                    </a:prstGeom>
                    <a:noFill/>
                    <a:ln w="9525">
                      <a:noFill/>
                      <a:miter lim="800000"/>
                      <a:headEnd/>
                      <a:tailEnd/>
                    </a:ln>
                  </pic:spPr>
                </pic:pic>
              </a:graphicData>
            </a:graphic>
          </wp:inline>
        </w:drawing>
      </w:r>
      <w:r w:rsidRPr="00F127FA">
        <w:rPr>
          <w:rFonts w:ascii="Times New Roman" w:hAnsi="Times New Roman" w:cs="Times New Roman"/>
          <w:sz w:val="24"/>
          <w:szCs w:val="24"/>
        </w:rPr>
        <w:t xml:space="preserve">                        Б.</w:t>
      </w:r>
      <w:r w:rsidRPr="00F127FA">
        <w:rPr>
          <w:rFonts w:ascii="Times New Roman" w:hAnsi="Times New Roman" w:cs="Times New Roman"/>
          <w:noProof/>
          <w:sz w:val="24"/>
          <w:szCs w:val="24"/>
        </w:rPr>
        <w:drawing>
          <wp:inline distT="0" distB="0" distL="0" distR="0" wp14:anchorId="401AF134" wp14:editId="64A42571">
            <wp:extent cx="1990725" cy="1219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1990725" cy="1219200"/>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w:t>
      </w:r>
      <w:r w:rsidRPr="00F127FA">
        <w:rPr>
          <w:rFonts w:ascii="Times New Roman" w:hAnsi="Times New Roman" w:cs="Times New Roman"/>
          <w:noProof/>
          <w:sz w:val="24"/>
          <w:szCs w:val="24"/>
        </w:rPr>
        <w:drawing>
          <wp:inline distT="0" distB="0" distL="0" distR="0" wp14:anchorId="083D39D2" wp14:editId="2FDFD1A1">
            <wp:extent cx="2124075" cy="1095375"/>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srcRect/>
                    <a:stretch>
                      <a:fillRect/>
                    </a:stretch>
                  </pic:blipFill>
                  <pic:spPr bwMode="auto">
                    <a:xfrm>
                      <a:off x="0" y="0"/>
                      <a:ext cx="2124075" cy="1095375"/>
                    </a:xfrm>
                    <a:prstGeom prst="rect">
                      <a:avLst/>
                    </a:prstGeom>
                    <a:no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9.Назовите зимние виды спорта</w:t>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r>
      <w:r w:rsidRPr="00F127FA">
        <w:rPr>
          <w:rFonts w:ascii="Times New Roman" w:hAnsi="Times New Roman" w:cs="Times New Roman"/>
          <w:sz w:val="24"/>
          <w:szCs w:val="24"/>
        </w:rPr>
        <w:softHyphen/>
        <w:t>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10.Назовите летние виды спорта__________________________________________________</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rPr>
        <w:t>11. Самый умный вид спорта?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шашки      Б. домино          В. шахматы.</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12.Вид спорта в котором игроки забрасывают мяч в корзину?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футбол       Б. волейбол        В. Баскетбол             Г. Ганбол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13. Чтобы предотвратить заболевание зубов их необходимо чистить зубной щеткой: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два раза в день утром и вечером;          Б. три раза в день утром, днем и вечером;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 каждый раз после еды в течение дня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14. Руки необходимо мыть с мылом: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перед приемом пищи;                 Б. после посещения туалета;</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после прогулки;                           Г. все перечисленное.</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bCs/>
          <w:color w:val="000000"/>
          <w:sz w:val="24"/>
          <w:szCs w:val="24"/>
        </w:rPr>
        <w:t>15. Всемирный день здоровья считается: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А. 23 июня;                                       Б. 21 ноября;</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 7 апреля;                                       Г. 1 августа</w:t>
      </w:r>
    </w:p>
    <w:p w:rsidR="00F127FA" w:rsidRPr="00F127FA" w:rsidRDefault="00F127FA" w:rsidP="00225070">
      <w:pPr>
        <w:spacing w:after="0" w:line="240" w:lineRule="auto"/>
        <w:ind w:left="360" w:hanging="360"/>
        <w:rPr>
          <w:rFonts w:ascii="Times New Roman" w:hAnsi="Times New Roman" w:cs="Times New Roman"/>
          <w:b/>
          <w:sz w:val="24"/>
          <w:szCs w:val="24"/>
        </w:rPr>
      </w:pPr>
    </w:p>
    <w:p w:rsidR="00F127FA" w:rsidRPr="00F127FA" w:rsidRDefault="00F127FA" w:rsidP="00225070">
      <w:pPr>
        <w:spacing w:after="0" w:line="240" w:lineRule="auto"/>
        <w:ind w:left="360" w:hanging="360"/>
        <w:rPr>
          <w:rFonts w:ascii="Times New Roman" w:hAnsi="Times New Roman" w:cs="Times New Roman"/>
          <w:b/>
          <w:sz w:val="24"/>
          <w:szCs w:val="24"/>
        </w:rPr>
      </w:pPr>
    </w:p>
    <w:p w:rsidR="00F127FA" w:rsidRPr="00F127FA" w:rsidRDefault="00F127FA" w:rsidP="00225070">
      <w:pPr>
        <w:spacing w:after="0" w:line="240" w:lineRule="auto"/>
        <w:ind w:left="360" w:hanging="360"/>
        <w:rPr>
          <w:rFonts w:ascii="Times New Roman" w:hAnsi="Times New Roman" w:cs="Times New Roman"/>
          <w:b/>
          <w:sz w:val="24"/>
          <w:szCs w:val="24"/>
        </w:rPr>
      </w:pPr>
      <w:r w:rsidRPr="00F127FA">
        <w:rPr>
          <w:rFonts w:ascii="Times New Roman" w:hAnsi="Times New Roman" w:cs="Times New Roman"/>
          <w:b/>
          <w:sz w:val="24"/>
          <w:szCs w:val="24"/>
        </w:rPr>
        <w:t>ИТОГОВЫЕ КОМПЛЕКСНЫЕ РАБОТЫ</w:t>
      </w:r>
    </w:p>
    <w:p w:rsidR="00F127FA" w:rsidRPr="00F127FA" w:rsidRDefault="00F127FA" w:rsidP="00225070">
      <w:pPr>
        <w:pStyle w:val="101"/>
        <w:shd w:val="clear" w:color="auto" w:fill="auto"/>
        <w:spacing w:line="240" w:lineRule="auto"/>
        <w:ind w:left="540" w:right="-1" w:firstLine="0"/>
        <w:jc w:val="left"/>
        <w:rPr>
          <w:rStyle w:val="1010pt"/>
          <w:rFonts w:ascii="Times New Roman" w:hAnsi="Times New Roman" w:cs="Times New Roman"/>
          <w:b w:val="0"/>
          <w:color w:val="000000"/>
          <w:sz w:val="24"/>
          <w:szCs w:val="24"/>
        </w:rPr>
      </w:pPr>
      <w:r w:rsidRPr="00F127FA">
        <w:rPr>
          <w:rStyle w:val="1010pt"/>
          <w:rFonts w:ascii="Times New Roman" w:hAnsi="Times New Roman" w:cs="Times New Roman"/>
          <w:b w:val="0"/>
          <w:color w:val="000000"/>
          <w:sz w:val="24"/>
          <w:szCs w:val="24"/>
        </w:rPr>
        <w:t>Для проведения итоговых комплексных работ  используется комплект:</w:t>
      </w:r>
    </w:p>
    <w:p w:rsidR="00F127FA" w:rsidRPr="00F127FA" w:rsidRDefault="00F127FA" w:rsidP="00225070">
      <w:pPr>
        <w:pStyle w:val="101"/>
        <w:shd w:val="clear" w:color="auto" w:fill="auto"/>
        <w:spacing w:line="240" w:lineRule="auto"/>
        <w:ind w:right="-1" w:firstLine="540"/>
        <w:rPr>
          <w:rFonts w:ascii="Times New Roman" w:hAnsi="Times New Roman" w:cs="Times New Roman"/>
          <w:sz w:val="24"/>
          <w:szCs w:val="24"/>
        </w:rPr>
      </w:pPr>
      <w:r w:rsidRPr="00F127FA">
        <w:rPr>
          <w:rStyle w:val="1010pt"/>
          <w:rFonts w:ascii="Times New Roman" w:hAnsi="Times New Roman" w:cs="Times New Roman"/>
          <w:b w:val="0"/>
          <w:color w:val="000000"/>
          <w:sz w:val="24"/>
          <w:szCs w:val="24"/>
        </w:rPr>
        <w:t>Логинова О. Б.</w:t>
      </w:r>
      <w:r w:rsidRPr="00F127FA">
        <w:rPr>
          <w:rStyle w:val="102"/>
          <w:rFonts w:ascii="Times New Roman" w:hAnsi="Times New Roman" w:cs="Times New Roman"/>
          <w:sz w:val="24"/>
          <w:szCs w:val="24"/>
        </w:rPr>
        <w:t xml:space="preserve">Мои достижения. Итоговые комплексные работы. 1 класс, 2 класс, 3 класс,4 класс / О. Б. Логинова, С. Г. Яковлева; под ред. О. Б. Логиновой —3-е изд. — М. : Просвещение, 2011.— 80 с.: ил., [20] отд. л. ил. + Прил. (32 с.). — (Стандарты второго поколения). — </w:t>
      </w:r>
      <w:r w:rsidRPr="00F127FA">
        <w:rPr>
          <w:rStyle w:val="102"/>
          <w:rFonts w:ascii="Times New Roman" w:hAnsi="Times New Roman" w:cs="Times New Roman"/>
          <w:sz w:val="24"/>
          <w:szCs w:val="24"/>
          <w:lang w:val="en-US"/>
        </w:rPr>
        <w:t>ISBN</w:t>
      </w:r>
      <w:r w:rsidRPr="00F127FA">
        <w:rPr>
          <w:rStyle w:val="102"/>
          <w:rFonts w:ascii="Times New Roman" w:hAnsi="Times New Roman" w:cs="Times New Roman"/>
          <w:sz w:val="24"/>
          <w:szCs w:val="24"/>
        </w:rPr>
        <w:t xml:space="preserve"> 978-5-09-025235-5.</w:t>
      </w:r>
    </w:p>
    <w:p w:rsidR="00F127FA" w:rsidRPr="00F127FA" w:rsidRDefault="00F127FA" w:rsidP="00225070">
      <w:pPr>
        <w:pStyle w:val="1110"/>
        <w:shd w:val="clear" w:color="auto" w:fill="auto"/>
        <w:spacing w:line="240" w:lineRule="auto"/>
        <w:ind w:firstLine="567"/>
        <w:rPr>
          <w:rFonts w:ascii="Times New Roman" w:hAnsi="Times New Roman" w:cs="Times New Roman"/>
          <w:sz w:val="24"/>
          <w:szCs w:val="24"/>
        </w:rPr>
      </w:pPr>
      <w:r w:rsidRPr="00F127FA">
        <w:rPr>
          <w:rStyle w:val="112"/>
          <w:rFonts w:ascii="Times New Roman" w:hAnsi="Times New Roman" w:cs="Times New Roman"/>
          <w:sz w:val="24"/>
          <w:szCs w:val="24"/>
        </w:rPr>
        <w:t>В комплекты входят по  четыре варианта итоговой комплексной работы и методичес</w:t>
      </w:r>
      <w:r w:rsidRPr="00F127FA">
        <w:rPr>
          <w:rStyle w:val="112"/>
          <w:rFonts w:ascii="Times New Roman" w:hAnsi="Times New Roman" w:cs="Times New Roman"/>
          <w:sz w:val="24"/>
          <w:szCs w:val="24"/>
        </w:rPr>
        <w:softHyphen/>
        <w:t>кие рекомендации для учителя.</w:t>
      </w:r>
    </w:p>
    <w:p w:rsidR="00F127FA" w:rsidRPr="00F127FA" w:rsidRDefault="00F127FA" w:rsidP="00225070">
      <w:pPr>
        <w:pStyle w:val="1110"/>
        <w:shd w:val="clear" w:color="auto" w:fill="auto"/>
        <w:spacing w:line="240" w:lineRule="auto"/>
        <w:ind w:firstLine="567"/>
        <w:rPr>
          <w:rFonts w:ascii="Times New Roman" w:hAnsi="Times New Roman" w:cs="Times New Roman"/>
          <w:sz w:val="24"/>
          <w:szCs w:val="24"/>
        </w:rPr>
      </w:pPr>
      <w:r w:rsidRPr="00F127FA">
        <w:rPr>
          <w:rStyle w:val="112"/>
          <w:rFonts w:ascii="Times New Roman" w:hAnsi="Times New Roman" w:cs="Times New Roman"/>
          <w:sz w:val="24"/>
          <w:szCs w:val="24"/>
        </w:rPr>
        <w:t>Итоговая комплексная работа — это система заданий по чтению, русскому языку, математике и окру</w:t>
      </w:r>
      <w:r w:rsidRPr="00F127FA">
        <w:rPr>
          <w:rStyle w:val="112"/>
          <w:rFonts w:ascii="Times New Roman" w:hAnsi="Times New Roman" w:cs="Times New Roman"/>
          <w:sz w:val="24"/>
          <w:szCs w:val="24"/>
        </w:rPr>
        <w:softHyphen/>
        <w:t>жающему миру, составленных к предлагаемому для чтения тексту. В работах содержатся задания различ</w:t>
      </w:r>
      <w:r w:rsidRPr="00F127FA">
        <w:rPr>
          <w:rStyle w:val="112"/>
          <w:rFonts w:ascii="Times New Roman" w:hAnsi="Times New Roman" w:cs="Times New Roman"/>
          <w:sz w:val="24"/>
          <w:szCs w:val="24"/>
        </w:rPr>
        <w:softHyphen/>
        <w:t>ного уровня сложности.</w:t>
      </w:r>
    </w:p>
    <w:p w:rsidR="00F127FA" w:rsidRPr="00F127FA" w:rsidRDefault="00F127FA" w:rsidP="00225070">
      <w:pPr>
        <w:spacing w:after="0" w:line="240" w:lineRule="auto"/>
        <w:jc w:val="both"/>
        <w:rPr>
          <w:rFonts w:ascii="Times New Roman" w:hAnsi="Times New Roman" w:cs="Times New Roman"/>
          <w:b/>
          <w:sz w:val="24"/>
          <w:szCs w:val="24"/>
        </w:rPr>
      </w:pPr>
    </w:p>
    <w:p w:rsidR="00F127FA" w:rsidRPr="00F127FA" w:rsidRDefault="00F127FA" w:rsidP="00225070">
      <w:pPr>
        <w:spacing w:after="0" w:line="240" w:lineRule="auto"/>
        <w:jc w:val="both"/>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kern w:val="1"/>
          <w:sz w:val="24"/>
          <w:szCs w:val="24"/>
        </w:rPr>
      </w:pPr>
      <w:r w:rsidRPr="00F127FA">
        <w:rPr>
          <w:rFonts w:ascii="Times New Roman" w:hAnsi="Times New Roman" w:cs="Times New Roman"/>
          <w:b/>
          <w:kern w:val="1"/>
          <w:sz w:val="24"/>
          <w:szCs w:val="24"/>
        </w:rPr>
        <w:t>ЛИСТЫ ОЦЕНКИ (1 класс)</w:t>
      </w:r>
    </w:p>
    <w:p w:rsidR="00F127FA" w:rsidRPr="00F127FA" w:rsidRDefault="00F127FA" w:rsidP="00225070">
      <w:pPr>
        <w:spacing w:after="0" w:line="240" w:lineRule="auto"/>
        <w:jc w:val="center"/>
        <w:rPr>
          <w:rFonts w:ascii="Times New Roman" w:hAnsi="Times New Roman" w:cs="Times New Roman"/>
          <w:b/>
          <w:kern w:val="1"/>
          <w:sz w:val="24"/>
          <w:szCs w:val="24"/>
        </w:rPr>
      </w:pPr>
      <w:r w:rsidRPr="00F127FA">
        <w:rPr>
          <w:rFonts w:ascii="Times New Roman" w:hAnsi="Times New Roman" w:cs="Times New Roman"/>
          <w:b/>
          <w:kern w:val="1"/>
          <w:sz w:val="24"/>
          <w:szCs w:val="24"/>
        </w:rPr>
        <w:t>2 четверть</w:t>
      </w:r>
    </w:p>
    <w:p w:rsidR="00F127FA" w:rsidRPr="00F127FA" w:rsidRDefault="00F127FA" w:rsidP="00225070">
      <w:pPr>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Самооценка:</w:t>
      </w:r>
    </w:p>
    <w:tbl>
      <w:tblPr>
        <w:tblW w:w="9899" w:type="dxa"/>
        <w:tblInd w:w="-10" w:type="dxa"/>
        <w:tblLayout w:type="fixed"/>
        <w:tblLook w:val="0000" w:firstRow="0" w:lastRow="0" w:firstColumn="0" w:lastColumn="0" w:noHBand="0" w:noVBand="0"/>
      </w:tblPr>
      <w:tblGrid>
        <w:gridCol w:w="118"/>
        <w:gridCol w:w="501"/>
        <w:gridCol w:w="350"/>
        <w:gridCol w:w="1843"/>
        <w:gridCol w:w="425"/>
        <w:gridCol w:w="426"/>
        <w:gridCol w:w="2410"/>
        <w:gridCol w:w="850"/>
        <w:gridCol w:w="708"/>
        <w:gridCol w:w="992"/>
        <w:gridCol w:w="568"/>
        <w:gridCol w:w="708"/>
      </w:tblGrid>
      <w:tr w:rsidR="00F127FA" w:rsidRPr="00F127FA" w:rsidTr="00225070">
        <w:trPr>
          <w:gridBefore w:val="1"/>
          <w:gridAfter w:val="1"/>
          <w:wBefore w:w="118" w:type="dxa"/>
          <w:wAfter w:w="708" w:type="dxa"/>
        </w:trPr>
        <w:tc>
          <w:tcPr>
            <w:tcW w:w="851" w:type="dxa"/>
            <w:gridSpan w:val="2"/>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1843" w:type="dxa"/>
            <w:shd w:val="clear" w:color="auto" w:fill="auto"/>
            <w:vAlign w:val="center"/>
          </w:tcPr>
          <w:p w:rsidR="00F127FA" w:rsidRPr="00F127FA" w:rsidRDefault="00F127FA" w:rsidP="00225070">
            <w:pPr>
              <w:snapToGrid w:val="0"/>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Я знаю и умею</w:t>
            </w:r>
          </w:p>
        </w:tc>
        <w:tc>
          <w:tcPr>
            <w:tcW w:w="851" w:type="dxa"/>
            <w:gridSpan w:val="2"/>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2410" w:type="dxa"/>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Знаю, не уверен</w:t>
            </w:r>
          </w:p>
        </w:tc>
        <w:tc>
          <w:tcPr>
            <w:tcW w:w="850" w:type="dxa"/>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kern w:val="1"/>
                <w:sz w:val="24"/>
                <w:szCs w:val="24"/>
              </w:rPr>
            </w:pPr>
            <w:r w:rsidRPr="00F127FA">
              <w:rPr>
                <w:rFonts w:ascii="Times New Roman" w:hAnsi="Times New Roman" w:cs="Times New Roman"/>
                <w:kern w:val="1"/>
                <w:sz w:val="24"/>
                <w:szCs w:val="24"/>
              </w:rPr>
              <w:t>-</w:t>
            </w:r>
          </w:p>
        </w:tc>
        <w:tc>
          <w:tcPr>
            <w:tcW w:w="2268" w:type="dxa"/>
            <w:gridSpan w:val="3"/>
            <w:shd w:val="clear" w:color="auto" w:fill="auto"/>
            <w:vAlign w:val="center"/>
          </w:tcPr>
          <w:p w:rsidR="00F127FA" w:rsidRPr="00F127FA" w:rsidRDefault="00F127FA" w:rsidP="00225070">
            <w:pPr>
              <w:snapToGrid w:val="0"/>
              <w:spacing w:after="0" w:line="240" w:lineRule="auto"/>
              <w:rPr>
                <w:rFonts w:ascii="Times New Roman" w:hAnsi="Times New Roman" w:cs="Times New Roman"/>
                <w:kern w:val="1"/>
                <w:sz w:val="24"/>
                <w:szCs w:val="24"/>
              </w:rPr>
            </w:pPr>
            <w:r w:rsidRPr="00F127FA">
              <w:rPr>
                <w:rFonts w:ascii="Times New Roman" w:hAnsi="Times New Roman" w:cs="Times New Roman"/>
                <w:kern w:val="1"/>
                <w:sz w:val="24"/>
                <w:szCs w:val="24"/>
              </w:rPr>
              <w:t xml:space="preserve">  Пока не знаю, не умею</w:t>
            </w: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618" w:type="dxa"/>
            <w:gridSpan w:val="3"/>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394" w:type="dxa"/>
            <w:gridSpan w:val="4"/>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225070">
        <w:trPr>
          <w:trHeight w:val="1691"/>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находить рабочую строку, умею писать правильно элементы букв, знаю гласные и согласные звуки.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заглавную и строчную букву А, а; В, в; Р, р; У, 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 одной чертой буквы гласных звуков.</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ind w:right="584"/>
              <w:jc w:val="center"/>
              <w:rPr>
                <w:rFonts w:ascii="Times New Roman" w:hAnsi="Times New Roman" w:cs="Times New Roman"/>
                <w:sz w:val="24"/>
                <w:szCs w:val="24"/>
              </w:rPr>
            </w:pPr>
          </w:p>
        </w:tc>
      </w:tr>
      <w:tr w:rsidR="00F127FA" w:rsidRPr="00F127FA" w:rsidTr="00225070">
        <w:trPr>
          <w:trHeight w:val="1873"/>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устанавливать соответствие между печатными и письменными буквами, делить слова на слоги, ставить ударение.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Запиши письменными буквами слова: </w:t>
            </w:r>
          </w:p>
          <w:p w:rsidR="00F127FA" w:rsidRPr="00F127FA" w:rsidRDefault="00F127FA" w:rsidP="00225070">
            <w:pPr>
              <w:pStyle w:val="ae"/>
              <w:spacing w:before="0" w:after="0" w:line="240" w:lineRule="auto"/>
            </w:pPr>
            <w:r w:rsidRPr="00F127FA">
              <w:rPr>
                <w:b/>
              </w:rPr>
              <w:t>газета, квас, родина, калина, мала, укус</w:t>
            </w:r>
            <w:r w:rsidRPr="00F127FA">
              <w:t xml:space="preserve"> _________________________________</w:t>
            </w:r>
          </w:p>
          <w:p w:rsidR="00F127FA" w:rsidRPr="00F127FA" w:rsidRDefault="00F127FA" w:rsidP="002A41B8">
            <w:pPr>
              <w:numPr>
                <w:ilvl w:val="0"/>
                <w:numId w:val="15"/>
              </w:numPr>
              <w:suppressAutoHyphens/>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Раздели слова на слоги и расставь ударение.</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записывать слова под диктовку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под диктовку: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Я умею писать имена людей и клички животных. </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 xml:space="preserve">Спиши имена людей: </w:t>
            </w:r>
          </w:p>
          <w:p w:rsidR="00F127FA" w:rsidRPr="00F127FA" w:rsidRDefault="00F127FA" w:rsidP="00225070">
            <w:pPr>
              <w:pStyle w:val="ae"/>
              <w:spacing w:before="0" w:after="0" w:line="240" w:lineRule="auto"/>
            </w:pPr>
            <w:r w:rsidRPr="00F127FA">
              <w:rPr>
                <w:b/>
              </w:rPr>
              <w:t>Карина, Барбос, Дина, Руслан, Алиса, Костя, Полкан, Мурзик.</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rPr>
          <w:trHeight w:val="131"/>
        </w:trPr>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5.</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pStyle w:val="ae"/>
              <w:snapToGrid w:val="0"/>
              <w:spacing w:before="0" w:after="0" w:line="240" w:lineRule="auto"/>
            </w:pPr>
            <w:r w:rsidRPr="00F127FA">
              <w:t>Я знаю названия частей растения.</w:t>
            </w: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p w:rsidR="00F127FA" w:rsidRPr="00F127FA" w:rsidRDefault="00F127FA" w:rsidP="00225070">
            <w:pPr>
              <w:pStyle w:val="ae"/>
              <w:spacing w:after="0" w:line="240" w:lineRule="auto"/>
            </w:pP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noProof/>
                <w:sz w:val="24"/>
                <w:szCs w:val="24"/>
              </w:rPr>
              <w:drawing>
                <wp:inline distT="0" distB="0" distL="0" distR="0" wp14:anchorId="457319D1" wp14:editId="6BB24003">
                  <wp:extent cx="2105025" cy="20478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2105025" cy="2047875"/>
                          </a:xfrm>
                          <a:prstGeom prst="rect">
                            <a:avLst/>
                          </a:prstGeom>
                          <a:solidFill>
                            <a:srgbClr val="FFFFFF"/>
                          </a:solidFill>
                          <a:ln w="9525">
                            <a:noFill/>
                            <a:miter lim="800000"/>
                            <a:headEnd/>
                            <a:tailEnd/>
                          </a:ln>
                        </pic:spPr>
                      </pic:pic>
                    </a:graphicData>
                  </a:graphic>
                </wp:inline>
              </w:drawing>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Соедини стрелками</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названия месяцев в году и умею определять по описанию время года.</w:t>
            </w:r>
          </w:p>
          <w:p w:rsidR="00F127FA" w:rsidRPr="00F127FA" w:rsidRDefault="00F127FA" w:rsidP="00225070">
            <w:pPr>
              <w:pStyle w:val="ae"/>
              <w:snapToGrid w:val="0"/>
              <w:spacing w:before="0" w:after="0" w:line="240" w:lineRule="auto"/>
            </w:pP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Отгадай загадку. О каком месяце года идет речь? Какое это время года? Напиши.</w:t>
            </w:r>
          </w:p>
          <w:p w:rsidR="00F127FA" w:rsidRPr="00F127FA" w:rsidRDefault="00F127FA" w:rsidP="00225070">
            <w:pPr>
              <w:spacing w:after="0" w:line="240" w:lineRule="auto"/>
              <w:rPr>
                <w:rFonts w:ascii="Times New Roman" w:hAnsi="Times New Roman" w:cs="Times New Roman"/>
                <w:b/>
                <w:color w:val="000000"/>
                <w:sz w:val="24"/>
                <w:szCs w:val="24"/>
              </w:rPr>
            </w:pPr>
            <w:r w:rsidRPr="00F127FA">
              <w:rPr>
                <w:rFonts w:ascii="Times New Roman" w:hAnsi="Times New Roman" w:cs="Times New Roman"/>
                <w:b/>
                <w:color w:val="000000"/>
                <w:sz w:val="24"/>
                <w:szCs w:val="24"/>
              </w:rPr>
              <w:t>Назовите-ка ребятки,</w:t>
            </w:r>
            <w:r w:rsidRPr="00F127FA">
              <w:rPr>
                <w:rFonts w:ascii="Times New Roman" w:hAnsi="Times New Roman" w:cs="Times New Roman"/>
                <w:b/>
                <w:color w:val="000000"/>
                <w:sz w:val="24"/>
                <w:szCs w:val="24"/>
              </w:rPr>
              <w:br/>
              <w:t>Месяц в этой - вот загадке,</w:t>
            </w:r>
            <w:r w:rsidRPr="00F127FA">
              <w:rPr>
                <w:rFonts w:ascii="Times New Roman" w:hAnsi="Times New Roman" w:cs="Times New Roman"/>
                <w:b/>
                <w:color w:val="000000"/>
                <w:sz w:val="24"/>
                <w:szCs w:val="24"/>
              </w:rPr>
              <w:br/>
              <w:t>Дни его всех дней короче,</w:t>
            </w:r>
            <w:r w:rsidRPr="00F127FA">
              <w:rPr>
                <w:rFonts w:ascii="Times New Roman" w:hAnsi="Times New Roman" w:cs="Times New Roman"/>
                <w:b/>
                <w:color w:val="000000"/>
                <w:sz w:val="24"/>
                <w:szCs w:val="24"/>
              </w:rPr>
              <w:br/>
              <w:t>Всех ночей длиннее ночи,</w:t>
            </w:r>
            <w:r w:rsidRPr="00F127FA">
              <w:rPr>
                <w:rFonts w:ascii="Times New Roman" w:hAnsi="Times New Roman" w:cs="Times New Roman"/>
                <w:b/>
                <w:color w:val="000000"/>
                <w:sz w:val="24"/>
                <w:szCs w:val="24"/>
              </w:rPr>
              <w:br/>
              <w:t>На поля и на луга</w:t>
            </w:r>
            <w:r w:rsidRPr="00F127FA">
              <w:rPr>
                <w:rFonts w:ascii="Times New Roman" w:hAnsi="Times New Roman" w:cs="Times New Roman"/>
                <w:b/>
                <w:color w:val="000000"/>
                <w:sz w:val="24"/>
                <w:szCs w:val="24"/>
              </w:rPr>
              <w:br/>
              <w:t>До весны легли снега.</w:t>
            </w:r>
            <w:r w:rsidRPr="00F127FA">
              <w:rPr>
                <w:rFonts w:ascii="Times New Roman" w:hAnsi="Times New Roman" w:cs="Times New Roman"/>
                <w:b/>
                <w:color w:val="000000"/>
                <w:sz w:val="24"/>
                <w:szCs w:val="24"/>
              </w:rPr>
              <w:br/>
              <w:t>Только месяц наш пройдет,</w:t>
            </w:r>
            <w:r w:rsidRPr="00F127FA">
              <w:rPr>
                <w:rFonts w:ascii="Times New Roman" w:hAnsi="Times New Roman" w:cs="Times New Roman"/>
                <w:b/>
                <w:color w:val="000000"/>
                <w:sz w:val="24"/>
                <w:szCs w:val="24"/>
              </w:rPr>
              <w:br/>
              <w:t>Мы встречаем Новый Год.</w:t>
            </w:r>
          </w:p>
          <w:p w:rsidR="00F127FA" w:rsidRPr="00F127FA" w:rsidRDefault="00F127FA" w:rsidP="00225070">
            <w:pPr>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 Месяц:______________</w:t>
            </w:r>
          </w:p>
          <w:p w:rsidR="00F127FA" w:rsidRPr="00F127FA" w:rsidRDefault="00F127FA" w:rsidP="00225070">
            <w:pPr>
              <w:snapToGrid w:val="0"/>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Время года __________</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складывать и вычитать в пределах 10, знаю чётные и нечётные числа</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2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8 - 3=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5 -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4 + 3=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6 + 1=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10 - 2=</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 среди ответов чётные числа.</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Я умею вставить пропущенное число, на основе состава числа</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Вставь пропущенное число:</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 + …= 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 + …= 7</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7 + …= 9</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 xml:space="preserve"> 6 + …= 8</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r w:rsidR="00F127FA" w:rsidRPr="00F127FA" w:rsidTr="00225070">
        <w:tc>
          <w:tcPr>
            <w:tcW w:w="6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618" w:type="dxa"/>
            <w:gridSpan w:val="3"/>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сравнивать числа и выражения</w:t>
            </w:r>
          </w:p>
        </w:tc>
        <w:tc>
          <w:tcPr>
            <w:tcW w:w="4394" w:type="dxa"/>
            <w:gridSpan w:val="4"/>
            <w:tcBorders>
              <w:top w:val="single" w:sz="4" w:space="0" w:color="000000"/>
              <w:left w:val="single" w:sz="4" w:space="0" w:color="000000"/>
              <w:bottom w:val="single" w:sz="4" w:space="0" w:color="000000"/>
            </w:tcBorders>
            <w:shd w:val="clear" w:color="auto" w:fill="auto"/>
          </w:tcPr>
          <w:p w:rsidR="00F127FA" w:rsidRPr="00F127FA" w:rsidRDefault="00F127FA" w:rsidP="00225070">
            <w:pPr>
              <w:snapToGrid w:val="0"/>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Поставь знаки &gt;,</w:t>
            </w:r>
            <w:r w:rsidRPr="00F127FA">
              <w:rPr>
                <w:rFonts w:ascii="Times New Roman" w:hAnsi="Times New Roman" w:cs="Times New Roman"/>
                <w:sz w:val="24"/>
                <w:szCs w:val="24"/>
                <w:lang w:val="en-US"/>
              </w:rPr>
              <w:t>&lt;</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 + 2… 5</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8  -  1… 8</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3 + 2… 3</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  -  3… 2</w:t>
            </w:r>
          </w:p>
        </w:tc>
        <w:tc>
          <w:tcPr>
            <w:tcW w:w="992" w:type="dxa"/>
            <w:tcBorders>
              <w:top w:val="single" w:sz="4" w:space="0" w:color="000000"/>
              <w:left w:val="single" w:sz="4" w:space="0" w:color="000000"/>
              <w:bottom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7FA" w:rsidRPr="00F127FA" w:rsidRDefault="00F127FA" w:rsidP="00225070">
            <w:pPr>
              <w:snapToGrid w:val="0"/>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jc w:val="center"/>
        <w:rPr>
          <w:rFonts w:ascii="Times New Roman" w:hAnsi="Times New Roman" w:cs="Times New Roman"/>
          <w:b/>
          <w:kern w:val="2"/>
          <w:sz w:val="24"/>
          <w:szCs w:val="24"/>
        </w:rPr>
      </w:pPr>
      <w:r w:rsidRPr="00F127FA">
        <w:rPr>
          <w:rFonts w:ascii="Times New Roman" w:hAnsi="Times New Roman" w:cs="Times New Roman"/>
          <w:b/>
          <w:kern w:val="2"/>
          <w:sz w:val="24"/>
          <w:szCs w:val="24"/>
        </w:rPr>
        <w:t>3 четверть</w:t>
      </w:r>
    </w:p>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Самооценка:</w:t>
      </w:r>
    </w:p>
    <w:tbl>
      <w:tblPr>
        <w:tblW w:w="10031" w:type="dxa"/>
        <w:jc w:val="center"/>
        <w:tblLook w:val="04A0" w:firstRow="1" w:lastRow="0" w:firstColumn="1" w:lastColumn="0" w:noHBand="0" w:noVBand="1"/>
      </w:tblPr>
      <w:tblGrid>
        <w:gridCol w:w="250"/>
        <w:gridCol w:w="248"/>
        <w:gridCol w:w="496"/>
        <w:gridCol w:w="1949"/>
        <w:gridCol w:w="111"/>
        <w:gridCol w:w="738"/>
        <w:gridCol w:w="2425"/>
        <w:gridCol w:w="732"/>
        <w:gridCol w:w="956"/>
        <w:gridCol w:w="992"/>
        <w:gridCol w:w="674"/>
        <w:gridCol w:w="460"/>
      </w:tblGrid>
      <w:tr w:rsidR="00F127FA" w:rsidRPr="00F127FA" w:rsidTr="00130601">
        <w:trPr>
          <w:gridBefore w:val="1"/>
          <w:gridAfter w:val="1"/>
          <w:wBefore w:w="250" w:type="dxa"/>
          <w:wAfter w:w="460" w:type="dxa"/>
          <w:jc w:val="center"/>
        </w:trPr>
        <w:tc>
          <w:tcPr>
            <w:tcW w:w="74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060"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Я знаю и умею</w:t>
            </w:r>
          </w:p>
        </w:tc>
        <w:tc>
          <w:tcPr>
            <w:tcW w:w="738"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425"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Знаю, не уверен</w:t>
            </w:r>
          </w:p>
        </w:tc>
        <w:tc>
          <w:tcPr>
            <w:tcW w:w="73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622" w:type="dxa"/>
            <w:gridSpan w:val="3"/>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Пока не знаю, не умею</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44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962" w:type="dxa"/>
            <w:gridSpan w:val="5"/>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1.</w:t>
            </w:r>
          </w:p>
        </w:tc>
        <w:tc>
          <w:tcPr>
            <w:tcW w:w="2445" w:type="dxa"/>
            <w:gridSpan w:val="2"/>
            <w:shd w:val="clear" w:color="auto" w:fill="auto"/>
          </w:tcPr>
          <w:p w:rsidR="00F127FA" w:rsidRPr="00F127FA" w:rsidRDefault="00F127FA" w:rsidP="00225070">
            <w:pPr>
              <w:pStyle w:val="ae"/>
              <w:spacing w:after="0" w:line="240" w:lineRule="auto"/>
            </w:pPr>
            <w:r w:rsidRPr="00F127FA">
              <w:t xml:space="preserve">Я умею списывать слова, делить слова  для переноса. </w:t>
            </w:r>
          </w:p>
          <w:p w:rsidR="00F127FA" w:rsidRPr="00F127FA" w:rsidRDefault="00F127FA" w:rsidP="00225070">
            <w:pPr>
              <w:pStyle w:val="ae"/>
              <w:spacing w:after="0" w:line="240" w:lineRule="auto"/>
            </w:pPr>
          </w:p>
        </w:tc>
        <w:tc>
          <w:tcPr>
            <w:tcW w:w="4962" w:type="dxa"/>
            <w:gridSpan w:val="5"/>
            <w:shd w:val="clear" w:color="auto" w:fill="auto"/>
          </w:tcPr>
          <w:p w:rsidR="00F127FA" w:rsidRPr="00F127FA" w:rsidRDefault="00F127FA" w:rsidP="00225070">
            <w:pPr>
              <w:pStyle w:val="ae"/>
              <w:spacing w:before="0" w:after="0" w:line="240" w:lineRule="auto"/>
            </w:pPr>
            <w:r w:rsidRPr="00F127FA">
              <w:t xml:space="preserve">Запиши слова: </w:t>
            </w:r>
          </w:p>
          <w:p w:rsidR="00F127FA" w:rsidRPr="00F127FA" w:rsidRDefault="00F127FA" w:rsidP="00225070">
            <w:pPr>
              <w:pStyle w:val="ae"/>
              <w:spacing w:before="0" w:after="0" w:line="240" w:lineRule="auto"/>
            </w:pPr>
            <w:r w:rsidRPr="00F127FA">
              <w:rPr>
                <w:b/>
              </w:rPr>
              <w:t>машина, ива, ольха, дуб, тополь, книга, Мойдодыр.</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A41B8">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Раздели слова на слоги</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6"/>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2445" w:type="dxa"/>
            <w:gridSpan w:val="2"/>
            <w:shd w:val="clear" w:color="auto" w:fill="auto"/>
          </w:tcPr>
          <w:p w:rsidR="00F127FA" w:rsidRPr="00F127FA" w:rsidRDefault="00F127FA" w:rsidP="00225070">
            <w:pPr>
              <w:pStyle w:val="ae"/>
              <w:spacing w:after="0" w:line="240" w:lineRule="auto"/>
            </w:pPr>
            <w:r w:rsidRPr="00F127FA">
              <w:t xml:space="preserve">Я умею составлять из слов предложение и оформлять его на письме. </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Проведёт, семерых, лиса, волков.</w:t>
            </w:r>
          </w:p>
          <w:p w:rsidR="00F127FA" w:rsidRPr="00F127FA" w:rsidRDefault="00F127FA" w:rsidP="002A41B8">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Составь пословицу из данных слов и запиши её.</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A41B8">
            <w:pPr>
              <w:numPr>
                <w:ilvl w:val="0"/>
                <w:numId w:val="16"/>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 каждом слове поставь ударение.</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0"/>
        </w:trPr>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445" w:type="dxa"/>
            <w:gridSpan w:val="2"/>
            <w:shd w:val="clear" w:color="auto" w:fill="auto"/>
          </w:tcPr>
          <w:p w:rsidR="00F127FA" w:rsidRPr="00F127FA" w:rsidRDefault="00F127FA" w:rsidP="00225070">
            <w:pPr>
              <w:pStyle w:val="ae"/>
              <w:spacing w:after="0" w:line="240" w:lineRule="auto"/>
            </w:pPr>
            <w:r w:rsidRPr="00F127FA">
              <w:t>Я умею записывать предложения под диктовку</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под диктовку: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445" w:type="dxa"/>
            <w:gridSpan w:val="2"/>
            <w:shd w:val="clear" w:color="auto" w:fill="auto"/>
          </w:tcPr>
          <w:p w:rsidR="00F127FA" w:rsidRPr="00F127FA" w:rsidRDefault="00F127FA" w:rsidP="00225070">
            <w:pPr>
              <w:pStyle w:val="ae"/>
              <w:spacing w:after="0" w:line="240" w:lineRule="auto"/>
            </w:pPr>
            <w:r w:rsidRPr="00F127FA">
              <w:t>Я знаю зимние месяцы, признаки зимы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Подчеркните слова, которые можно отнести к зиме, зимним явлениям.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Иней, дождь, декабрь, март, весна, снегопад, оттепель, февраль, листопад, январь, лыжи,  мороз, снегирь.</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2445" w:type="dxa"/>
            <w:gridSpan w:val="2"/>
            <w:shd w:val="clear" w:color="auto" w:fill="auto"/>
          </w:tcPr>
          <w:p w:rsidR="00F127FA" w:rsidRPr="00F127FA" w:rsidRDefault="00F127FA" w:rsidP="00225070">
            <w:pPr>
              <w:pStyle w:val="ae"/>
              <w:spacing w:after="0" w:line="240" w:lineRule="auto"/>
            </w:pPr>
            <w:r w:rsidRPr="00F127FA">
              <w:t>Я знаю символы нашей страны.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Допиши предложения.</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Моя страна ______________________</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Её столица 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sz w:val="24"/>
                <w:szCs w:val="24"/>
              </w:rPr>
              <w:t>Мой город</w:t>
            </w:r>
            <w:r w:rsidRPr="00F127FA">
              <w:rPr>
                <w:rFonts w:ascii="Times New Roman" w:hAnsi="Times New Roman" w:cs="Times New Roman"/>
                <w:sz w:val="24"/>
                <w:szCs w:val="24"/>
              </w:rPr>
              <w:t xml:space="preserve"> _______________________</w:t>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Раскрась флаг нашей страны.</w:t>
            </w:r>
          </w:p>
          <w:p w:rsidR="00F127FA" w:rsidRPr="00F127FA" w:rsidRDefault="00F127FA" w:rsidP="00225070">
            <w:pPr>
              <w:spacing w:after="0" w:line="240" w:lineRule="auto"/>
              <w:jc w:val="center"/>
              <w:rPr>
                <w:rFonts w:ascii="Times New Roman" w:hAnsi="Times New Roman" w:cs="Times New Roman"/>
                <w:noProof/>
                <w:sz w:val="24"/>
                <w:szCs w:val="24"/>
              </w:rPr>
            </w:pPr>
            <w:r w:rsidRPr="00F127FA">
              <w:rPr>
                <w:rFonts w:ascii="Times New Roman" w:hAnsi="Times New Roman" w:cs="Times New Roman"/>
                <w:noProof/>
                <w:sz w:val="24"/>
                <w:szCs w:val="24"/>
              </w:rPr>
              <w:drawing>
                <wp:inline distT="0" distB="0" distL="0" distR="0" wp14:anchorId="28EAD096" wp14:editId="5350CD67">
                  <wp:extent cx="1895475" cy="1428750"/>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Напиши, какие еще символы государства ты знаешь?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решать задачи</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На тарелке 8 груш. Ребята съели 4 груши.  Сколько груш осталось на тарелке?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tblGrid>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Ответ: 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7.</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находить значения выражений</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tabs>
                <w:tab w:val="left" w:pos="0"/>
                <w:tab w:val="left" w:pos="34"/>
                <w:tab w:val="left" w:pos="162"/>
              </w:tabs>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10 -4 =         2 + 7 =             3 +5 = </w:t>
            </w:r>
          </w:p>
          <w:p w:rsidR="00F127FA" w:rsidRPr="00F127FA" w:rsidRDefault="00F127FA" w:rsidP="00225070">
            <w:pPr>
              <w:tabs>
                <w:tab w:val="left" w:pos="0"/>
                <w:tab w:val="left" w:pos="34"/>
                <w:tab w:val="left" w:pos="162"/>
              </w:tabs>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9 - 6=           8 – 7 =             16 + 1 =</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последовательность чисел в ряду</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Запиши цепочку чисел.</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 Первое число 1. Каждое следующее на 3 больше.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1 ___________________________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 Первое число 20. Каждое следующее число на 1 меньше.</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20 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445" w:type="dxa"/>
            <w:gridSpan w:val="2"/>
            <w:shd w:val="clear" w:color="auto" w:fill="auto"/>
          </w:tcPr>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УУД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устанавливать закономерность</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умение делать логические выводы</w:t>
            </w:r>
          </w:p>
        </w:tc>
        <w:tc>
          <w:tcPr>
            <w:tcW w:w="4962"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Дорисуй недостающую фигуру</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noProof/>
                <w:sz w:val="24"/>
                <w:szCs w:val="24"/>
              </w:rPr>
              <w:drawing>
                <wp:inline distT="0" distB="0" distL="0" distR="0" wp14:anchorId="0D7B2E09" wp14:editId="49A1D2EE">
                  <wp:extent cx="2657475" cy="2209800"/>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srcRect/>
                          <a:stretch>
                            <a:fillRect/>
                          </a:stretch>
                        </pic:blipFill>
                        <pic:spPr bwMode="auto">
                          <a:xfrm>
                            <a:off x="0" y="0"/>
                            <a:ext cx="2657475" cy="2209800"/>
                          </a:xfrm>
                          <a:prstGeom prst="rect">
                            <a:avLst/>
                          </a:prstGeom>
                          <a:noFill/>
                          <a:ln w="9525">
                            <a:noFill/>
                            <a:miter lim="800000"/>
                            <a:headEnd/>
                            <a:tailEnd/>
                          </a:ln>
                        </pic:spPr>
                      </pic:pic>
                    </a:graphicData>
                  </a:graphic>
                </wp:inline>
              </w:drawing>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3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Оценка учителем:</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881"/>
        <w:gridCol w:w="2731"/>
      </w:tblGrid>
      <w:tr w:rsidR="00F127FA" w:rsidRPr="00F127FA" w:rsidTr="00687621">
        <w:trPr>
          <w:trHeight w:val="689"/>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Качество освоения программы</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Уровень достижений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Отметка в системе</w:t>
            </w:r>
          </w:p>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 – не 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90 -  100 %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высокий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66 – 89 %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выше среднего</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50 – 65 %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средний</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rPr>
          <w:jc w:val="center"/>
        </w:trPr>
        <w:tc>
          <w:tcPr>
            <w:tcW w:w="288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меньше 50 %</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ниже среднего</w:t>
            </w:r>
          </w:p>
        </w:tc>
        <w:tc>
          <w:tcPr>
            <w:tcW w:w="3960"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не зачтено</w:t>
            </w:r>
          </w:p>
        </w:tc>
      </w:tr>
    </w:tbl>
    <w:p w:rsidR="00F127FA" w:rsidRPr="00F127FA" w:rsidRDefault="00F127FA" w:rsidP="00225070">
      <w:pPr>
        <w:spacing w:after="0" w:line="240" w:lineRule="auto"/>
        <w:jc w:val="center"/>
        <w:rPr>
          <w:rFonts w:ascii="Times New Roman" w:hAnsi="Times New Roman" w:cs="Times New Roman"/>
          <w:b/>
          <w:kern w:val="2"/>
          <w:sz w:val="24"/>
          <w:szCs w:val="24"/>
        </w:rPr>
      </w:pPr>
      <w:r w:rsidRPr="00F127FA">
        <w:rPr>
          <w:rFonts w:ascii="Times New Roman" w:hAnsi="Times New Roman" w:cs="Times New Roman"/>
          <w:b/>
          <w:kern w:val="2"/>
          <w:sz w:val="24"/>
          <w:szCs w:val="24"/>
        </w:rPr>
        <w:t>4 четверть</w:t>
      </w:r>
    </w:p>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t>Самооценка:</w:t>
      </w:r>
    </w:p>
    <w:tbl>
      <w:tblPr>
        <w:tblW w:w="9738" w:type="dxa"/>
        <w:jc w:val="center"/>
        <w:tblLook w:val="04A0" w:firstRow="1" w:lastRow="0" w:firstColumn="1" w:lastColumn="0" w:noHBand="0" w:noVBand="1"/>
      </w:tblPr>
      <w:tblGrid>
        <w:gridCol w:w="250"/>
        <w:gridCol w:w="425"/>
        <w:gridCol w:w="319"/>
        <w:gridCol w:w="1949"/>
        <w:gridCol w:w="111"/>
        <w:gridCol w:w="738"/>
        <w:gridCol w:w="2425"/>
        <w:gridCol w:w="732"/>
        <w:gridCol w:w="672"/>
        <w:gridCol w:w="992"/>
        <w:gridCol w:w="958"/>
        <w:gridCol w:w="167"/>
      </w:tblGrid>
      <w:tr w:rsidR="00F127FA" w:rsidRPr="00F127FA" w:rsidTr="00130601">
        <w:trPr>
          <w:gridBefore w:val="1"/>
          <w:gridAfter w:val="1"/>
          <w:wBefore w:w="250" w:type="dxa"/>
          <w:wAfter w:w="167" w:type="dxa"/>
          <w:jc w:val="center"/>
        </w:trPr>
        <w:tc>
          <w:tcPr>
            <w:tcW w:w="744"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060"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Я знаю и умею</w:t>
            </w:r>
          </w:p>
        </w:tc>
        <w:tc>
          <w:tcPr>
            <w:tcW w:w="738"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425"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Знаю, не уверен</w:t>
            </w:r>
          </w:p>
        </w:tc>
        <w:tc>
          <w:tcPr>
            <w:tcW w:w="73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w:t>
            </w:r>
          </w:p>
        </w:tc>
        <w:tc>
          <w:tcPr>
            <w:tcW w:w="2622" w:type="dxa"/>
            <w:gridSpan w:val="3"/>
            <w:shd w:val="clear" w:color="auto" w:fill="auto"/>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Пока не знаю, не умею</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w:t>
            </w:r>
          </w:p>
        </w:tc>
        <w:tc>
          <w:tcPr>
            <w:tcW w:w="2268"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Умения</w:t>
            </w:r>
          </w:p>
        </w:tc>
        <w:tc>
          <w:tcPr>
            <w:tcW w:w="4678" w:type="dxa"/>
            <w:gridSpan w:val="5"/>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Задания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Само-оценка</w:t>
            </w: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 xml:space="preserve">Оценка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учителя</w:t>
            </w: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определять жанр произведения, понимаю смысл прочитанного.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В глуши лесной, в глуши зелёной,</w:t>
            </w:r>
            <w:r w:rsidRPr="00F127FA">
              <w:rPr>
                <w:rFonts w:ascii="Times New Roman" w:hAnsi="Times New Roman" w:cs="Times New Roman"/>
                <w:b/>
                <w:sz w:val="24"/>
                <w:szCs w:val="24"/>
              </w:rPr>
              <w:br/>
              <w:t xml:space="preserve">Всегда тенистой и сырой,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В крутом овраге под горой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Бьёт из камней родник студёный.</w:t>
            </w:r>
          </w:p>
          <w:p w:rsidR="00F127FA" w:rsidRPr="00F127FA" w:rsidRDefault="00F127FA" w:rsidP="00225070">
            <w:pPr>
              <w:spacing w:after="0" w:line="240" w:lineRule="auto"/>
              <w:jc w:val="right"/>
              <w:rPr>
                <w:rFonts w:ascii="Times New Roman" w:hAnsi="Times New Roman" w:cs="Times New Roman"/>
                <w:b/>
                <w:sz w:val="24"/>
                <w:szCs w:val="24"/>
              </w:rPr>
            </w:pPr>
            <w:r w:rsidRPr="00F127FA">
              <w:rPr>
                <w:rFonts w:ascii="Times New Roman" w:hAnsi="Times New Roman" w:cs="Times New Roman"/>
                <w:b/>
                <w:sz w:val="24"/>
                <w:szCs w:val="24"/>
              </w:rPr>
              <w:t>(И.Бунин)</w:t>
            </w:r>
          </w:p>
          <w:p w:rsidR="00F127FA" w:rsidRPr="00F127FA" w:rsidRDefault="00F127FA" w:rsidP="002A41B8">
            <w:pPr>
              <w:numPr>
                <w:ilvl w:val="0"/>
                <w:numId w:val="17"/>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 Подчеркни жанр этого произведения: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стихотворение, загадка, пословица, рассказ, сказка.</w:t>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Какое время года здесь описано? Подчеркни. </w:t>
            </w:r>
          </w:p>
          <w:p w:rsidR="00F127FA" w:rsidRPr="00F127FA" w:rsidRDefault="00F127FA" w:rsidP="00225070">
            <w:pPr>
              <w:spacing w:after="0" w:line="240" w:lineRule="auto"/>
              <w:ind w:left="72" w:firstLine="104"/>
              <w:rPr>
                <w:rFonts w:ascii="Times New Roman" w:hAnsi="Times New Roman" w:cs="Times New Roman"/>
                <w:sz w:val="24"/>
                <w:szCs w:val="24"/>
              </w:rPr>
            </w:pPr>
            <w:r w:rsidRPr="00F127FA">
              <w:rPr>
                <w:rFonts w:ascii="Times New Roman" w:hAnsi="Times New Roman" w:cs="Times New Roman"/>
                <w:b/>
                <w:sz w:val="24"/>
                <w:szCs w:val="24"/>
              </w:rPr>
              <w:t>зима, весна, лето, осень</w:t>
            </w:r>
            <w:r w:rsidRPr="00F127FA">
              <w:rPr>
                <w:rFonts w:ascii="Times New Roman" w:hAnsi="Times New Roman" w:cs="Times New Roman"/>
                <w:sz w:val="24"/>
                <w:szCs w:val="24"/>
              </w:rPr>
              <w:t xml:space="preserve">. </w:t>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Подчеркните главного героя </w:t>
            </w:r>
            <w:r w:rsidRPr="00F127FA">
              <w:rPr>
                <w:rFonts w:ascii="Times New Roman" w:hAnsi="Times New Roman" w:cs="Times New Roman"/>
                <w:sz w:val="24"/>
                <w:szCs w:val="24"/>
              </w:rPr>
              <w:lastRenderedPageBreak/>
              <w:t xml:space="preserve">стихотворения: </w:t>
            </w:r>
          </w:p>
          <w:p w:rsidR="00F127FA" w:rsidRPr="00F127FA" w:rsidRDefault="00F127FA" w:rsidP="00225070">
            <w:pPr>
              <w:spacing w:after="0" w:line="240" w:lineRule="auto"/>
              <w:ind w:firstLine="176"/>
              <w:rPr>
                <w:rFonts w:ascii="Times New Roman" w:hAnsi="Times New Roman" w:cs="Times New Roman"/>
                <w:b/>
                <w:sz w:val="24"/>
                <w:szCs w:val="24"/>
              </w:rPr>
            </w:pPr>
            <w:r w:rsidRPr="00F127FA">
              <w:rPr>
                <w:rFonts w:ascii="Times New Roman" w:hAnsi="Times New Roman" w:cs="Times New Roman"/>
                <w:b/>
                <w:sz w:val="24"/>
                <w:szCs w:val="24"/>
              </w:rPr>
              <w:t>море, родник, река, озеро.</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6"/>
        </w:trPr>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2.</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отвечать на вопросы и записывать предложение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Где появился </w:t>
            </w:r>
            <w:r w:rsidRPr="00F127FA">
              <w:rPr>
                <w:rFonts w:ascii="Times New Roman" w:hAnsi="Times New Roman" w:cs="Times New Roman"/>
                <w:b/>
                <w:sz w:val="24"/>
                <w:szCs w:val="24"/>
                <w:u w:val="single"/>
              </w:rPr>
              <w:t>родник</w:t>
            </w:r>
            <w:r w:rsidRPr="00F127FA">
              <w:rPr>
                <w:rFonts w:ascii="Times New Roman" w:hAnsi="Times New Roman" w:cs="Times New Roman"/>
                <w:sz w:val="24"/>
                <w:szCs w:val="24"/>
              </w:rPr>
              <w:t>? Запиши ответ на этот вопрос, начни с подчёркнутого слова. Помни о правилах письма предложения.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видеть границы предложения.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Запиши количество предложений из задания №1  </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Я умею списывать текст, определять ударный слог, определять в словах твёрдые и мягкие согласные звуки. </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Спиши текст задания № 1.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поставь ударение над всеми словами; </w:t>
            </w:r>
          </w:p>
          <w:p w:rsidR="00F127FA" w:rsidRPr="00F127FA" w:rsidRDefault="00F127FA" w:rsidP="002A41B8">
            <w:pPr>
              <w:numPr>
                <w:ilvl w:val="0"/>
                <w:numId w:val="17"/>
              </w:num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подчеркните слова, где все согласные звуки твёрдые. </w:t>
            </w:r>
          </w:p>
          <w:p w:rsidR="00F127FA" w:rsidRPr="00F127FA" w:rsidRDefault="00F127FA" w:rsidP="002A41B8">
            <w:pPr>
              <w:numPr>
                <w:ilvl w:val="0"/>
                <w:numId w:val="17"/>
              </w:numPr>
              <w:spacing w:after="0" w:line="240" w:lineRule="auto"/>
              <w:rPr>
                <w:rFonts w:ascii="Times New Roman" w:hAnsi="Times New Roman" w:cs="Times New Roman"/>
                <w:b/>
                <w:sz w:val="24"/>
                <w:szCs w:val="24"/>
              </w:rPr>
            </w:pPr>
            <w:r w:rsidRPr="00F127FA">
              <w:rPr>
                <w:rFonts w:ascii="Times New Roman" w:hAnsi="Times New Roman" w:cs="Times New Roman"/>
                <w:sz w:val="24"/>
                <w:szCs w:val="24"/>
              </w:rPr>
              <w:t xml:space="preserve"> запиши близкое по значению слово (синоним) к слову </w:t>
            </w:r>
            <w:r w:rsidRPr="00F127FA">
              <w:rPr>
                <w:rFonts w:ascii="Times New Roman" w:hAnsi="Times New Roman" w:cs="Times New Roman"/>
                <w:b/>
                <w:sz w:val="24"/>
                <w:szCs w:val="24"/>
              </w:rPr>
              <w:t xml:space="preserve">родник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____________________________________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названия перелетных птиц.</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 названия птиц, которые весной возвращаются в наш край.</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Голубь, снегирь, грач, синица, утка, скворец, кукушка, ласточка, ворона.</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2268" w:type="dxa"/>
            <w:gridSpan w:val="2"/>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Я знаю признаки весны.</w:t>
            </w:r>
          </w:p>
        </w:tc>
        <w:tc>
          <w:tcPr>
            <w:tcW w:w="4678" w:type="dxa"/>
            <w:gridSpan w:val="5"/>
            <w:shd w:val="clear" w:color="auto" w:fill="auto"/>
          </w:tcPr>
          <w:p w:rsidR="00F127FA" w:rsidRPr="00F127FA" w:rsidRDefault="00F127FA" w:rsidP="00225070">
            <w:pPr>
              <w:spacing w:before="100" w:beforeAutospacing="1" w:after="0" w:line="240" w:lineRule="auto"/>
              <w:rPr>
                <w:rFonts w:ascii="Times New Roman" w:hAnsi="Times New Roman" w:cs="Times New Roman"/>
                <w:sz w:val="24"/>
                <w:szCs w:val="24"/>
              </w:rPr>
            </w:pPr>
            <w:r w:rsidRPr="00F127FA">
              <w:rPr>
                <w:rFonts w:ascii="Times New Roman" w:hAnsi="Times New Roman" w:cs="Times New Roman"/>
                <w:sz w:val="24"/>
                <w:szCs w:val="24"/>
              </w:rPr>
              <w:t>Подчеркните слова, которые можно отнести к весне, весенним явлениям.</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bCs/>
                <w:sz w:val="24"/>
                <w:szCs w:val="24"/>
              </w:rPr>
              <w:t>Иней, дождь, декабрь, март, весна, снегопад, капель, февраль, метель, ручьи,</w:t>
            </w:r>
            <w:r w:rsidRPr="00F127FA">
              <w:rPr>
                <w:rFonts w:ascii="Times New Roman" w:hAnsi="Times New Roman" w:cs="Times New Roman"/>
                <w:b/>
                <w:sz w:val="24"/>
                <w:szCs w:val="24"/>
              </w:rPr>
              <w:t xml:space="preserve"> стужа</w:t>
            </w:r>
            <w:r w:rsidRPr="00F127FA">
              <w:rPr>
                <w:rFonts w:ascii="Times New Roman" w:hAnsi="Times New Roman" w:cs="Times New Roman"/>
                <w:b/>
                <w:bCs/>
                <w:sz w:val="24"/>
                <w:szCs w:val="24"/>
              </w:rPr>
              <w:t>, проталины.</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решать задачи</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Реши задачу:</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На первой полке стоит 6 книг, а на второй на 4 книги больше.  Сколько книг на второй полке?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tblGrid>
            <w:tr w:rsidR="00F127FA" w:rsidRPr="00F127FA" w:rsidTr="00687621">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c>
                <w:tcPr>
                  <w:tcW w:w="397"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Ответ: ___________________</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Я умею выполнять сложение и вычитание в пределах  20</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9+9=           10–4=           12–6=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5+4=           10+2=</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 xml:space="preserve">7+5=           10–6=            8+5=                      </w:t>
            </w: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6–4=           13–3=</w:t>
            </w:r>
          </w:p>
          <w:p w:rsidR="00F127FA" w:rsidRPr="00F127FA" w:rsidRDefault="00F127FA" w:rsidP="002A41B8">
            <w:pPr>
              <w:pStyle w:val="a7"/>
              <w:widowControl/>
              <w:numPr>
                <w:ilvl w:val="0"/>
                <w:numId w:val="18"/>
              </w:numPr>
              <w:autoSpaceDE/>
              <w:autoSpaceDN/>
              <w:adjustRightInd/>
              <w:ind w:left="342" w:hanging="342"/>
              <w:rPr>
                <w:lang w:val="ru-RU"/>
              </w:rPr>
            </w:pPr>
            <w:r w:rsidRPr="00F127FA">
              <w:rPr>
                <w:lang w:val="ru-RU"/>
              </w:rPr>
              <w:t>Подчеркни значение суммы одной чертой, значение разности – двумя.</w:t>
            </w: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1306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2268" w:type="dxa"/>
            <w:gridSpan w:val="2"/>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УУД</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Анализировать  и группировать предметы</w:t>
            </w:r>
          </w:p>
        </w:tc>
        <w:tc>
          <w:tcPr>
            <w:tcW w:w="4678" w:type="dxa"/>
            <w:gridSpan w:val="5"/>
            <w:shd w:val="clear" w:color="auto" w:fill="auto"/>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Соедини линиями: что из чего делают?</w:t>
            </w:r>
          </w:p>
          <w:tbl>
            <w:tblPr>
              <w:tblW w:w="0" w:type="auto"/>
              <w:tblLook w:val="04A0" w:firstRow="1" w:lastRow="0" w:firstColumn="1" w:lastColumn="0" w:noHBand="0" w:noVBand="1"/>
            </w:tblPr>
            <w:tblGrid>
              <w:gridCol w:w="1893"/>
              <w:gridCol w:w="1893"/>
            </w:tblGrid>
            <w:tr w:rsidR="00F127FA" w:rsidRPr="00F127FA" w:rsidTr="00687621">
              <w:trPr>
                <w:trHeight w:val="146"/>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Сахар</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    Молоко</w:t>
                  </w:r>
                </w:p>
              </w:tc>
            </w:tr>
            <w:tr w:rsidR="00F127FA" w:rsidRPr="00F127FA" w:rsidTr="00687621">
              <w:trPr>
                <w:trHeight w:val="280"/>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Творог</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Мука</w:t>
                  </w:r>
                </w:p>
              </w:tc>
            </w:tr>
            <w:tr w:rsidR="00F127FA" w:rsidRPr="00F127FA" w:rsidTr="00687621">
              <w:trPr>
                <w:trHeight w:val="280"/>
              </w:trPr>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Батон</w:t>
                  </w:r>
                </w:p>
              </w:tc>
              <w:tc>
                <w:tcPr>
                  <w:tcW w:w="1893" w:type="dxa"/>
                  <w:shd w:val="clear" w:color="auto" w:fill="auto"/>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  Свёкла</w:t>
                  </w:r>
                </w:p>
              </w:tc>
            </w:tr>
          </w:tbl>
          <w:p w:rsidR="00F127FA" w:rsidRPr="00F127FA" w:rsidRDefault="00F127FA" w:rsidP="00225070">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125" w:type="dxa"/>
            <w:gridSpan w:val="2"/>
            <w:shd w:val="clear" w:color="auto" w:fill="auto"/>
            <w:vAlign w:val="center"/>
          </w:tcPr>
          <w:p w:rsidR="00F127FA" w:rsidRPr="00F127FA" w:rsidRDefault="00F127FA" w:rsidP="00225070">
            <w:pPr>
              <w:spacing w:after="0" w:line="240" w:lineRule="auto"/>
              <w:jc w:val="center"/>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kern w:val="2"/>
          <w:sz w:val="24"/>
          <w:szCs w:val="24"/>
        </w:rPr>
      </w:pPr>
      <w:r w:rsidRPr="00F127FA">
        <w:rPr>
          <w:rFonts w:ascii="Times New Roman" w:hAnsi="Times New Roman" w:cs="Times New Roman"/>
          <w:kern w:val="2"/>
          <w:sz w:val="24"/>
          <w:szCs w:val="24"/>
        </w:rPr>
        <w:lastRenderedPageBreak/>
        <w:t>Оценка учителем:</w:t>
      </w: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881"/>
        <w:gridCol w:w="2731"/>
      </w:tblGrid>
      <w:tr w:rsidR="00F127FA" w:rsidRPr="00F127FA" w:rsidTr="00687621">
        <w:trPr>
          <w:trHeight w:val="689"/>
        </w:trPr>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Качество освоения программы</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Уровень достижений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Отметка в системе</w:t>
            </w:r>
          </w:p>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 – не 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90 -  100 %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высокий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66 – 89 %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выше среднего</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50 – 65 %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средний</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зачтено</w:t>
            </w:r>
          </w:p>
        </w:tc>
      </w:tr>
      <w:tr w:rsidR="00F127FA" w:rsidRPr="00F127FA" w:rsidTr="00687621">
        <w:tc>
          <w:tcPr>
            <w:tcW w:w="22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меньше 50 %</w:t>
            </w:r>
          </w:p>
        </w:tc>
        <w:tc>
          <w:tcPr>
            <w:tcW w:w="288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ниже среднего</w:t>
            </w:r>
          </w:p>
        </w:tc>
        <w:tc>
          <w:tcPr>
            <w:tcW w:w="2731" w:type="dxa"/>
            <w:vAlign w:val="center"/>
          </w:tcPr>
          <w:p w:rsidR="00F127FA" w:rsidRPr="00F127FA" w:rsidRDefault="00F127FA" w:rsidP="00225070">
            <w:pPr>
              <w:spacing w:after="0" w:line="240" w:lineRule="auto"/>
              <w:jc w:val="center"/>
              <w:rPr>
                <w:rFonts w:ascii="Times New Roman" w:hAnsi="Times New Roman" w:cs="Times New Roman"/>
                <w:kern w:val="2"/>
                <w:sz w:val="24"/>
                <w:szCs w:val="24"/>
              </w:rPr>
            </w:pPr>
            <w:r w:rsidRPr="00F127FA">
              <w:rPr>
                <w:rFonts w:ascii="Times New Roman" w:hAnsi="Times New Roman" w:cs="Times New Roman"/>
                <w:kern w:val="2"/>
                <w:sz w:val="24"/>
                <w:szCs w:val="24"/>
              </w:rPr>
              <w:t>не зачтено</w:t>
            </w:r>
          </w:p>
        </w:tc>
      </w:tr>
    </w:tbl>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b/>
          <w:sz w:val="24"/>
          <w:szCs w:val="24"/>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ЛИСТЫ ИНДИВИДУАЛЬНЫХ ДОСТИЖЕНИЙ</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1 класс</w:t>
      </w:r>
    </w:p>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 (обучение чтению)</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695"/>
        <w:gridCol w:w="4961"/>
        <w:gridCol w:w="548"/>
        <w:gridCol w:w="550"/>
        <w:gridCol w:w="550"/>
        <w:gridCol w:w="554"/>
      </w:tblGrid>
      <w:tr w:rsidR="00F127FA" w:rsidRPr="00F127FA" w:rsidTr="00687621">
        <w:trPr>
          <w:trHeight w:val="210"/>
        </w:trPr>
        <w:tc>
          <w:tcPr>
            <w:tcW w:w="540"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6" w:type="dxa"/>
            <w:gridSpan w:val="2"/>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202" w:type="dxa"/>
            <w:gridSpan w:val="4"/>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95"/>
        </w:trPr>
        <w:tc>
          <w:tcPr>
            <w:tcW w:w="540"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56" w:type="dxa"/>
            <w:gridSpan w:val="2"/>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50" w:type="dxa"/>
            <w:tcBorders>
              <w:top w:val="nil"/>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0"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Способ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буквам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 и 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Правильность чтения</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 ошибок</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 2 ошибки</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и более</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 замена, искажение</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Постановка ударения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Ошибки в окончаниях</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695"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Повторы</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Выразительность чтения</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Пересказ</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Чтение наизусть</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656"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Составление собственного рассказа </w:t>
            </w:r>
          </w:p>
        </w:tc>
        <w:tc>
          <w:tcPr>
            <w:tcW w:w="548"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0" w:type="dxa"/>
          </w:tcPr>
          <w:p w:rsidR="00F127FA" w:rsidRPr="00F127FA" w:rsidRDefault="00F127FA" w:rsidP="00225070">
            <w:pPr>
              <w:spacing w:after="0" w:line="240" w:lineRule="auto"/>
              <w:rPr>
                <w:rFonts w:ascii="Times New Roman" w:hAnsi="Times New Roman" w:cs="Times New Roman"/>
                <w:sz w:val="24"/>
                <w:szCs w:val="24"/>
              </w:rPr>
            </w:pPr>
          </w:p>
        </w:tc>
        <w:tc>
          <w:tcPr>
            <w:tcW w:w="554"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 (обучение письму)</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1776"/>
        <w:gridCol w:w="4961"/>
        <w:gridCol w:w="567"/>
        <w:gridCol w:w="567"/>
        <w:gridCol w:w="551"/>
        <w:gridCol w:w="555"/>
      </w:tblGrid>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Звуко – буквенный анализ слов</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Последовательность звуков в слове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Характеристика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Деление на слоги</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Ударение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схемы слова</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Каллиграфия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Списывание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37"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Письмо под диктовку</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Орфограммы</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Пропуски, замены, искажения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начале предложения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Знаки препинания в конце предложения</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Пробелы между словами</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именах собственных</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Жи – ши, ча – ща, чу – щу</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Обозначение мягкости согласных на письме</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Словарные слова</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Перенос слов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1776"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«Опасные места»</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 письме букв гласных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6"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 письме букв согласных звуков</w:t>
            </w: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67" w:type="dxa"/>
          </w:tcPr>
          <w:p w:rsidR="00F127FA" w:rsidRPr="00F127FA" w:rsidRDefault="00F127FA" w:rsidP="00225070">
            <w:pPr>
              <w:spacing w:after="0" w:line="240" w:lineRule="auto"/>
              <w:rPr>
                <w:rFonts w:ascii="Times New Roman" w:hAnsi="Times New Roman" w:cs="Times New Roman"/>
                <w:sz w:val="24"/>
                <w:szCs w:val="24"/>
              </w:rPr>
            </w:pPr>
          </w:p>
        </w:tc>
        <w:tc>
          <w:tcPr>
            <w:tcW w:w="551"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773"/>
        <w:gridCol w:w="4961"/>
        <w:gridCol w:w="555"/>
        <w:gridCol w:w="556"/>
        <w:gridCol w:w="555"/>
        <w:gridCol w:w="559"/>
      </w:tblGrid>
      <w:tr w:rsidR="00F127FA" w:rsidRPr="00F127FA" w:rsidTr="00687621">
        <w:trPr>
          <w:trHeight w:val="229"/>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Числа от 1 до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 чисел</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shd w:val="clear" w:color="auto" w:fill="auto"/>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5</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6</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7</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8</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9</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Вычислительные навыки</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в пределах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Вычитание в пределах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1773" w:type="dxa"/>
            <w:vMerge w:val="restart"/>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Название компонентов и результата действий</w:t>
            </w: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41"/>
        </w:trPr>
        <w:tc>
          <w:tcPr>
            <w:tcW w:w="462"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73" w:type="dxa"/>
            <w:vMerge/>
          </w:tcPr>
          <w:p w:rsidR="00F127FA" w:rsidRPr="00F127FA" w:rsidRDefault="00F127FA" w:rsidP="00225070">
            <w:pPr>
              <w:spacing w:after="0" w:line="240" w:lineRule="auto"/>
              <w:rPr>
                <w:rFonts w:ascii="Times New Roman" w:hAnsi="Times New Roman" w:cs="Times New Roman"/>
                <w:sz w:val="24"/>
                <w:szCs w:val="24"/>
              </w:rPr>
            </w:pPr>
          </w:p>
        </w:tc>
        <w:tc>
          <w:tcPr>
            <w:tcW w:w="4961"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Вычитание</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29"/>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сравнивать числа и выражения</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372"/>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Числа от 1 до 20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75"/>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7.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 чисел от 11 до 18</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31"/>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8.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с переходом через 10</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420"/>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9. </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Решение задач:</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 наглядностью</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16"/>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 помощью рисунка</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84"/>
        </w:trPr>
        <w:tc>
          <w:tcPr>
            <w:tcW w:w="462"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10</w:t>
            </w:r>
          </w:p>
        </w:tc>
        <w:tc>
          <w:tcPr>
            <w:tcW w:w="6734" w:type="dxa"/>
            <w:gridSpan w:val="2"/>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Построение изученных геометрических фигур</w:t>
            </w: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6" w:type="dxa"/>
          </w:tcPr>
          <w:p w:rsidR="00F127FA" w:rsidRPr="00F127FA" w:rsidRDefault="00F127FA" w:rsidP="00225070">
            <w:pPr>
              <w:spacing w:after="0" w:line="240" w:lineRule="auto"/>
              <w:rPr>
                <w:rFonts w:ascii="Times New Roman" w:hAnsi="Times New Roman" w:cs="Times New Roman"/>
                <w:sz w:val="24"/>
                <w:szCs w:val="24"/>
              </w:rPr>
            </w:pPr>
          </w:p>
        </w:tc>
        <w:tc>
          <w:tcPr>
            <w:tcW w:w="555" w:type="dxa"/>
          </w:tcPr>
          <w:p w:rsidR="00F127FA" w:rsidRPr="00F127FA" w:rsidRDefault="00F127FA" w:rsidP="00225070">
            <w:pPr>
              <w:spacing w:after="0" w:line="240" w:lineRule="auto"/>
              <w:rPr>
                <w:rFonts w:ascii="Times New Roman" w:hAnsi="Times New Roman" w:cs="Times New Roman"/>
                <w:sz w:val="24"/>
                <w:szCs w:val="24"/>
              </w:rPr>
            </w:pPr>
          </w:p>
        </w:tc>
        <w:tc>
          <w:tcPr>
            <w:tcW w:w="559"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A41B8">
      <w:pPr>
        <w:numPr>
          <w:ilvl w:val="0"/>
          <w:numId w:val="12"/>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2 класс</w:t>
      </w:r>
    </w:p>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694"/>
        <w:gridCol w:w="4961"/>
        <w:gridCol w:w="548"/>
        <w:gridCol w:w="550"/>
        <w:gridCol w:w="550"/>
        <w:gridCol w:w="551"/>
      </w:tblGrid>
      <w:tr w:rsidR="00F127FA" w:rsidRPr="00F127FA" w:rsidTr="00687621">
        <w:trPr>
          <w:trHeight w:val="285"/>
        </w:trPr>
        <w:tc>
          <w:tcPr>
            <w:tcW w:w="541" w:type="dxa"/>
            <w:vMerge w:val="restart"/>
            <w:tcBorders>
              <w:top w:val="single" w:sz="4" w:space="0" w:color="auto"/>
              <w:left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5" w:type="dxa"/>
            <w:gridSpan w:val="2"/>
            <w:vMerge w:val="restart"/>
            <w:tcBorders>
              <w:top w:val="single" w:sz="4" w:space="0" w:color="auto"/>
              <w:left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199" w:type="dxa"/>
            <w:gridSpan w:val="4"/>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5"/>
        </w:trPr>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6655" w:type="dxa"/>
            <w:gridSpan w:val="2"/>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50"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50"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51" w:type="dxa"/>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4"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Способ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 слогам и 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4"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Правильность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 ошибок</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 2 ошибки</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и более</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 замена, искажение</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постановка ударения</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ошибки в окончаниях слов</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повторы</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Выразительность чтения</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Пересказ</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Чтение наизусть</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6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собственного рассказа</w:t>
            </w:r>
          </w:p>
        </w:tc>
        <w:tc>
          <w:tcPr>
            <w:tcW w:w="54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937"/>
        <w:gridCol w:w="4820"/>
        <w:gridCol w:w="567"/>
        <w:gridCol w:w="567"/>
        <w:gridCol w:w="567"/>
        <w:gridCol w:w="567"/>
      </w:tblGrid>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Звукобуквенный анализ слов (транскрипция)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Морфемный анализ слов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Списывание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Письменный пересказ текста повествовательного характера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Письмо под диктовку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Создание речевых произведений определенных жанров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Каллиграфия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6757"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Прием письма «с окошечками»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1937"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ind w:right="-108"/>
              <w:rPr>
                <w:rFonts w:ascii="Times New Roman" w:hAnsi="Times New Roman" w:cs="Times New Roman"/>
                <w:sz w:val="24"/>
                <w:szCs w:val="24"/>
              </w:rPr>
            </w:pPr>
            <w:r w:rsidRPr="00F127FA">
              <w:rPr>
                <w:rFonts w:ascii="Times New Roman" w:hAnsi="Times New Roman" w:cs="Times New Roman"/>
                <w:sz w:val="24"/>
                <w:szCs w:val="24"/>
              </w:rPr>
              <w:t>Ошибкоопасные места</w:t>
            </w: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пропуски, замены, искажения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начале предложения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знаки препинания в конце предложения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пробелы между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большая буква в именах собственных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жи – ши, ча – ща, чу – щу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обозначение мягкости согласных при письме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разделительный ь и ъ знаки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безударные 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парные по глухости – звонкости согласные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непроизносимые согласные в корне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удвоенные согласные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словарные слова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39"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перенос 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2001"/>
        <w:gridCol w:w="4754"/>
        <w:gridCol w:w="567"/>
        <w:gridCol w:w="567"/>
        <w:gridCol w:w="567"/>
        <w:gridCol w:w="567"/>
      </w:tblGrid>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Табличные случаи сложения и вычитания в пределах 20</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в пределах 100 (устные приемы)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Сложение и вычитание в пределах 100 (письменные  приемы)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00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Название компонентов и результата действий</w:t>
            </w: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сложения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вычитания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умножения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сравнивать числа, выражения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6.</w:t>
            </w:r>
          </w:p>
        </w:tc>
        <w:tc>
          <w:tcPr>
            <w:tcW w:w="6755" w:type="dxa"/>
            <w:gridSpan w:val="2"/>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Единицы длины (см, дм, м), единицы времени (ч, мин, с)</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7.</w:t>
            </w:r>
          </w:p>
        </w:tc>
        <w:tc>
          <w:tcPr>
            <w:tcW w:w="2001" w:type="dxa"/>
            <w:vMerge w:val="restart"/>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lang w:val="en-US"/>
              </w:rPr>
            </w:pPr>
            <w:r w:rsidRPr="00F127FA">
              <w:rPr>
                <w:rFonts w:ascii="Times New Roman" w:hAnsi="Times New Roman" w:cs="Times New Roman"/>
                <w:sz w:val="24"/>
                <w:szCs w:val="24"/>
              </w:rPr>
              <w:t>Решение задач</w:t>
            </w:r>
          </w:p>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составление рисунка, схемы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выбор действий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8.</w:t>
            </w:r>
          </w:p>
        </w:tc>
        <w:tc>
          <w:tcPr>
            <w:tcW w:w="2001" w:type="dxa"/>
            <w:vMerge w:val="restart"/>
            <w:tcBorders>
              <w:top w:val="single" w:sz="4" w:space="0" w:color="auto"/>
              <w:left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Смысл действия умножения, деления</w:t>
            </w: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2001" w:type="dxa"/>
            <w:vMerge/>
            <w:tcBorders>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754"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A41B8">
      <w:pPr>
        <w:numPr>
          <w:ilvl w:val="0"/>
          <w:numId w:val="13"/>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b/>
          <w:sz w:val="24"/>
          <w:szCs w:val="24"/>
        </w:rPr>
        <w:t>3 класс</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694"/>
        <w:gridCol w:w="4961"/>
        <w:gridCol w:w="567"/>
        <w:gridCol w:w="567"/>
        <w:gridCol w:w="567"/>
        <w:gridCol w:w="567"/>
      </w:tblGrid>
      <w:tr w:rsidR="00F127FA" w:rsidRPr="00F127FA" w:rsidTr="00687621">
        <w:trPr>
          <w:trHeight w:val="286"/>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6"/>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655"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rPr>
          <w:trHeight w:val="271"/>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читать текст:</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Плавно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557"/>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работать с книгой:</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Объяснять смысл заглавия произведения, связь его с содержанием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Ставить вопросы к тексту и пересказывать его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Составлять план произведения, рассказы о героях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тему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Выявлять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Сопоставлять разных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свое отношение к произведению и героям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Представлять книгу по титульному листу, оглавлению, предисловию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малые фольклорные жанры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сказку, рассказ, басню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портрет героя, его поступки, описание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4"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14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1694"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12-17 произведений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71"/>
        </w:trPr>
        <w:tc>
          <w:tcPr>
            <w:tcW w:w="54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4"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6737"/>
        <w:gridCol w:w="567"/>
        <w:gridCol w:w="567"/>
        <w:gridCol w:w="567"/>
        <w:gridCol w:w="567"/>
      </w:tblGrid>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Значимые части слова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Части речи: существительное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прилагательное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глагол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личные местоимения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0" w:type="auto"/>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предлоги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Члены предложения ( подлежащее, сказуемое)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Правописание проверяемых безударных гласных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lastRenderedPageBreak/>
              <w:t>5.</w:t>
            </w:r>
          </w:p>
        </w:tc>
        <w:tc>
          <w:tcPr>
            <w:tcW w:w="6737"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Правописание парных согласных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894904" w:rsidTr="00687621">
        <w:trPr>
          <w:trHeight w:val="112"/>
        </w:trPr>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Правописание непроизносимых согласных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Разделительный Ъ знак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НЕ с глаголами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Написание приставок и предлогов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0</w:t>
            </w:r>
          </w:p>
        </w:tc>
        <w:tc>
          <w:tcPr>
            <w:tcW w:w="673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r w:rsidRPr="00894904">
              <w:rPr>
                <w:rFonts w:cs="Times New Roman"/>
                <w:bCs/>
                <w:iCs/>
                <w:sz w:val="24"/>
                <w:szCs w:val="24"/>
                <w:lang w:eastAsia="ru-RU" w:bidi="ru-RU"/>
              </w:rPr>
              <w:t xml:space="preserve">Правописание суффиксов и приставок.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Списывать текст  без искажений (60-65слов)</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Писать без ошибок текст под диктовку (</w:t>
            </w:r>
            <w:r w:rsidRPr="00894904">
              <w:rPr>
                <w:rFonts w:cs="Times New Roman"/>
                <w:i/>
                <w:sz w:val="24"/>
                <w:szCs w:val="24"/>
                <w:lang w:eastAsia="ru-RU"/>
              </w:rPr>
              <w:t>60 слов</w:t>
            </w:r>
            <w:r w:rsidRPr="00894904">
              <w:rPr>
                <w:rFonts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Устанавливать связь слов в предложении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Определять части речи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фонетический анализ слов</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разбор слов по составу</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Производить элементарный анализ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Вычленять словосочетания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Правильно оформлять предложение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0</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Определять тему текста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459"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1</w:t>
            </w:r>
          </w:p>
        </w:tc>
        <w:tc>
          <w:tcPr>
            <w:tcW w:w="6737"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Озаглавливать текст</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bl>
    <w:p w:rsidR="00F127FA" w:rsidRPr="00894904" w:rsidRDefault="00F127FA" w:rsidP="00225070">
      <w:pPr>
        <w:spacing w:after="0" w:line="240" w:lineRule="auto"/>
        <w:rPr>
          <w:rFonts w:ascii="Times New Roman" w:hAnsi="Times New Roman" w:cs="Times New Roman"/>
          <w:b/>
          <w:i/>
          <w:sz w:val="24"/>
          <w:szCs w:val="24"/>
        </w:rPr>
      </w:pPr>
      <w:r w:rsidRPr="00894904">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680"/>
        <w:gridCol w:w="567"/>
        <w:gridCol w:w="567"/>
        <w:gridCol w:w="567"/>
        <w:gridCol w:w="567"/>
      </w:tblGrid>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Последовательность и название чисел от 1 до 100</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Названия компонентов и результата при умножении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при делении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Взаимосвязь действий умножения и деления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Таблицу умножения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деления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eastAsia="Calibri" w:cs="Times New Roman"/>
                <w:sz w:val="24"/>
                <w:szCs w:val="24"/>
                <w:lang w:eastAsia="ru-RU"/>
              </w:rPr>
              <w:t>Порядок выполнения действий в выражениях со скобка</w:t>
            </w:r>
            <w:r w:rsidRPr="00894904">
              <w:rPr>
                <w:rFonts w:eastAsia="Calibri" w:cs="Times New Roman"/>
                <w:sz w:val="24"/>
                <w:szCs w:val="24"/>
                <w:lang w:eastAsia="ru-RU"/>
              </w:rPr>
              <w:softHyphen/>
              <w:t>ми и без скобок</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bCs/>
                <w:sz w:val="24"/>
                <w:szCs w:val="24"/>
                <w:lang w:eastAsia="ru-RU"/>
              </w:rPr>
            </w:pPr>
            <w:r w:rsidRPr="00894904">
              <w:rPr>
                <w:rFonts w:cs="Times New Roman"/>
                <w:bCs/>
                <w:sz w:val="24"/>
                <w:szCs w:val="24"/>
                <w:lang w:eastAsia="ru-RU"/>
              </w:rPr>
              <w:t xml:space="preserve">Единицы времени: год, месяц, сутки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 пределах 100 числа:    читать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записывать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сравнивать</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устно ( в пределах 100)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вычитание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умножение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деление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Находить значение числовых выражений        (3-  4   действия) без скобок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                                               со скобками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в пределах 100  письменное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вычитание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Выполнять проверку вычислений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Решать  задачи в 1-4 действия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Вычислять периметр прямоугольника, треугольника, решать задачи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Вычислять площадь прямоугольника, решать задачи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lastRenderedPageBreak/>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sz w:val="24"/>
                <w:szCs w:val="24"/>
                <w:lang w:eastAsia="ru-RU"/>
              </w:rPr>
              <w:t xml:space="preserve">Устанавливать зависимость между величинами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 xml:space="preserve">Выполнять действия с именованными числами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Строить на нелинованной бумаге прямоугольник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Чертить с помощью циркуля окружность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i/>
                <w:sz w:val="24"/>
                <w:szCs w:val="24"/>
                <w:lang w:eastAsia="ru-RU"/>
              </w:rPr>
            </w:pPr>
            <w:r w:rsidRPr="00894904">
              <w:rPr>
                <w:rFonts w:cs="Times New Roman"/>
                <w:i/>
                <w:sz w:val="24"/>
                <w:szCs w:val="24"/>
                <w:lang w:eastAsia="ru-RU"/>
              </w:rPr>
              <w:t xml:space="preserve">Делить отрезок пополам с помощью циркуля </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9464" w:type="dxa"/>
            <w:gridSpan w:val="6"/>
            <w:tcBorders>
              <w:top w:val="single" w:sz="4" w:space="0" w:color="auto"/>
              <w:left w:val="nil"/>
              <w:bottom w:val="single" w:sz="4" w:space="0" w:color="auto"/>
              <w:right w:val="nil"/>
            </w:tcBorders>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b/>
                <w:i/>
                <w:sz w:val="24"/>
                <w:szCs w:val="24"/>
              </w:rPr>
              <w:t>Окружающий мир</w:t>
            </w: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spacing w:after="0" w:line="240" w:lineRule="auto"/>
              <w:rPr>
                <w:rFonts w:ascii="Times New Roman" w:hAnsi="Times New Roman" w:cs="Times New Roman"/>
                <w:sz w:val="24"/>
                <w:szCs w:val="24"/>
              </w:rPr>
            </w:pPr>
            <w:r w:rsidRPr="00894904">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Явления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Горизонт, линия горизонта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Состояния воды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Круговорот воды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Свойства воды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Свойства воздуха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Почва , ее значение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4 царства живой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Органы растений и их значение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Размножение и развитие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Основные группы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Органы человека и их функции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Значение и охрана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Влияние человека на живую природу</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Умения:</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Находить стороны горизонта</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Проводить наблюдения, опыты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Различать 5-6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Различать 7-8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Устанавливать взаимосвязи между организмами</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Приводить примеры отношения человека к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Правила личной гигиены</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r w:rsidR="00F127FA" w:rsidRPr="00894904" w:rsidTr="00687621">
        <w:tc>
          <w:tcPr>
            <w:tcW w:w="516"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894904" w:rsidRDefault="00F127FA" w:rsidP="00225070">
            <w:pPr>
              <w:pStyle w:val="af9"/>
              <w:tabs>
                <w:tab w:val="left" w:pos="708"/>
              </w:tabs>
              <w:rPr>
                <w:rFonts w:cs="Times New Roman"/>
                <w:sz w:val="24"/>
                <w:szCs w:val="24"/>
                <w:lang w:eastAsia="ru-RU"/>
              </w:rPr>
            </w:pPr>
            <w:r w:rsidRPr="00894904">
              <w:rPr>
                <w:rFonts w:cs="Times New Roman"/>
                <w:sz w:val="24"/>
                <w:szCs w:val="24"/>
                <w:lang w:eastAsia="ru-RU"/>
              </w:rPr>
              <w:t>Выполнять правила поведения в природе</w:t>
            </w: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894904" w:rsidRDefault="00F127FA" w:rsidP="00225070">
            <w:pPr>
              <w:spacing w:after="0" w:line="240" w:lineRule="auto"/>
              <w:rPr>
                <w:rFonts w:ascii="Times New Roman" w:hAnsi="Times New Roman" w:cs="Times New Roman"/>
                <w:sz w:val="24"/>
                <w:szCs w:val="24"/>
              </w:rPr>
            </w:pPr>
          </w:p>
        </w:tc>
      </w:tr>
    </w:tbl>
    <w:p w:rsidR="00F127FA" w:rsidRPr="00F127FA" w:rsidRDefault="00F127FA" w:rsidP="002A41B8">
      <w:pPr>
        <w:numPr>
          <w:ilvl w:val="0"/>
          <w:numId w:val="14"/>
        </w:numPr>
        <w:tabs>
          <w:tab w:val="left" w:pos="142"/>
        </w:tabs>
        <w:spacing w:after="0" w:line="240" w:lineRule="auto"/>
        <w:ind w:left="0" w:firstLine="0"/>
        <w:rPr>
          <w:rFonts w:ascii="Times New Roman" w:hAnsi="Times New Roman" w:cs="Times New Roman"/>
          <w:sz w:val="24"/>
          <w:szCs w:val="24"/>
        </w:rPr>
      </w:pPr>
      <w:r w:rsidRPr="00F127FA">
        <w:rPr>
          <w:rFonts w:ascii="Times New Roman" w:hAnsi="Times New Roman" w:cs="Times New Roman"/>
          <w:sz w:val="24"/>
          <w:szCs w:val="24"/>
        </w:rPr>
        <w:t>-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225070" w:rsidRPr="00F127FA" w:rsidRDefault="00225070"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(1-ого года обучения)</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95"/>
        <w:gridCol w:w="5103"/>
        <w:gridCol w:w="567"/>
        <w:gridCol w:w="567"/>
        <w:gridCol w:w="567"/>
        <w:gridCol w:w="567"/>
      </w:tblGrid>
      <w:tr w:rsidR="00F127FA" w:rsidRPr="00F127FA" w:rsidTr="00600CCC">
        <w:trPr>
          <w:trHeight w:val="28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79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00CCC">
        <w:trPr>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798"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00CCC">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читать текст:</w:t>
            </w: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плавно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Умение работать с </w:t>
            </w:r>
            <w:r w:rsidRPr="00F127FA">
              <w:rPr>
                <w:rFonts w:ascii="Times New Roman" w:hAnsi="Times New Roman" w:cs="Times New Roman"/>
                <w:sz w:val="24"/>
                <w:szCs w:val="24"/>
              </w:rPr>
              <w:lastRenderedPageBreak/>
              <w:t>книгой:</w:t>
            </w: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делить текст на части, составлять разные виды плана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ключевые слова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0"/>
              <w:jc w:val="left"/>
              <w:rPr>
                <w:rFonts w:cs="Times New Roman"/>
                <w:sz w:val="24"/>
                <w:szCs w:val="24"/>
                <w:lang w:eastAsia="ru-RU"/>
              </w:rPr>
            </w:pPr>
            <w:r w:rsidRPr="00F127FA">
              <w:rPr>
                <w:rFonts w:cs="Times New Roman"/>
                <w:sz w:val="24"/>
                <w:szCs w:val="24"/>
                <w:lang w:eastAsia="ru-RU"/>
              </w:rPr>
              <w:t>вводить в пересказ элементы описания,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составлять личное мнение о литературном произведении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писать небольшие сочинения-повествования, описания, рассуждения, опираясь на свой опыт</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 рифмы, примеры звукописи, образные слова и выражения, объяснять их смысл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жанры, путём сравнения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слова автора, героев, пейзаж, описание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самостоятельно выбирать книгу и определять её содержание по структурным элементам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ориентироваться в различных источниках информации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20произведений и их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основные особенности литературных жанров (сказка, стих, рассказ, басня, мифы, былины)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3 значительных по объёму литературных произведений, их главных героев и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00CCC">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510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7238"/>
        <w:gridCol w:w="472"/>
        <w:gridCol w:w="473"/>
        <w:gridCol w:w="472"/>
        <w:gridCol w:w="473"/>
      </w:tblGrid>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1.</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Значимые части слова  (отличительные признаки)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Части речи (отличительные признаки):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существительное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прилагательное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глагол</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личные местоимения</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предлоги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союзы</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Члены предложения  (подлежащее, сказуемое)</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Типы предложений по цели высказывания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по интонации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Правописание падежных окончаний существительных</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прилагательных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местоимений                                                          </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Правописание личных окончаний глаголов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Ь после шипящих в глаголах</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Знаки препинания в конце предложений</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Запятая в предложении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Умения:</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Списывать текст без искажений  (70-90слов)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Писать без ошибок текст под диктовку (</w:t>
            </w:r>
            <w:r w:rsidRPr="00F127FA">
              <w:rPr>
                <w:rFonts w:cs="Times New Roman"/>
                <w:i/>
                <w:sz w:val="24"/>
                <w:szCs w:val="24"/>
                <w:lang w:eastAsia="ru-RU"/>
              </w:rPr>
              <w:t>80 слов</w:t>
            </w:r>
            <w:r w:rsidRPr="00F127FA">
              <w:rPr>
                <w:rFonts w:cs="Times New Roman"/>
                <w:sz w:val="24"/>
                <w:szCs w:val="24"/>
                <w:lang w:eastAsia="ru-RU"/>
              </w:rPr>
              <w:t>)</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фонетический анализ слов</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 по составу</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слова, как часть речи</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5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8889"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синтаксический анализ предложений</w:t>
            </w: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7188"/>
        <w:gridCol w:w="466"/>
        <w:gridCol w:w="467"/>
        <w:gridCol w:w="467"/>
        <w:gridCol w:w="467"/>
      </w:tblGrid>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Последовательность и название чисел в пределах 1000</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Таблицу сложения и вычитания однозначных чисел</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Таблицу умножения и деления однозначных чисел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Правила порядка выполнения действий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Связь между компонентами и результатом действия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Соотношение между  единицами  длины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массы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времени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Название геометрических фигур</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 пределах 1000 числа:    читать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записывать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сравнивать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Представлять число в виде суммы разрядных слагаемых</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Использовать математическую терминологию</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устно ( в пределах 100)   сложение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вычитание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умножение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деление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Находить значение числовых выражений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без скобок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 скобками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 пределах 1000  письменное    сложение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вычитание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вычисления с нулём</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проверку  правильности вычислений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Находить и сравнивать доли величины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Числа по его доле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Решать уравнения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Решать текстовые задачи  арифметическим способом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числовые значения буквенных выражений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Устанавливать зависимость между величинами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Сравнивать величины по их числовым значениям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действия с именованными числами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Вычислять периметр многоугольника, решать задачи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Вычислять площадь (прямоугольника), решать задачи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Чертить отрезок заданной длины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Измерять длину заданного отрезка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21.</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Распознавать  и изображать изученные геометрические фигуры </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Распознавать пространственные тела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Проводить несложные логические       рассуждения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закономерность</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9571" w:type="dxa"/>
            <w:gridSpan w:val="6"/>
            <w:tcBorders>
              <w:top w:val="single" w:sz="4" w:space="0" w:color="auto"/>
              <w:left w:val="nil"/>
              <w:bottom w:val="single" w:sz="4" w:space="0" w:color="auto"/>
              <w:right w:val="nil"/>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i/>
                <w:sz w:val="24"/>
                <w:szCs w:val="24"/>
              </w:rPr>
              <w:t>Окружающий мир</w:t>
            </w: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left="72"/>
              <w:rPr>
                <w:rFonts w:cs="Times New Roman"/>
                <w:color w:val="000000"/>
                <w:sz w:val="24"/>
                <w:szCs w:val="24"/>
                <w:lang w:eastAsia="ru-RU"/>
              </w:rPr>
            </w:pPr>
            <w:r w:rsidRPr="00F127FA">
              <w:rPr>
                <w:rFonts w:cs="Times New Roman"/>
                <w:color w:val="000000"/>
                <w:sz w:val="24"/>
                <w:szCs w:val="24"/>
                <w:lang w:eastAsia="ru-RU"/>
              </w:rPr>
              <w:t>Название планеты, страны, столицы, региона, города</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color w:val="000000"/>
                <w:sz w:val="24"/>
                <w:szCs w:val="24"/>
                <w:lang w:eastAsia="ru-RU"/>
              </w:rPr>
            </w:pPr>
            <w:r w:rsidRPr="00F127FA">
              <w:rPr>
                <w:rFonts w:cs="Times New Roman"/>
                <w:color w:val="000000"/>
                <w:sz w:val="24"/>
                <w:szCs w:val="24"/>
                <w:lang w:eastAsia="ru-RU"/>
              </w:rPr>
              <w:t>Государственную символикуРоссии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Государственные праздники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Основные свойства воздуха, воды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Горные породы и полезные ископаемые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Правила сохранения, укрепления здоровья</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Поведение в окружающей среде</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Условия, для жизни живых организмов</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9</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Природные зоны России</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b/>
                <w:sz w:val="24"/>
                <w:szCs w:val="24"/>
                <w:lang w:eastAsia="ru-RU"/>
              </w:rPr>
            </w:pPr>
            <w:r w:rsidRPr="00F127FA">
              <w:rPr>
                <w:rFonts w:cs="Times New Roman"/>
                <w:b/>
                <w:sz w:val="24"/>
                <w:szCs w:val="24"/>
                <w:lang w:eastAsia="ru-RU"/>
              </w:rPr>
              <w:t xml:space="preserve">Необходимо уметь: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различать части растений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Приводить примеры разных групп животных</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color w:val="000000"/>
                <w:sz w:val="24"/>
                <w:szCs w:val="24"/>
                <w:lang w:eastAsia="ru-RU"/>
              </w:rPr>
            </w:pPr>
            <w:r w:rsidRPr="00F127FA">
              <w:rPr>
                <w:rFonts w:cs="Times New Roman"/>
                <w:color w:val="000000"/>
                <w:sz w:val="24"/>
                <w:szCs w:val="24"/>
                <w:lang w:eastAsia="ru-RU"/>
              </w:rPr>
              <w:t>растений</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sz w:val="24"/>
                <w:szCs w:val="24"/>
                <w:lang w:eastAsia="ru-RU"/>
              </w:rPr>
            </w:pPr>
            <w:r w:rsidRPr="00F127FA">
              <w:rPr>
                <w:rFonts w:cs="Times New Roman"/>
                <w:sz w:val="24"/>
                <w:szCs w:val="24"/>
                <w:lang w:eastAsia="ru-RU"/>
              </w:rPr>
              <w:t>Показывать на карте горы, моря, границы и др.</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Определять признаки объектов природы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7188"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Различать объекты живой и неживой природы</w:t>
            </w:r>
          </w:p>
        </w:tc>
        <w:tc>
          <w:tcPr>
            <w:tcW w:w="46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225070" w:rsidRPr="00F127FA" w:rsidRDefault="00225070" w:rsidP="00225070">
      <w:pPr>
        <w:pStyle w:val="ae"/>
        <w:shd w:val="clear" w:color="auto" w:fill="FFFFFF"/>
        <w:spacing w:before="0" w:after="0" w:line="240" w:lineRule="auto"/>
        <w:jc w:val="center"/>
        <w:rPr>
          <w:b/>
          <w:color w:val="000000"/>
        </w:rPr>
      </w:pPr>
      <w:r w:rsidRPr="00F127FA">
        <w:rPr>
          <w:b/>
          <w:color w:val="000000"/>
        </w:rPr>
        <w:t>4</w:t>
      </w:r>
      <w:r>
        <w:rPr>
          <w:b/>
          <w:color w:val="000000"/>
        </w:rPr>
        <w:t xml:space="preserve"> </w:t>
      </w:r>
      <w:r w:rsidRPr="00F127FA">
        <w:rPr>
          <w:b/>
          <w:color w:val="000000"/>
        </w:rPr>
        <w:t>класс</w:t>
      </w:r>
      <w:r>
        <w:rPr>
          <w:b/>
          <w:color w:val="000000"/>
        </w:rPr>
        <w:t xml:space="preserve"> (</w:t>
      </w:r>
      <w:r w:rsidR="00600CCC">
        <w:rPr>
          <w:b/>
          <w:color w:val="000000"/>
        </w:rPr>
        <w:t>2</w:t>
      </w:r>
      <w:r>
        <w:rPr>
          <w:b/>
          <w:color w:val="000000"/>
        </w:rPr>
        <w:t>-ого года обучения)</w:t>
      </w:r>
    </w:p>
    <w:p w:rsidR="00F127FA" w:rsidRPr="00F127FA" w:rsidRDefault="00F127FA" w:rsidP="00225070">
      <w:pPr>
        <w:spacing w:after="0" w:line="240" w:lineRule="auto"/>
        <w:outlineLvl w:val="0"/>
        <w:rPr>
          <w:rFonts w:ascii="Times New Roman" w:hAnsi="Times New Roman" w:cs="Times New Roman"/>
          <w:b/>
          <w:i/>
          <w:sz w:val="24"/>
          <w:szCs w:val="24"/>
        </w:rPr>
      </w:pPr>
      <w:r w:rsidRPr="00F127FA">
        <w:rPr>
          <w:rFonts w:ascii="Times New Roman" w:hAnsi="Times New Roman" w:cs="Times New Roman"/>
          <w:b/>
          <w:i/>
          <w:sz w:val="24"/>
          <w:szCs w:val="24"/>
        </w:rPr>
        <w:t>Литературное чтение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95"/>
        <w:gridCol w:w="4961"/>
        <w:gridCol w:w="567"/>
        <w:gridCol w:w="425"/>
        <w:gridCol w:w="567"/>
        <w:gridCol w:w="567"/>
      </w:tblGrid>
      <w:tr w:rsidR="00F127FA" w:rsidRPr="00F127FA" w:rsidTr="00687621">
        <w:trPr>
          <w:trHeight w:val="28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w:t>
            </w:r>
          </w:p>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п/п</w:t>
            </w:r>
          </w:p>
        </w:tc>
        <w:tc>
          <w:tcPr>
            <w:tcW w:w="66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Формируемые навыки и умения</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Четверти</w:t>
            </w:r>
          </w:p>
        </w:tc>
      </w:tr>
      <w:tr w:rsidR="00F127FA" w:rsidRPr="00F127FA" w:rsidTr="00687621">
        <w:trPr>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6656" w:type="dxa"/>
            <w:gridSpan w:val="2"/>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w:t>
            </w:r>
          </w:p>
        </w:tc>
        <w:tc>
          <w:tcPr>
            <w:tcW w:w="425"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IV</w:t>
            </w: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читать текст:</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плавно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правильно (без ошибок)</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осознанно (осмысленно)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выразительно</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Целыми словами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 работать с книгой:</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делить текст на части, составлять разные виды плана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ключевые слова и главную мысль текста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33"/>
              <w:rPr>
                <w:rFonts w:cs="Times New Roman"/>
                <w:sz w:val="24"/>
                <w:szCs w:val="24"/>
                <w:lang w:eastAsia="ru-RU"/>
              </w:rPr>
            </w:pPr>
            <w:r w:rsidRPr="00F127FA">
              <w:rPr>
                <w:rFonts w:cs="Times New Roman"/>
                <w:sz w:val="24"/>
                <w:szCs w:val="24"/>
                <w:lang w:eastAsia="ru-RU"/>
              </w:rPr>
              <w:t>вводить в пересказ элементы описания,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определять  авторское отношение к персонажам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составлять личное мнение о литературном произведении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писать небольшие сочинения-повествования, описания, рассуждения, опираясь на свой опыт</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находить сравнения, метафоры, олицетворения, рифмы, примеры звукописи, образные слова и выражения, объяснять их смысл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различать жанры, путём сравнения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выделять слова автора, героев, пейзаж, описание героев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самостоятельно выбирать книгу и определять её содержание по структурным элементам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ориентироваться в различных источниках информации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w:t>
            </w:r>
          </w:p>
        </w:tc>
        <w:tc>
          <w:tcPr>
            <w:tcW w:w="1695" w:type="dxa"/>
            <w:vMerge w:val="restart"/>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Творческая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создавать словесные иллюстрации к тексту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вести рассказ от лица героя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читать текст по ролям, участвовать в инсценировках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Необходимо </w:t>
            </w: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знать наизусть 20произведений и их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основные особенности литературных жанров (сказка, стих, рассказ, басня, мифы, былины)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firstLine="0"/>
              <w:rPr>
                <w:rFonts w:cs="Times New Roman"/>
                <w:sz w:val="24"/>
                <w:szCs w:val="24"/>
                <w:lang w:eastAsia="ru-RU"/>
              </w:rPr>
            </w:pPr>
            <w:r w:rsidRPr="00F127FA">
              <w:rPr>
                <w:rFonts w:cs="Times New Roman"/>
                <w:sz w:val="24"/>
                <w:szCs w:val="24"/>
                <w:lang w:eastAsia="ru-RU"/>
              </w:rPr>
              <w:t>3 значительных по объёму литературных произведений, их главных героев и авторов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4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Темп чтения</w:t>
            </w:r>
          </w:p>
        </w:tc>
        <w:tc>
          <w:tcPr>
            <w:tcW w:w="4961"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6753"/>
        <w:gridCol w:w="567"/>
        <w:gridCol w:w="425"/>
        <w:gridCol w:w="567"/>
        <w:gridCol w:w="567"/>
      </w:tblGrid>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1.</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Значимые части слова  (отличительные признаки)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Части речи (отличительные признаки):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существительное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имя прилагательное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глагол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личные местоимения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предлоги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союзы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Члены предложения  (подлежащее, сказуемое)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Типы предложений по цели высказывания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по интонации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Правописание падежных окончаний существительных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прилагательных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местоимений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Правописание личных окончаний глаголов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Ь после шипящих в глаголах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Знаки препинания в конце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Запятая в предложении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Списывать текст без искажений  (70-90слов)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Писать без ошибок текст под диктовку (</w:t>
            </w:r>
            <w:r w:rsidRPr="00F127FA">
              <w:rPr>
                <w:rFonts w:cs="Times New Roman"/>
                <w:i/>
                <w:sz w:val="24"/>
                <w:szCs w:val="24"/>
                <w:lang w:eastAsia="ru-RU"/>
              </w:rPr>
              <w:t>80 слов</w:t>
            </w:r>
            <w:r w:rsidRPr="00F127FA">
              <w:rPr>
                <w:rFonts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фонетический анализ слов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 по составу</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разбор слова, как часть речи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44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753"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Производить синтаксический анализ предложений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tabs>
          <w:tab w:val="left" w:pos="8160"/>
        </w:tabs>
        <w:spacing w:after="0" w:line="240" w:lineRule="auto"/>
        <w:rPr>
          <w:rFonts w:ascii="Times New Roman" w:hAnsi="Times New Roman" w:cs="Times New Roman"/>
          <w:b/>
          <w:i/>
          <w:sz w:val="24"/>
          <w:szCs w:val="24"/>
        </w:rPr>
      </w:pPr>
      <w:r w:rsidRPr="00F127FA">
        <w:rPr>
          <w:rFonts w:ascii="Times New Roman" w:hAnsi="Times New Roman" w:cs="Times New Roman"/>
          <w:b/>
          <w:i/>
          <w:sz w:val="24"/>
          <w:szCs w:val="24"/>
        </w:rPr>
        <w:t>Математика</w:t>
      </w:r>
      <w:r w:rsidRPr="00F127FA">
        <w:rPr>
          <w:rFonts w:ascii="Times New Roman" w:hAnsi="Times New Roman" w:cs="Times New Roman"/>
          <w:b/>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680"/>
        <w:gridCol w:w="567"/>
        <w:gridCol w:w="425"/>
        <w:gridCol w:w="567"/>
        <w:gridCol w:w="567"/>
      </w:tblGrid>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Последовательность и название чисел в пределах 1000</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Таблицу сложения и вычитания однозначных чисел</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Таблицу умножения и деления однозначных чисел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Правила порядка выполнения действий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Связь между компонентами и результатом действия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Соотношение между  единицами  длины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массы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времени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Название геометрических фигур</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 пределах 1000 числа:    читать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записывать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сравнивать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Представлять число в виде суммы разрядных слагаемых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Использовать математическую терминологию</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устно ( в пределах 100)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вычитание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умножение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деление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Находить значение числовых выражений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без скобок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со скобками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 пределах 1000  письменное    сложение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вычитание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Выполнять вычисления с нулём</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проверку  правильности вычислений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Находить и сравнивать доли величины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Числа по его доле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Решать уравнения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Решать текстовые задачи  арифметическим способом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числовые значения буквенных выражений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Устанавливать зависимость между величинами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Сравнивать величины по их числовым значениям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lastRenderedPageBreak/>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Выполнять действия с именованными числами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sz w:val="24"/>
                <w:szCs w:val="24"/>
                <w:lang w:eastAsia="ru-RU"/>
              </w:rPr>
              <w:t xml:space="preserve">Вычислять периметр многоугольника, решать задачи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Вычислять площадь (прямоугольника), решать задачи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Чертить отрезок заданной длины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Измерять длину заданного отрезка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21.</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Распознавать  и изображать изученные геометрические фигуры </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Распознавать пространственные тела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Проводить несложные логические       рассуждения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i/>
                <w:sz w:val="24"/>
                <w:szCs w:val="24"/>
                <w:lang w:eastAsia="ru-RU"/>
              </w:rPr>
            </w:pPr>
            <w:r w:rsidRPr="00F127FA">
              <w:rPr>
                <w:rFonts w:cs="Times New Roman"/>
                <w:i/>
                <w:sz w:val="24"/>
                <w:szCs w:val="24"/>
                <w:lang w:eastAsia="ru-RU"/>
              </w:rPr>
              <w:t>Находить закономерность</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9322" w:type="dxa"/>
            <w:gridSpan w:val="6"/>
            <w:tcBorders>
              <w:top w:val="single" w:sz="4" w:space="0" w:color="auto"/>
              <w:left w:val="nil"/>
              <w:bottom w:val="single" w:sz="4" w:space="0" w:color="auto"/>
              <w:right w:val="nil"/>
            </w:tcBorders>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b/>
                <w:i/>
                <w:sz w:val="24"/>
                <w:szCs w:val="24"/>
              </w:rPr>
              <w:t>Окружающий мир</w:t>
            </w: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jc w:val="center"/>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Знание: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ind w:left="72"/>
              <w:rPr>
                <w:rFonts w:cs="Times New Roman"/>
                <w:color w:val="000000"/>
                <w:sz w:val="24"/>
                <w:szCs w:val="24"/>
                <w:lang w:eastAsia="ru-RU"/>
              </w:rPr>
            </w:pPr>
            <w:r w:rsidRPr="00F127FA">
              <w:rPr>
                <w:rFonts w:cs="Times New Roman"/>
                <w:color w:val="000000"/>
                <w:sz w:val="24"/>
                <w:szCs w:val="24"/>
                <w:lang w:eastAsia="ru-RU"/>
              </w:rPr>
              <w:t>Название планеты, страны, столицы, региона, города</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color w:val="000000"/>
                <w:sz w:val="24"/>
                <w:szCs w:val="24"/>
                <w:lang w:eastAsia="ru-RU"/>
              </w:rPr>
            </w:pPr>
            <w:r w:rsidRPr="00F127FA">
              <w:rPr>
                <w:rFonts w:cs="Times New Roman"/>
                <w:color w:val="000000"/>
                <w:sz w:val="24"/>
                <w:szCs w:val="24"/>
                <w:lang w:eastAsia="ru-RU"/>
              </w:rPr>
              <w:t>Государственную символикуРоссии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Государственные праздники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Основные свойства воздуха, воды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Горные породы и полезные ископаемые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Правила сохранения, укрепления здоровья</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Поведение в окружающей среде</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Условия, для жизни живых организмов</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9</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autoSpaceDE w:val="0"/>
              <w:autoSpaceDN w:val="0"/>
              <w:adjustRightInd w:val="0"/>
              <w:spacing w:after="0" w:line="240" w:lineRule="auto"/>
              <w:rPr>
                <w:rFonts w:ascii="Times New Roman" w:hAnsi="Times New Roman" w:cs="Times New Roman"/>
                <w:sz w:val="24"/>
                <w:szCs w:val="24"/>
              </w:rPr>
            </w:pPr>
            <w:r w:rsidRPr="00F127FA">
              <w:rPr>
                <w:rFonts w:ascii="Times New Roman" w:hAnsi="Times New Roman" w:cs="Times New Roman"/>
                <w:bCs/>
                <w:sz w:val="24"/>
                <w:szCs w:val="24"/>
              </w:rPr>
              <w:t>Природные зоны России</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8.</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b/>
                <w:sz w:val="24"/>
                <w:szCs w:val="24"/>
                <w:lang w:eastAsia="ru-RU"/>
              </w:rPr>
            </w:pPr>
            <w:r w:rsidRPr="00F127FA">
              <w:rPr>
                <w:rFonts w:cs="Times New Roman"/>
                <w:b/>
                <w:sz w:val="24"/>
                <w:szCs w:val="24"/>
                <w:lang w:eastAsia="ru-RU"/>
              </w:rPr>
              <w:t xml:space="preserve">Необходимо уметь: </w:t>
            </w:r>
          </w:p>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 xml:space="preserve"> различать части 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Приводить примеры разных групп животных</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color w:val="000000"/>
                <w:sz w:val="24"/>
                <w:szCs w:val="24"/>
                <w:lang w:eastAsia="ru-RU"/>
              </w:rPr>
            </w:pPr>
            <w:r w:rsidRPr="00F127FA">
              <w:rPr>
                <w:rFonts w:cs="Times New Roman"/>
                <w:color w:val="000000"/>
                <w:sz w:val="24"/>
                <w:szCs w:val="24"/>
                <w:lang w:eastAsia="ru-RU"/>
              </w:rPr>
              <w:t>растений</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rPr>
                <w:rFonts w:cs="Times New Roman"/>
                <w:sz w:val="24"/>
                <w:szCs w:val="24"/>
                <w:lang w:eastAsia="ru-RU"/>
              </w:rPr>
            </w:pPr>
            <w:r w:rsidRPr="00F127FA">
              <w:rPr>
                <w:rFonts w:cs="Times New Roman"/>
                <w:sz w:val="24"/>
                <w:szCs w:val="24"/>
                <w:lang w:eastAsia="ru-RU"/>
              </w:rPr>
              <w:t>Показывать на карте горы, моря, границы и др.</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Определять признаки объектов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516" w:type="dxa"/>
            <w:tcBorders>
              <w:top w:val="single" w:sz="4" w:space="0" w:color="auto"/>
              <w:left w:val="single" w:sz="4" w:space="0" w:color="auto"/>
              <w:bottom w:val="single" w:sz="4" w:space="0" w:color="auto"/>
              <w:right w:val="single" w:sz="4" w:space="0" w:color="auto"/>
            </w:tcBorders>
            <w:hideMark/>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w:t>
            </w:r>
          </w:p>
        </w:tc>
        <w:tc>
          <w:tcPr>
            <w:tcW w:w="6680"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pStyle w:val="af9"/>
              <w:tabs>
                <w:tab w:val="left" w:pos="708"/>
              </w:tabs>
              <w:rPr>
                <w:rFonts w:cs="Times New Roman"/>
                <w:sz w:val="24"/>
                <w:szCs w:val="24"/>
                <w:lang w:eastAsia="ru-RU"/>
              </w:rPr>
            </w:pPr>
            <w:r w:rsidRPr="00F127FA">
              <w:rPr>
                <w:rFonts w:cs="Times New Roman"/>
                <w:sz w:val="24"/>
                <w:szCs w:val="24"/>
                <w:lang w:eastAsia="ru-RU"/>
              </w:rPr>
              <w:t>Различать объекты живой и неживой природы</w:t>
            </w: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0- ученик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1 -ученик выполняет задания с помощью взрослых</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 ученик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ученик самостоятельно, правильно выполняет задания</w:t>
      </w:r>
    </w:p>
    <w:p w:rsidR="00F127FA" w:rsidRDefault="00F127FA" w:rsidP="00225070">
      <w:pPr>
        <w:spacing w:after="0" w:line="240" w:lineRule="auto"/>
      </w:pPr>
    </w:p>
    <w:p w:rsidR="00F127FA" w:rsidRPr="001E22CD" w:rsidRDefault="00F127FA" w:rsidP="00225070">
      <w:pPr>
        <w:pStyle w:val="2e"/>
        <w:keepNext/>
        <w:keepLines/>
        <w:shd w:val="clear" w:color="auto" w:fill="auto"/>
        <w:spacing w:before="0" w:after="0" w:line="240" w:lineRule="auto"/>
        <w:ind w:firstLine="567"/>
        <w:rPr>
          <w:b/>
          <w:sz w:val="24"/>
          <w:szCs w:val="24"/>
        </w:rPr>
      </w:pPr>
      <w:bookmarkStart w:id="26" w:name="bookmark2"/>
      <w:r w:rsidRPr="001E22CD">
        <w:rPr>
          <w:b/>
          <w:sz w:val="24"/>
          <w:szCs w:val="24"/>
        </w:rPr>
        <w:t>НОРМЫ  ОЦЕНОК  В  НАЧАЛЬНЫХ КЛАССАХ</w:t>
      </w:r>
      <w:bookmarkEnd w:id="26"/>
    </w:p>
    <w:p w:rsidR="00F127FA" w:rsidRPr="001E22CD" w:rsidRDefault="00F127FA" w:rsidP="002A41B8">
      <w:pPr>
        <w:pStyle w:val="2e"/>
        <w:keepNext/>
        <w:keepLines/>
        <w:numPr>
          <w:ilvl w:val="0"/>
          <w:numId w:val="10"/>
        </w:numPr>
        <w:shd w:val="clear" w:color="auto" w:fill="auto"/>
        <w:tabs>
          <w:tab w:val="left" w:pos="3828"/>
        </w:tabs>
        <w:spacing w:before="0" w:after="0" w:line="240" w:lineRule="auto"/>
        <w:rPr>
          <w:b/>
          <w:sz w:val="24"/>
          <w:szCs w:val="24"/>
        </w:rPr>
      </w:pPr>
      <w:bookmarkStart w:id="27" w:name="bookmark3"/>
      <w:r w:rsidRPr="001E22CD">
        <w:rPr>
          <w:b/>
          <w:sz w:val="24"/>
          <w:szCs w:val="24"/>
        </w:rPr>
        <w:t>Общие положения</w:t>
      </w:r>
      <w:bookmarkEnd w:id="27"/>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Нормы оценки знаний, умений и навыков учащихся начальных классов предназначены для обеспечения прочности усвоения детьми учебного материала по каждому из предметов начального цикла на уровне, требуемом программами.</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Нормы позволяют осуществить систематический контроль за успешностью обучения учащихся, принимать меры к устранению пробелов, предупреждать неуспеваемость учащихся.</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 xml:space="preserve">Оценка знания учащихся школ слабовидящих осуществляется так же, как и в массовой школе. Вместе с тем в школах слепых и слабовидящих учитываются индивидуальные зрительные, тактильные (для обучающихся рельефно-точечным шрифтом Брайля) и психофизические особенности детей (низкая острота зрения и сопутствующие нарушения, трудности восприятия предметов и явлений </w:t>
      </w:r>
      <w:r w:rsidRPr="00F127FA">
        <w:rPr>
          <w:rFonts w:ascii="Times New Roman" w:hAnsi="Times New Roman" w:cs="Times New Roman"/>
          <w:sz w:val="24"/>
          <w:szCs w:val="24"/>
        </w:rPr>
        <w:lastRenderedPageBreak/>
        <w:t>действительности, замедленность темпа выполнения задания, нарушения речи, заикание и т. д.)</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В 1 классе  обучение безотметочное. Учащиеся 2 класса оцениваются со второй четверти.</w:t>
      </w:r>
    </w:p>
    <w:p w:rsidR="00F127FA" w:rsidRPr="00F127FA" w:rsidRDefault="00F127FA" w:rsidP="002A41B8">
      <w:pPr>
        <w:pStyle w:val="2e"/>
        <w:keepNext/>
        <w:keepLines/>
        <w:numPr>
          <w:ilvl w:val="0"/>
          <w:numId w:val="10"/>
        </w:numPr>
        <w:shd w:val="clear" w:color="auto" w:fill="auto"/>
        <w:tabs>
          <w:tab w:val="left" w:pos="993"/>
        </w:tabs>
        <w:spacing w:before="0" w:after="0" w:line="240" w:lineRule="auto"/>
        <w:ind w:left="0" w:right="-1" w:firstLine="567"/>
        <w:rPr>
          <w:b/>
          <w:sz w:val="24"/>
          <w:szCs w:val="24"/>
        </w:rPr>
      </w:pPr>
      <w:bookmarkStart w:id="28" w:name="bookmark4"/>
      <w:r w:rsidRPr="00F127FA">
        <w:rPr>
          <w:b/>
          <w:sz w:val="24"/>
          <w:szCs w:val="24"/>
        </w:rPr>
        <w:t xml:space="preserve">Проверка и оценка знаний, умений и навыков учащихся </w:t>
      </w:r>
      <w:r w:rsidRPr="00F127FA">
        <w:rPr>
          <w:b/>
          <w:sz w:val="24"/>
          <w:szCs w:val="24"/>
          <w:u w:val="single"/>
        </w:rPr>
        <w:t>по математике</w:t>
      </w:r>
      <w:bookmarkEnd w:id="28"/>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Знания, умения и навыки учащихся по математике оцениваются по результатам устного опроса, текущих и итоговых письменных работ.</w:t>
      </w:r>
    </w:p>
    <w:p w:rsidR="00F127FA" w:rsidRPr="00F127FA" w:rsidRDefault="00F127FA" w:rsidP="00225070">
      <w:pPr>
        <w:pStyle w:val="46"/>
        <w:shd w:val="clear" w:color="auto" w:fill="auto"/>
        <w:spacing w:line="240" w:lineRule="auto"/>
        <w:ind w:firstLine="567"/>
        <w:rPr>
          <w:b w:val="0"/>
          <w:sz w:val="24"/>
          <w:szCs w:val="24"/>
        </w:rPr>
      </w:pPr>
      <w:r w:rsidRPr="00F127FA">
        <w:rPr>
          <w:rStyle w:val="47"/>
          <w:bCs/>
          <w:i w:val="0"/>
        </w:rPr>
        <w:t>2</w:t>
      </w:r>
      <w:r w:rsidRPr="00F127FA">
        <w:rPr>
          <w:rStyle w:val="4ArialUnicodeMS11pt"/>
          <w:rFonts w:ascii="Times New Roman" w:hAnsi="Times New Roman" w:cs="Times New Roman"/>
          <w:i w:val="0"/>
          <w:sz w:val="24"/>
          <w:szCs w:val="24"/>
        </w:rPr>
        <w:t>.</w:t>
      </w:r>
      <w:r w:rsidRPr="00F127FA">
        <w:rPr>
          <w:rStyle w:val="47"/>
          <w:bCs/>
          <w:i w:val="0"/>
        </w:rPr>
        <w:t>1</w:t>
      </w:r>
      <w:r w:rsidRPr="00F127FA">
        <w:rPr>
          <w:rStyle w:val="4ArialUnicodeMS11pt"/>
          <w:rFonts w:ascii="Times New Roman" w:hAnsi="Times New Roman" w:cs="Times New Roman"/>
          <w:i w:val="0"/>
          <w:sz w:val="24"/>
          <w:szCs w:val="24"/>
        </w:rPr>
        <w:t>.</w:t>
      </w:r>
      <w:r w:rsidRPr="00F127FA">
        <w:rPr>
          <w:b w:val="0"/>
          <w:sz w:val="24"/>
          <w:szCs w:val="24"/>
        </w:rPr>
        <w:t xml:space="preserve"> Оценка </w:t>
      </w:r>
      <w:r w:rsidRPr="00F127FA">
        <w:rPr>
          <w:b w:val="0"/>
          <w:i/>
          <w:sz w:val="24"/>
          <w:szCs w:val="24"/>
        </w:rPr>
        <w:t>устных</w:t>
      </w:r>
      <w:r w:rsidRPr="00F127FA">
        <w:rPr>
          <w:b w:val="0"/>
          <w:sz w:val="24"/>
          <w:szCs w:val="24"/>
        </w:rPr>
        <w:t xml:space="preserve"> ответов учащихся.</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ученику, если он:</w:t>
      </w:r>
    </w:p>
    <w:p w:rsidR="00F127FA" w:rsidRPr="00F127FA" w:rsidRDefault="00F127FA" w:rsidP="002A41B8">
      <w:pPr>
        <w:widowControl w:val="0"/>
        <w:numPr>
          <w:ilvl w:val="0"/>
          <w:numId w:val="8"/>
        </w:numPr>
        <w:tabs>
          <w:tab w:val="left" w:pos="24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даёт полные и правильные ответы на поставленные вопросы;</w:t>
      </w:r>
    </w:p>
    <w:p w:rsidR="00F127FA" w:rsidRPr="00F127FA" w:rsidRDefault="00F127FA" w:rsidP="002A41B8">
      <w:pPr>
        <w:widowControl w:val="0"/>
        <w:numPr>
          <w:ilvl w:val="0"/>
          <w:numId w:val="8"/>
        </w:numPr>
        <w:tabs>
          <w:tab w:val="left" w:pos="24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производит вычисления правильно и достаточно быстро;</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 при решении задач умеет самостоятельно составить план, выполнить решение, поясняя свои действия и точно формулировать ответ задачи;</w:t>
      </w:r>
    </w:p>
    <w:p w:rsidR="00F127FA" w:rsidRPr="00F127FA" w:rsidRDefault="00F127FA" w:rsidP="002A41B8">
      <w:pPr>
        <w:widowControl w:val="0"/>
        <w:numPr>
          <w:ilvl w:val="0"/>
          <w:numId w:val="8"/>
        </w:numPr>
        <w:tabs>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правильно и аккуратно выполняет практические работы, измерение и построение предусмотренных программой геометрических фигур.</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ответ ученика в основном соответствует требованиям, установленным для оценки «5», но ученик:</w:t>
      </w:r>
    </w:p>
    <w:p w:rsidR="00F127FA" w:rsidRPr="00F127FA" w:rsidRDefault="00F127FA" w:rsidP="002A41B8">
      <w:pPr>
        <w:widowControl w:val="0"/>
        <w:numPr>
          <w:ilvl w:val="0"/>
          <w:numId w:val="8"/>
        </w:numPr>
        <w:tabs>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допускает при ответе отдельные неточности в формулировках (не искажающие смысла);</w:t>
      </w:r>
    </w:p>
    <w:p w:rsidR="00F127FA" w:rsidRPr="00F127FA" w:rsidRDefault="00F127FA" w:rsidP="002A41B8">
      <w:pPr>
        <w:widowControl w:val="0"/>
        <w:numPr>
          <w:ilvl w:val="0"/>
          <w:numId w:val="8"/>
        </w:num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вычислениях допускает отдельные негрубые ошибки, но оказывается в состоянии их исправить;</w:t>
      </w:r>
    </w:p>
    <w:p w:rsidR="00F127FA" w:rsidRPr="00F127FA" w:rsidRDefault="00F127FA" w:rsidP="002A41B8">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решении задач даёт недостаточно точные пояснения (при правильном ходе решения);</w:t>
      </w:r>
    </w:p>
    <w:p w:rsidR="00F127FA" w:rsidRPr="00F127FA" w:rsidRDefault="00F127FA" w:rsidP="002A41B8">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допускает неточность при выполнении измерений и чертежа.</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Все эти недочёты ученик легко исправляет при незначительной помощи учителя (если учащийся замечает допущенные им в записи ответа ошибки и исправляет их самостоятельно, то ему может быть поставлена оценка «5»).</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ученик:</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 допускает в вычислениях отдельные грубые ошибки и исправляет их с помощью учителя;</w:t>
      </w:r>
    </w:p>
    <w:p w:rsidR="00F127FA" w:rsidRPr="00F127FA" w:rsidRDefault="00F127FA" w:rsidP="002A41B8">
      <w:pPr>
        <w:widowControl w:val="0"/>
        <w:numPr>
          <w:ilvl w:val="0"/>
          <w:numId w:val="8"/>
        </w:numPr>
        <w:tabs>
          <w:tab w:val="left" w:pos="0"/>
          <w:tab w:val="left" w:pos="567"/>
          <w:tab w:val="left" w:pos="70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справляется с решением задачи только с помощью учителя.</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Отметка«2» ставится, если ученик не может ответить на большую часть поставленных перед ним вопросов, не справляется с решением задачи и вычислениями даже при помощи учителя.</w:t>
      </w:r>
    </w:p>
    <w:p w:rsidR="00F127FA" w:rsidRPr="00F127FA" w:rsidRDefault="00F127FA" w:rsidP="00225070">
      <w:pPr>
        <w:pStyle w:val="46"/>
        <w:shd w:val="clear" w:color="auto" w:fill="auto"/>
        <w:tabs>
          <w:tab w:val="left" w:pos="0"/>
          <w:tab w:val="left" w:pos="567"/>
        </w:tabs>
        <w:spacing w:line="240" w:lineRule="auto"/>
        <w:ind w:firstLine="567"/>
        <w:rPr>
          <w:b w:val="0"/>
          <w:sz w:val="24"/>
          <w:szCs w:val="24"/>
        </w:rPr>
      </w:pPr>
      <w:r w:rsidRPr="00F127FA">
        <w:rPr>
          <w:b w:val="0"/>
          <w:sz w:val="24"/>
          <w:szCs w:val="24"/>
        </w:rPr>
        <w:t xml:space="preserve">2. 2. Оценка </w:t>
      </w:r>
      <w:r w:rsidRPr="00F127FA">
        <w:rPr>
          <w:b w:val="0"/>
          <w:i/>
          <w:sz w:val="24"/>
          <w:szCs w:val="24"/>
        </w:rPr>
        <w:t xml:space="preserve">письменных </w:t>
      </w:r>
      <w:r w:rsidRPr="00F127FA">
        <w:rPr>
          <w:b w:val="0"/>
          <w:sz w:val="24"/>
          <w:szCs w:val="24"/>
        </w:rPr>
        <w:t>работ учащихся</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Письменные контрольные работы (текущие или итоговые) могут быть однородными (т.е. состоящими либо из примеров, либо только из задач) или комбинированными. При оценке работ, состоящих только из двух задач, учитель пользуется следующими нормами:</w:t>
      </w:r>
    </w:p>
    <w:p w:rsidR="00F127FA" w:rsidRPr="00F127FA" w:rsidRDefault="00F127FA" w:rsidP="002A41B8">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если правильно решены обе задачи.</w:t>
      </w:r>
    </w:p>
    <w:p w:rsidR="00F127FA" w:rsidRPr="00F127FA" w:rsidRDefault="00F127FA" w:rsidP="002A41B8">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при правильном ходе решения обеих задач допущены 1 -2 ошибки в вычислениях (к ним относятся искажённые написания цифр).</w:t>
      </w:r>
    </w:p>
    <w:p w:rsidR="00F127FA" w:rsidRPr="00F127FA" w:rsidRDefault="00F127FA" w:rsidP="002A41B8">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при правильном ходе решения в обеих задачах допущены ошибки в вычислениях; если одна задача решена правильно, а в другой - ошибка в ходе решения.</w:t>
      </w:r>
    </w:p>
    <w:p w:rsidR="00F127FA" w:rsidRPr="00F127FA" w:rsidRDefault="00F127FA" w:rsidP="002A41B8">
      <w:pPr>
        <w:widowControl w:val="0"/>
        <w:numPr>
          <w:ilvl w:val="0"/>
          <w:numId w:val="8"/>
        </w:numPr>
        <w:tabs>
          <w:tab w:val="left" w:pos="0"/>
          <w:tab w:val="left" w:pos="567"/>
          <w:tab w:val="left" w:pos="85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в обеих задачах неверный ход решения или если ученик не приступал к работе.</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Для оценки результатов контрольной работы, включающей в себя задачи, примеры, уравнения, неравенства, вычисления значений буквенных выражений, учитель пользуется следующими нормами:</w:t>
      </w:r>
    </w:p>
    <w:p w:rsidR="00F127FA" w:rsidRPr="00F127FA" w:rsidRDefault="00F127FA" w:rsidP="002A41B8">
      <w:pPr>
        <w:widowControl w:val="0"/>
        <w:numPr>
          <w:ilvl w:val="0"/>
          <w:numId w:val="8"/>
        </w:numPr>
        <w:tabs>
          <w:tab w:val="left" w:pos="0"/>
          <w:tab w:val="left" w:pos="567"/>
          <w:tab w:val="left" w:pos="80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 «5» ставится, если правильно выполнены все задания.</w:t>
      </w:r>
    </w:p>
    <w:p w:rsidR="00F127FA" w:rsidRPr="00F127FA" w:rsidRDefault="00F127FA" w:rsidP="002A41B8">
      <w:pPr>
        <w:widowControl w:val="0"/>
        <w:numPr>
          <w:ilvl w:val="0"/>
          <w:numId w:val="8"/>
        </w:numPr>
        <w:tabs>
          <w:tab w:val="left" w:pos="0"/>
          <w:tab w:val="left" w:pos="567"/>
          <w:tab w:val="left" w:pos="750"/>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допущены 1 - 2 ошибки (в вычислениях, в логике решения, выполнении чертежа).</w:t>
      </w:r>
    </w:p>
    <w:p w:rsidR="00F127FA" w:rsidRPr="00F127FA" w:rsidRDefault="00F127FA" w:rsidP="002A41B8">
      <w:pPr>
        <w:widowControl w:val="0"/>
        <w:numPr>
          <w:ilvl w:val="0"/>
          <w:numId w:val="8"/>
        </w:numPr>
        <w:tabs>
          <w:tab w:val="left" w:pos="0"/>
          <w:tab w:val="left" w:pos="567"/>
          <w:tab w:val="left" w:pos="80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допущено от 3 до 5 ошибок.</w:t>
      </w:r>
    </w:p>
    <w:p w:rsidR="00F127FA" w:rsidRPr="00F127FA" w:rsidRDefault="00F127FA" w:rsidP="002A41B8">
      <w:pPr>
        <w:widowControl w:val="0"/>
        <w:numPr>
          <w:ilvl w:val="0"/>
          <w:numId w:val="8"/>
        </w:numPr>
        <w:tabs>
          <w:tab w:val="left" w:pos="0"/>
          <w:tab w:val="left" w:pos="567"/>
          <w:tab w:val="left" w:pos="80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допущено более 5 ошибок.</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 оценке комбинированных контрольных работ сначала выставляются отдельные отметки за задачи и за остальную работу. При этом принимается во внимание следующее:</w:t>
      </w:r>
    </w:p>
    <w:p w:rsidR="00F127FA" w:rsidRPr="00F127FA" w:rsidRDefault="00F127FA" w:rsidP="002A41B8">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обе части работы оценены одинаково, то данная оценка выставляется за всю работу;</w:t>
      </w:r>
    </w:p>
    <w:p w:rsidR="00F127FA" w:rsidRPr="00F127FA" w:rsidRDefault="00F127FA" w:rsidP="002A41B8">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оценка задачи и остальной работы разнится на балл, то выставляется низшая оценка;</w:t>
      </w:r>
    </w:p>
    <w:p w:rsidR="00F127FA" w:rsidRPr="00F127FA" w:rsidRDefault="00F127FA" w:rsidP="002A41B8">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одна часть работы оценена баллом «5», а другая - баллом «3», то за всю работу может быть выставлена оценка «4»;</w:t>
      </w:r>
    </w:p>
    <w:p w:rsidR="00F127FA" w:rsidRPr="00F127FA" w:rsidRDefault="00F127FA" w:rsidP="002A41B8">
      <w:pPr>
        <w:widowControl w:val="0"/>
        <w:numPr>
          <w:ilvl w:val="0"/>
          <w:numId w:val="8"/>
        </w:numPr>
        <w:tabs>
          <w:tab w:val="left" w:pos="0"/>
          <w:tab w:val="left" w:pos="567"/>
          <w:tab w:val="left" w:pos="754"/>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если одна из частей работы оценена баллом «5» или «4», а другая - «2», то за всю работу можно поставить оценку «3», если высшая из двух оценок относится к тем заданиям, которые учитель считает в данной работе наиболее значительными, ответственными. В отдельных случаях, когда слабовидение осложнено соответствующими дефектами, по усмотрению учителя оценка «3» может быть выставлена ученику, если одна часть работы (наиболее ответственная, по мнению учителя) оценена баллом «3»,а к другой части работы ученик не приступал.</w:t>
      </w:r>
    </w:p>
    <w:p w:rsidR="00F127FA" w:rsidRPr="00F127FA" w:rsidRDefault="00F127FA" w:rsidP="00225070">
      <w:pPr>
        <w:tabs>
          <w:tab w:val="left" w:pos="0"/>
          <w:tab w:val="left" w:pos="567"/>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Примечание: за грамматические ошибки, допущенные в работе, оценка не снижается.</w:t>
      </w:r>
    </w:p>
    <w:p w:rsidR="00F127FA" w:rsidRPr="00F127FA" w:rsidRDefault="00F127FA" w:rsidP="002A41B8">
      <w:pPr>
        <w:pStyle w:val="1f7"/>
        <w:keepNext/>
        <w:keepLines/>
        <w:numPr>
          <w:ilvl w:val="0"/>
          <w:numId w:val="10"/>
        </w:numPr>
        <w:shd w:val="clear" w:color="auto" w:fill="auto"/>
        <w:tabs>
          <w:tab w:val="left" w:pos="851"/>
          <w:tab w:val="left" w:pos="9355"/>
        </w:tabs>
        <w:spacing w:before="0" w:line="240" w:lineRule="auto"/>
        <w:ind w:left="0" w:right="-1" w:firstLine="567"/>
        <w:rPr>
          <w:sz w:val="24"/>
          <w:szCs w:val="24"/>
          <w:u w:val="single"/>
        </w:rPr>
      </w:pPr>
      <w:bookmarkStart w:id="29" w:name="bookmark5"/>
      <w:r w:rsidRPr="00F127FA">
        <w:rPr>
          <w:sz w:val="24"/>
          <w:szCs w:val="24"/>
        </w:rPr>
        <w:t xml:space="preserve">Проверка и оценка результатов учащихся по </w:t>
      </w:r>
      <w:r w:rsidRPr="00F127FA">
        <w:rPr>
          <w:sz w:val="24"/>
          <w:szCs w:val="24"/>
          <w:u w:val="single"/>
        </w:rPr>
        <w:t>литературному чтению</w:t>
      </w:r>
      <w:bookmarkEnd w:id="29"/>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При оценке знаний, умений и навыков по чтению следует особое внимание уделять проверке понимания учениками прочитанного. При текущей проверке знаний рекомендуется проводить чтение вслух не только ранее изучавшегося, но и нового текста, что необходимо для совершенствования техники и выразительности чтения. При оценке домашнего задания по чтению к учащимся предъявляются более высокие требования, чем при чтении нового текста. На начальном этапе обучения чтению слепые дети испытывают трудности при восприятии целых слов, поэтому в первом и во втором классах допускается послоговое чтение. Кроме того, у слепых детей часто наблюдаются остановки посредине слова и между словами, пропуски и повторения слов и их частей и т.д. Это может быть вызвано замедленностью осязательного восприятия рельефных букв и не должно служить основанием для снижения оценки учащимся. К 3 классу учащиеся должны овладеть автоматизированным навыком чтения по системе Брайля. При формировании у младших школьников навыка выразительного чтения, необходимо учитывать особую чуткость слепых детей к интонации.</w:t>
      </w:r>
    </w:p>
    <w:p w:rsidR="00F127FA" w:rsidRPr="00F127FA" w:rsidRDefault="00F127FA" w:rsidP="00225070">
      <w:pPr>
        <w:spacing w:after="0" w:line="240" w:lineRule="auto"/>
        <w:ind w:firstLine="600"/>
        <w:jc w:val="both"/>
        <w:rPr>
          <w:rFonts w:ascii="Times New Roman" w:hAnsi="Times New Roman" w:cs="Times New Roman"/>
          <w:sz w:val="24"/>
          <w:szCs w:val="24"/>
          <w:u w:val="single"/>
        </w:rPr>
      </w:pPr>
      <w:r w:rsidRPr="00F127FA">
        <w:rPr>
          <w:rFonts w:ascii="Times New Roman" w:hAnsi="Times New Roman" w:cs="Times New Roman"/>
          <w:sz w:val="24"/>
          <w:szCs w:val="24"/>
          <w:u w:val="single"/>
        </w:rPr>
        <w:t>2-3 классы</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ученику, если он:</w:t>
      </w:r>
    </w:p>
    <w:p w:rsidR="00F127FA" w:rsidRPr="00F127FA" w:rsidRDefault="00F127FA" w:rsidP="00225070">
      <w:pPr>
        <w:tabs>
          <w:tab w:val="left" w:pos="90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правильно, плавно читает текст по слогам, без искажений, перестановок и повторений слогов и слов, отчётливо произносит звуки и слова, правильно соблюдает ударения в словах и интонационные паузы;</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с помощью вопросов учителя может передать основное содержание прочитанного текста;</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выразительно читает наизусть текст стихотворения;</w:t>
      </w:r>
    </w:p>
    <w:p w:rsidR="00F127FA" w:rsidRPr="00F127FA" w:rsidRDefault="00F127FA" w:rsidP="00225070">
      <w:pPr>
        <w:tabs>
          <w:tab w:val="left" w:pos="918"/>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выполняет предусмотренные программой требования по внеклассному чтению для данного года обучения в полном объёме.</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ученику, если он:</w:t>
      </w:r>
    </w:p>
    <w:p w:rsidR="00F127FA" w:rsidRPr="00F127FA" w:rsidRDefault="00F127FA" w:rsidP="00225070">
      <w:pPr>
        <w:tabs>
          <w:tab w:val="left" w:pos="962"/>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lastRenderedPageBreak/>
        <w:t>а)</w:t>
      </w:r>
      <w:r w:rsidRPr="00F127FA">
        <w:rPr>
          <w:rFonts w:ascii="Times New Roman" w:hAnsi="Times New Roman" w:cs="Times New Roman"/>
          <w:sz w:val="24"/>
          <w:szCs w:val="24"/>
        </w:rPr>
        <w:tab/>
        <w:t>допускает при чтении 1 - 4 ошибки в словах или при соблюдении пауз;</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04"/>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понимает текст прочитанного произведения или его частей, но недостаточно чётко формулирует ответ;</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умеет подробно пересказать содержание текста;</w:t>
      </w:r>
    </w:p>
    <w:p w:rsidR="00F127FA" w:rsidRPr="00F127FA" w:rsidRDefault="00F127FA" w:rsidP="00225070">
      <w:pPr>
        <w:tabs>
          <w:tab w:val="left" w:pos="90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при чтении наизусть допускает перестановку слов, но самостоятельно исправляет ошибки;</w:t>
      </w:r>
    </w:p>
    <w:p w:rsidR="00F127FA" w:rsidRPr="00F127FA" w:rsidRDefault="00F127FA" w:rsidP="00225070">
      <w:pPr>
        <w:tabs>
          <w:tab w:val="left" w:pos="990"/>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выполняет требования по внеклассному чтению для данного года обучения.</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ученику, если он:</w:t>
      </w:r>
    </w:p>
    <w:p w:rsidR="00F127FA" w:rsidRPr="00F127FA" w:rsidRDefault="00F127FA" w:rsidP="00225070">
      <w:pPr>
        <w:tabs>
          <w:tab w:val="left" w:pos="899"/>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отрывисто, недостаточно выразительно, допускает 5 -7 ошибок (замены, пропуски, перестановки), не соблюдает паузы между словами;</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при пересказывании прочитанного нарушает последовательность, допускает речевые ошибки;</w:t>
      </w:r>
    </w:p>
    <w:p w:rsidR="00F127FA" w:rsidRPr="00F127FA" w:rsidRDefault="00F127FA" w:rsidP="00225070">
      <w:pPr>
        <w:tabs>
          <w:tab w:val="left" w:pos="981"/>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обнаруживает при чтении наизусть нетвёрдое усвоение текста;</w:t>
      </w:r>
    </w:p>
    <w:p w:rsidR="00F127FA" w:rsidRPr="00F127FA" w:rsidRDefault="00F127FA" w:rsidP="00225070">
      <w:pPr>
        <w:tabs>
          <w:tab w:val="left" w:pos="923"/>
        </w:tabs>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требования по внеклассному чтению для данного года обучения выполняет при условии индивидуального ограничения задания.</w:t>
      </w:r>
    </w:p>
    <w:p w:rsidR="00F127FA" w:rsidRPr="00F127FA" w:rsidRDefault="00F127FA" w:rsidP="00225070">
      <w:pPr>
        <w:spacing w:after="0" w:line="240" w:lineRule="auto"/>
        <w:ind w:firstLine="600"/>
        <w:jc w:val="both"/>
        <w:rPr>
          <w:rFonts w:ascii="Times New Roman" w:hAnsi="Times New Roman" w:cs="Times New Roman"/>
          <w:sz w:val="24"/>
          <w:szCs w:val="24"/>
        </w:rPr>
      </w:pPr>
      <w:r w:rsidRPr="00F127FA">
        <w:rPr>
          <w:rFonts w:ascii="Times New Roman" w:hAnsi="Times New Roman" w:cs="Times New Roman"/>
          <w:sz w:val="24"/>
          <w:szCs w:val="24"/>
        </w:rPr>
        <w:t>Отметка «2» во 2 классе ставится ученику, если он: читает все слова отрывисто, невыразительно, допускает более 7 искажений слов, не знает большей части текста, который должен выучить наизусть.</w:t>
      </w:r>
    </w:p>
    <w:p w:rsidR="00F127FA" w:rsidRPr="00F127FA" w:rsidRDefault="00F127FA" w:rsidP="00225070">
      <w:pPr>
        <w:spacing w:after="0" w:line="240" w:lineRule="auto"/>
        <w:ind w:left="580"/>
        <w:jc w:val="both"/>
        <w:rPr>
          <w:rFonts w:ascii="Times New Roman" w:hAnsi="Times New Roman" w:cs="Times New Roman"/>
          <w:sz w:val="24"/>
          <w:szCs w:val="24"/>
          <w:u w:val="single"/>
        </w:rPr>
      </w:pPr>
      <w:r w:rsidRPr="00F127FA">
        <w:rPr>
          <w:rFonts w:ascii="Times New Roman" w:hAnsi="Times New Roman" w:cs="Times New Roman"/>
          <w:sz w:val="24"/>
          <w:szCs w:val="24"/>
          <w:u w:val="single"/>
        </w:rPr>
        <w:t>4-5 классы</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ученику, если он:</w:t>
      </w:r>
    </w:p>
    <w:p w:rsidR="00F127FA" w:rsidRPr="00F127FA" w:rsidRDefault="00F127FA" w:rsidP="00225070">
      <w:pPr>
        <w:tabs>
          <w:tab w:val="left" w:pos="896"/>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текст правильно, без искажений, перестановок и повторений целыми словами, при соблюдении логических ударений, смысловых интонаций и пауз;</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умеет дать оценку событиям, описанным в произведениях; правильно передаёт с помощью интонации мысли и чувства героев;</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самостоятельно последовательно пересказывает текст;</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правильно определяет смысл прочитанного произведения и его частей;</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умеет озаглавить часть прочитанного произведения;</w:t>
      </w:r>
    </w:p>
    <w:p w:rsidR="00F127FA" w:rsidRPr="00F127FA" w:rsidRDefault="00F127FA" w:rsidP="00225070">
      <w:pPr>
        <w:tabs>
          <w:tab w:val="left" w:pos="1001"/>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ж)</w:t>
      </w:r>
      <w:r w:rsidRPr="00F127FA">
        <w:rPr>
          <w:rFonts w:ascii="Times New Roman" w:hAnsi="Times New Roman" w:cs="Times New Roman"/>
          <w:sz w:val="24"/>
          <w:szCs w:val="24"/>
        </w:rPr>
        <w:tab/>
        <w:t>выразительно читает наизусть текст стихотворения;</w:t>
      </w:r>
    </w:p>
    <w:p w:rsidR="00F127FA" w:rsidRPr="00F127FA" w:rsidRDefault="00F127FA" w:rsidP="00225070">
      <w:pPr>
        <w:tabs>
          <w:tab w:val="left" w:pos="963"/>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з)</w:t>
      </w:r>
      <w:r w:rsidRPr="00F127FA">
        <w:rPr>
          <w:rFonts w:ascii="Times New Roman" w:hAnsi="Times New Roman" w:cs="Times New Roman"/>
          <w:sz w:val="24"/>
          <w:szCs w:val="24"/>
        </w:rPr>
        <w:tab/>
        <w:t>выполняет предусмотренные программой требования по внеклассному чтению для данного года обучения в полном объёме.</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ученику, если он:</w:t>
      </w:r>
    </w:p>
    <w:p w:rsidR="00F127FA" w:rsidRPr="00F127FA" w:rsidRDefault="00F127FA" w:rsidP="00225070">
      <w:pPr>
        <w:tabs>
          <w:tab w:val="left" w:pos="901"/>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допускает при чтении 1 - 4 ошибки в словах, в выделении логических ударений или при соблюдении пауз;</w:t>
      </w:r>
    </w:p>
    <w:p w:rsidR="00F127FA" w:rsidRPr="00F127FA" w:rsidRDefault="00F127FA" w:rsidP="00225070">
      <w:pPr>
        <w:tabs>
          <w:tab w:val="left" w:pos="962"/>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соблюдает нормативы беглого чтения;</w:t>
      </w:r>
    </w:p>
    <w:p w:rsidR="00F127FA" w:rsidRPr="00F127FA" w:rsidRDefault="00F127FA" w:rsidP="00225070">
      <w:pPr>
        <w:tabs>
          <w:tab w:val="left" w:pos="920"/>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w:t>
      </w:r>
      <w:r w:rsidRPr="00F127FA">
        <w:rPr>
          <w:rFonts w:ascii="Times New Roman" w:hAnsi="Times New Roman" w:cs="Times New Roman"/>
          <w:sz w:val="24"/>
          <w:szCs w:val="24"/>
        </w:rPr>
        <w:tab/>
        <w:t>понимает текст прочитанного произведения или его частей, но недостаточно чётко формулирует ответ;</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умеет сжато и выборочно пересказать содержание текста, не допускает существенных изменений, отступлений от текста;</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допускает при чтении наизусть перестановку слов, но самостоятельно исправляет ошибки;</w:t>
      </w:r>
    </w:p>
    <w:p w:rsidR="00F127FA" w:rsidRPr="00F127FA" w:rsidRDefault="00F127FA" w:rsidP="00225070">
      <w:pPr>
        <w:tabs>
          <w:tab w:val="left" w:pos="967"/>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е)</w:t>
      </w:r>
      <w:r w:rsidRPr="00F127FA">
        <w:rPr>
          <w:rFonts w:ascii="Times New Roman" w:hAnsi="Times New Roman" w:cs="Times New Roman"/>
          <w:sz w:val="24"/>
          <w:szCs w:val="24"/>
        </w:rPr>
        <w:tab/>
        <w:t>выполняет требования по внеклассному чтению для данного года обучения.</w:t>
      </w:r>
    </w:p>
    <w:p w:rsidR="00F127FA" w:rsidRPr="00F127FA" w:rsidRDefault="00F127FA" w:rsidP="00225070">
      <w:pPr>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ученику, если он:</w:t>
      </w:r>
    </w:p>
    <w:p w:rsidR="00F127FA" w:rsidRPr="00F127FA" w:rsidRDefault="00F127FA" w:rsidP="00225070">
      <w:pPr>
        <w:tabs>
          <w:tab w:val="left" w:pos="91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читает отрывисто, невыразительно, допускает 5-7 ошибок (замены, пропуски, перестановки), не соблюдает пауз между словами;</w:t>
      </w:r>
    </w:p>
    <w:p w:rsidR="00F127FA" w:rsidRPr="00F127FA" w:rsidRDefault="00F127FA" w:rsidP="00225070">
      <w:pPr>
        <w:tabs>
          <w:tab w:val="left" w:pos="930"/>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только с помощью учителя разбирается в содержании прочитанного, неточно делит текст на логически законченные части, допускает неточности в озаглавливании их;</w:t>
      </w:r>
    </w:p>
    <w:p w:rsidR="00F127FA" w:rsidRPr="00F127FA" w:rsidRDefault="00F127FA" w:rsidP="00225070">
      <w:pPr>
        <w:tabs>
          <w:tab w:val="left" w:pos="92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lastRenderedPageBreak/>
        <w:t>в)</w:t>
      </w:r>
      <w:r w:rsidRPr="00F127FA">
        <w:rPr>
          <w:rFonts w:ascii="Times New Roman" w:hAnsi="Times New Roman" w:cs="Times New Roman"/>
          <w:sz w:val="24"/>
          <w:szCs w:val="24"/>
        </w:rPr>
        <w:tab/>
        <w:t>при пересказывании прочитанного нарушает последовательность, допускает речевые ошибки;</w:t>
      </w:r>
    </w:p>
    <w:p w:rsidR="00F127FA" w:rsidRPr="00F127FA" w:rsidRDefault="00F127FA" w:rsidP="00225070">
      <w:pPr>
        <w:tabs>
          <w:tab w:val="left" w:pos="953"/>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г)</w:t>
      </w:r>
      <w:r w:rsidRPr="00F127FA">
        <w:rPr>
          <w:rFonts w:ascii="Times New Roman" w:hAnsi="Times New Roman" w:cs="Times New Roman"/>
          <w:sz w:val="24"/>
          <w:szCs w:val="24"/>
        </w:rPr>
        <w:tab/>
        <w:t>при чтении наизусть обнаруживает нетвёрдое усвоение текста;</w:t>
      </w:r>
    </w:p>
    <w:p w:rsidR="00F127FA" w:rsidRPr="00F127FA" w:rsidRDefault="00F127FA" w:rsidP="00225070">
      <w:pPr>
        <w:tabs>
          <w:tab w:val="left" w:pos="925"/>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w:t>
      </w:r>
      <w:r w:rsidRPr="00F127FA">
        <w:rPr>
          <w:rFonts w:ascii="Times New Roman" w:hAnsi="Times New Roman" w:cs="Times New Roman"/>
          <w:sz w:val="24"/>
          <w:szCs w:val="24"/>
        </w:rPr>
        <w:tab/>
        <w:t>требования по внеклассному чтению для данного года обучения выполняет при условии индивидуального ограничения задания.</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ученику, если он: читает все слова отрывисто, невыразительно, допускает более 7 грубых искажений слов, не знает текста, который должен читать наизусть.</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домашнего чтения предъявляются более высокие требования, чем при чтении без предварительной подготовки.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Оценка за чтение должна выставляться на основе устного ответа и самостоятельного чтения ученика.</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выставлении оценки по чтению необходимо её мотивировать и постоянно поощрять детей в овладении правильным навыком чтения и умением работать с текстом.</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знаний, умений и навыков по чтению учитываются индивидуальные возможности ребёнка (медлительность, проявляющаяся и на других уроках, дефекты речи и т.п.) и степень продвижения в чтении на протяжении обучения.</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В течение учебного года контролируется скорость чтения не менее 2-х раз в год. Примерные нормативы при определении скорости чтения в конце каждого года обучения: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3422"/>
        <w:gridCol w:w="3043"/>
      </w:tblGrid>
      <w:tr w:rsidR="00F127FA" w:rsidRPr="00F127FA" w:rsidTr="00687621">
        <w:trPr>
          <w:trHeight w:hRule="exact" w:val="336"/>
          <w:jc w:val="center"/>
        </w:trPr>
        <w:tc>
          <w:tcPr>
            <w:tcW w:w="1358"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c>
          <w:tcPr>
            <w:tcW w:w="3422" w:type="dxa"/>
            <w:shd w:val="clear" w:color="auto" w:fill="FFFFFF"/>
          </w:tcPr>
          <w:p w:rsidR="00F127FA" w:rsidRPr="00F127FA" w:rsidRDefault="00F127FA" w:rsidP="00225070">
            <w:pPr>
              <w:framePr w:w="7824" w:h="2446" w:hRule="exact" w:wrap="notBeside" w:vAnchor="text" w:hAnchor="page" w:x="2521" w:y="7"/>
              <w:spacing w:after="0" w:line="240" w:lineRule="auto"/>
              <w:ind w:left="660"/>
              <w:rPr>
                <w:rFonts w:ascii="Times New Roman" w:hAnsi="Times New Roman" w:cs="Times New Roman"/>
                <w:color w:val="000000"/>
                <w:sz w:val="24"/>
                <w:szCs w:val="24"/>
                <w:lang w:bidi="ru-RU"/>
              </w:rPr>
            </w:pPr>
            <w:r w:rsidRPr="00F127FA">
              <w:rPr>
                <w:rStyle w:val="2f"/>
                <w:rFonts w:eastAsiaTheme="minorEastAsia"/>
              </w:rPr>
              <w:t>Количество слов</w:t>
            </w:r>
          </w:p>
        </w:tc>
        <w:tc>
          <w:tcPr>
            <w:tcW w:w="3043"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r>
      <w:tr w:rsidR="00F127FA" w:rsidRPr="00F127FA" w:rsidTr="00687621">
        <w:trPr>
          <w:trHeight w:hRule="exact" w:val="422"/>
          <w:jc w:val="center"/>
        </w:trPr>
        <w:tc>
          <w:tcPr>
            <w:tcW w:w="1358" w:type="dxa"/>
            <w:shd w:val="clear" w:color="auto" w:fill="FFFFFF"/>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tc>
        <w:tc>
          <w:tcPr>
            <w:tcW w:w="3422"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660"/>
              <w:rPr>
                <w:rFonts w:ascii="Times New Roman" w:hAnsi="Times New Roman" w:cs="Times New Roman"/>
                <w:color w:val="000000"/>
                <w:sz w:val="24"/>
                <w:szCs w:val="24"/>
                <w:lang w:bidi="ru-RU"/>
              </w:rPr>
            </w:pPr>
            <w:r w:rsidRPr="00F127FA">
              <w:rPr>
                <w:rStyle w:val="2f0"/>
                <w:rFonts w:eastAsiaTheme="minorEastAsia"/>
              </w:rPr>
              <w:t>базовый уровень</w:t>
            </w:r>
          </w:p>
        </w:tc>
        <w:tc>
          <w:tcPr>
            <w:tcW w:w="3043" w:type="dxa"/>
            <w:shd w:val="clear" w:color="auto" w:fill="FFFFFF"/>
            <w:vAlign w:val="bottom"/>
          </w:tcPr>
          <w:p w:rsidR="00F127FA" w:rsidRPr="00F127FA" w:rsidRDefault="00F127FA" w:rsidP="00225070">
            <w:pPr>
              <w:framePr w:w="7824" w:h="2446" w:hRule="exact" w:wrap="notBeside" w:vAnchor="text" w:hAnchor="page" w:x="2521" w:y="7"/>
              <w:spacing w:after="0" w:line="240" w:lineRule="auto"/>
              <w:jc w:val="right"/>
              <w:rPr>
                <w:rFonts w:ascii="Times New Roman" w:hAnsi="Times New Roman" w:cs="Times New Roman"/>
                <w:color w:val="000000"/>
                <w:sz w:val="24"/>
                <w:szCs w:val="24"/>
                <w:lang w:bidi="ru-RU"/>
              </w:rPr>
            </w:pPr>
            <w:r w:rsidRPr="00F127FA">
              <w:rPr>
                <w:rStyle w:val="2f0"/>
                <w:rFonts w:eastAsiaTheme="minorEastAsia"/>
              </w:rPr>
              <w:t>минимальный уровень</w:t>
            </w:r>
          </w:p>
        </w:tc>
      </w:tr>
      <w:tr w:rsidR="00F127FA" w:rsidRPr="00F127FA" w:rsidTr="00687621">
        <w:trPr>
          <w:trHeight w:hRule="exact" w:val="403"/>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1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15-20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8-12</w:t>
            </w:r>
          </w:p>
        </w:tc>
      </w:tr>
      <w:tr w:rsidR="00F127FA" w:rsidRPr="00F127FA" w:rsidTr="00687621">
        <w:trPr>
          <w:trHeight w:hRule="exact" w:val="418"/>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2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30-40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20-30</w:t>
            </w:r>
          </w:p>
        </w:tc>
      </w:tr>
      <w:tr w:rsidR="00F127FA" w:rsidRPr="00F127FA" w:rsidTr="00687621">
        <w:trPr>
          <w:trHeight w:hRule="exact" w:val="413"/>
          <w:jc w:val="center"/>
        </w:trPr>
        <w:tc>
          <w:tcPr>
            <w:tcW w:w="1358" w:type="dxa"/>
            <w:shd w:val="clear" w:color="auto" w:fill="FFFFFF"/>
            <w:vAlign w:val="center"/>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3 класс</w:t>
            </w:r>
          </w:p>
        </w:tc>
        <w:tc>
          <w:tcPr>
            <w:tcW w:w="3422"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40-50</w:t>
            </w:r>
          </w:p>
        </w:tc>
        <w:tc>
          <w:tcPr>
            <w:tcW w:w="3043" w:type="dxa"/>
            <w:shd w:val="clear" w:color="auto" w:fill="FFFFFF"/>
            <w:vAlign w:val="center"/>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30-40</w:t>
            </w:r>
          </w:p>
        </w:tc>
      </w:tr>
      <w:tr w:rsidR="00F127FA" w:rsidRPr="00F127FA" w:rsidTr="00687621">
        <w:trPr>
          <w:trHeight w:hRule="exact" w:val="370"/>
          <w:jc w:val="center"/>
        </w:trPr>
        <w:tc>
          <w:tcPr>
            <w:tcW w:w="1358" w:type="dxa"/>
            <w:shd w:val="clear" w:color="auto" w:fill="FFFFFF"/>
            <w:vAlign w:val="bottom"/>
          </w:tcPr>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color w:val="000000"/>
                <w:sz w:val="24"/>
                <w:szCs w:val="24"/>
                <w:lang w:bidi="ru-RU"/>
              </w:rPr>
            </w:pPr>
            <w:r w:rsidRPr="00F127FA">
              <w:rPr>
                <w:rStyle w:val="2f0"/>
                <w:rFonts w:eastAsiaTheme="minorEastAsia"/>
              </w:rPr>
              <w:t>4-5 классы</w:t>
            </w:r>
          </w:p>
        </w:tc>
        <w:tc>
          <w:tcPr>
            <w:tcW w:w="3422"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1200"/>
              <w:rPr>
                <w:rFonts w:ascii="Times New Roman" w:hAnsi="Times New Roman" w:cs="Times New Roman"/>
                <w:color w:val="000000"/>
                <w:sz w:val="24"/>
                <w:szCs w:val="24"/>
                <w:lang w:bidi="ru-RU"/>
              </w:rPr>
            </w:pPr>
            <w:r w:rsidRPr="00F127FA">
              <w:rPr>
                <w:rStyle w:val="2f0"/>
                <w:rFonts w:eastAsiaTheme="minorEastAsia"/>
              </w:rPr>
              <w:t>70 - 80 (60-70)</w:t>
            </w:r>
          </w:p>
        </w:tc>
        <w:tc>
          <w:tcPr>
            <w:tcW w:w="3043" w:type="dxa"/>
            <w:shd w:val="clear" w:color="auto" w:fill="FFFFFF"/>
            <w:vAlign w:val="bottom"/>
          </w:tcPr>
          <w:p w:rsidR="00F127FA" w:rsidRPr="00F127FA" w:rsidRDefault="00F127FA" w:rsidP="00225070">
            <w:pPr>
              <w:framePr w:w="7824" w:h="2446" w:hRule="exact" w:wrap="notBeside" w:vAnchor="text" w:hAnchor="page" w:x="2521" w:y="7"/>
              <w:spacing w:after="0" w:line="240" w:lineRule="auto"/>
              <w:ind w:left="1440"/>
              <w:rPr>
                <w:rFonts w:ascii="Times New Roman" w:hAnsi="Times New Roman" w:cs="Times New Roman"/>
                <w:color w:val="000000"/>
                <w:sz w:val="24"/>
                <w:szCs w:val="24"/>
                <w:lang w:bidi="ru-RU"/>
              </w:rPr>
            </w:pPr>
            <w:r w:rsidRPr="00F127FA">
              <w:rPr>
                <w:rStyle w:val="2f0"/>
                <w:rFonts w:eastAsiaTheme="minorEastAsia"/>
              </w:rPr>
              <w:t>40-50</w:t>
            </w:r>
          </w:p>
        </w:tc>
      </w:tr>
    </w:tbl>
    <w:p w:rsidR="00F127FA" w:rsidRPr="00F127FA" w:rsidRDefault="00F127FA" w:rsidP="00225070">
      <w:pPr>
        <w:framePr w:w="7824" w:h="2446" w:hRule="exact" w:wrap="notBeside" w:vAnchor="text" w:hAnchor="page" w:x="2521" w:y="7"/>
        <w:spacing w:after="0" w:line="240" w:lineRule="auto"/>
        <w:rPr>
          <w:rFonts w:ascii="Times New Roman" w:hAnsi="Times New Roman" w:cs="Times New Roman"/>
          <w:sz w:val="24"/>
          <w:szCs w:val="24"/>
        </w:rPr>
      </w:pP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Для проверки чтения в школе слепых и слабовидящих используется текст, по содержанию близкий опыту ребёнка. Сложные научно-познавательные и художественные произведения, сказки и стихотворения читаются медленнее, чем обычный текст, и для проверки не используется.</w:t>
      </w:r>
    </w:p>
    <w:p w:rsidR="00F127FA" w:rsidRPr="00F127FA" w:rsidRDefault="00F127FA" w:rsidP="002A41B8">
      <w:pPr>
        <w:pStyle w:val="1f7"/>
        <w:keepNext/>
        <w:keepLines/>
        <w:numPr>
          <w:ilvl w:val="0"/>
          <w:numId w:val="10"/>
        </w:numPr>
        <w:shd w:val="clear" w:color="auto" w:fill="auto"/>
        <w:tabs>
          <w:tab w:val="left" w:pos="993"/>
        </w:tabs>
        <w:spacing w:before="0" w:line="240" w:lineRule="auto"/>
        <w:ind w:right="4"/>
        <w:rPr>
          <w:sz w:val="24"/>
          <w:szCs w:val="24"/>
        </w:rPr>
      </w:pPr>
      <w:bookmarkStart w:id="30" w:name="bookmark6"/>
      <w:r w:rsidRPr="00F127FA">
        <w:rPr>
          <w:sz w:val="24"/>
          <w:szCs w:val="24"/>
        </w:rPr>
        <w:t xml:space="preserve">Проверка и оценка результатов учащихся по </w:t>
      </w:r>
      <w:bookmarkEnd w:id="30"/>
      <w:r w:rsidRPr="00F127FA">
        <w:rPr>
          <w:sz w:val="24"/>
          <w:szCs w:val="24"/>
          <w:u w:val="single"/>
        </w:rPr>
        <w:t>русскому языку</w:t>
      </w:r>
    </w:p>
    <w:p w:rsidR="00F127FA" w:rsidRPr="00F127FA" w:rsidRDefault="00F127FA" w:rsidP="00225070">
      <w:pPr>
        <w:pStyle w:val="1f7"/>
        <w:keepNext/>
        <w:keepLines/>
        <w:shd w:val="clear" w:color="auto" w:fill="auto"/>
        <w:tabs>
          <w:tab w:val="left" w:pos="1550"/>
        </w:tabs>
        <w:spacing w:before="0" w:line="240" w:lineRule="auto"/>
        <w:ind w:right="-1" w:firstLine="567"/>
        <w:jc w:val="both"/>
        <w:rPr>
          <w:sz w:val="24"/>
          <w:szCs w:val="24"/>
        </w:rPr>
      </w:pPr>
      <w:r w:rsidRPr="00F127FA">
        <w:rPr>
          <w:sz w:val="24"/>
          <w:szCs w:val="24"/>
        </w:rPr>
        <w:t>Оценка знаний учащихся осуществляется по результатам повседневных обучающих письменных работ учащихся, тематических и итоговых контрольных работ.</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С помощью контрольных диктантов проверяются навыки правописания, поэтому диктант оценивается одной отметкой. В контрольной работе, включающей диктант и дополнительное задание (фонетический, грамматический и т. п. разборы), ставятся две отметки (отдельно за каждый вид работы). Повторение ошибочного написания одного и того же слова 2 и более раз считается за одну ошибку.</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за диктант, в котором нет орфографических ошибок, написан чисто,  допущено 1 исправление  (2 класс).</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 допущено не более 1-2 орфографических ошибок, 2-3 исправления в словах с разными орфограммами, допущена небрежность в письме: сделано не более 2 (2 класс) и не более 1 (3 - 5 классы) графических недочётов.</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допущены 3-5 орфографических ошибок, сделано не более 3 исправлений в словах с разными орфограммами, текст написан неряшливо, допущено более 3 графических недочётов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 «2» ставится, если допущены 6-9 орфографических ошибок, много зачёркиваний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К графическим недочётам в письме слабовидящих школьников относятся следующие:</w:t>
      </w:r>
    </w:p>
    <w:p w:rsidR="00F127FA" w:rsidRPr="00F127FA" w:rsidRDefault="00F127FA" w:rsidP="002A41B8">
      <w:pPr>
        <w:widowControl w:val="0"/>
        <w:numPr>
          <w:ilvl w:val="0"/>
          <w:numId w:val="8"/>
        </w:numPr>
        <w:tabs>
          <w:tab w:val="left" w:pos="757"/>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пропуск, недописывание слов, пропуск букв, лишние буквы и знаки в словах, замена, перестановка букв);</w:t>
      </w:r>
    </w:p>
    <w:p w:rsidR="00F127FA" w:rsidRPr="00F127FA" w:rsidRDefault="00F127FA" w:rsidP="002A41B8">
      <w:pPr>
        <w:widowControl w:val="0"/>
        <w:numPr>
          <w:ilvl w:val="0"/>
          <w:numId w:val="8"/>
        </w:numPr>
        <w:tabs>
          <w:tab w:val="left" w:pos="785"/>
        </w:tabs>
        <w:spacing w:after="0" w:line="240" w:lineRule="auto"/>
        <w:ind w:left="580"/>
        <w:jc w:val="both"/>
        <w:rPr>
          <w:rFonts w:ascii="Times New Roman" w:hAnsi="Times New Roman" w:cs="Times New Roman"/>
          <w:sz w:val="24"/>
          <w:szCs w:val="24"/>
        </w:rPr>
      </w:pPr>
      <w:r w:rsidRPr="00F127FA">
        <w:rPr>
          <w:rFonts w:ascii="Times New Roman" w:hAnsi="Times New Roman" w:cs="Times New Roman"/>
          <w:sz w:val="24"/>
          <w:szCs w:val="24"/>
        </w:rPr>
        <w:t>искажение их формы, начертания;</w:t>
      </w:r>
    </w:p>
    <w:p w:rsidR="00F127FA" w:rsidRPr="00F127FA" w:rsidRDefault="00F127FA" w:rsidP="00225070">
      <w:pPr>
        <w:pStyle w:val="1f7"/>
        <w:keepNext/>
        <w:keepLines/>
        <w:shd w:val="clear" w:color="auto" w:fill="auto"/>
        <w:spacing w:before="0" w:line="240" w:lineRule="auto"/>
        <w:ind w:right="-1" w:firstLine="940"/>
        <w:jc w:val="both"/>
        <w:rPr>
          <w:sz w:val="24"/>
          <w:szCs w:val="24"/>
        </w:rPr>
      </w:pPr>
      <w:bookmarkStart w:id="31" w:name="bookmark7"/>
      <w:r w:rsidRPr="00F127FA">
        <w:rPr>
          <w:sz w:val="24"/>
          <w:szCs w:val="24"/>
        </w:rPr>
        <w:t>Оценка контрольных диктантов, выполненных детьми, обучающимися по системе Брайля</w:t>
      </w:r>
      <w:bookmarkEnd w:id="31"/>
    </w:p>
    <w:p w:rsidR="00F127FA" w:rsidRPr="00F127FA" w:rsidRDefault="00F127FA" w:rsidP="002A41B8">
      <w:pPr>
        <w:widowControl w:val="0"/>
        <w:numPr>
          <w:ilvl w:val="0"/>
          <w:numId w:val="9"/>
        </w:numPr>
        <w:tabs>
          <w:tab w:val="left" w:pos="709"/>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Процесс рельефного письма характеризуется большим числом операций, быстро наступающей утомляемостью ребёнка, связанной с усиленной физической нагрузкой при прокалывании грифелем плотной бумаги. Поэтому механическое перенесение</w:t>
      </w:r>
    </w:p>
    <w:p w:rsidR="00F127FA" w:rsidRPr="00F127FA" w:rsidRDefault="00F127FA" w:rsidP="00225070">
      <w:pPr>
        <w:tabs>
          <w:tab w:val="left" w:pos="709"/>
        </w:tabs>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форм и методов работы, критериев оценки знаний, умений и навыков по русскому языку из массовой школы слепых нерационально.</w:t>
      </w:r>
    </w:p>
    <w:p w:rsidR="00F127FA" w:rsidRPr="00F127FA" w:rsidRDefault="00F127FA" w:rsidP="002A41B8">
      <w:pPr>
        <w:widowControl w:val="0"/>
        <w:numPr>
          <w:ilvl w:val="0"/>
          <w:numId w:val="9"/>
        </w:numPr>
        <w:tabs>
          <w:tab w:val="left" w:pos="709"/>
          <w:tab w:val="left" w:pos="1262"/>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t>Одной из особенностей работы учителя начальных классов школ слепых является дифференцированный подход к учебнику. В работе со слепыми детьми необходим тщательный отбор заданий, с учётом затрачиваемого времени для их оформления. Рекомендуется выполнять только задания, связанные с вновь изучаемыми орфограммами. Отдельные задания с целью контроля ранее изученных орфограмм могут быть выполнены устно.</w:t>
      </w:r>
    </w:p>
    <w:p w:rsidR="00F127FA" w:rsidRPr="00F127FA" w:rsidRDefault="00F127FA" w:rsidP="002A41B8">
      <w:pPr>
        <w:widowControl w:val="0"/>
        <w:numPr>
          <w:ilvl w:val="0"/>
          <w:numId w:val="9"/>
        </w:numPr>
        <w:tabs>
          <w:tab w:val="left" w:pos="709"/>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t>Слепые дети в течение одного урока успевают написать только диктант, поэтому не рекомендуется проводить контрольный диктант совместно с грамматическим заданием. Можно совмещать выполнение грамматического задания с диктантом небольшого объёма или со словарным диктантом.</w:t>
      </w:r>
    </w:p>
    <w:p w:rsidR="00F127FA" w:rsidRPr="00F127FA" w:rsidRDefault="00F127FA" w:rsidP="002A41B8">
      <w:pPr>
        <w:widowControl w:val="0"/>
        <w:numPr>
          <w:ilvl w:val="0"/>
          <w:numId w:val="9"/>
        </w:numPr>
        <w:tabs>
          <w:tab w:val="left" w:pos="709"/>
        </w:tabs>
        <w:spacing w:after="0" w:line="240" w:lineRule="auto"/>
        <w:ind w:right="220"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письменных работ, выполненных слепыми детьми, следует принимать во внимание и наличие специфических ошибок, связанных с техникой письма по Брайлю, а именно: переколы, недоколы, смешение точек в букве, смешение зеркальных букв, шеститочие как знак зачёркивания.</w:t>
      </w:r>
    </w:p>
    <w:p w:rsidR="00F127FA" w:rsidRPr="00F127FA" w:rsidRDefault="00F127FA" w:rsidP="00225070">
      <w:pPr>
        <w:spacing w:after="0" w:line="240" w:lineRule="auto"/>
        <w:rPr>
          <w:rFonts w:ascii="Times New Roman" w:hAnsi="Times New Roman" w:cs="Times New Roman"/>
          <w:sz w:val="24"/>
          <w:szCs w:val="24"/>
          <w:u w:val="single"/>
        </w:rPr>
      </w:pPr>
      <w:r w:rsidRPr="00F127FA">
        <w:rPr>
          <w:rFonts w:ascii="Times New Roman" w:hAnsi="Times New Roman" w:cs="Times New Roman"/>
          <w:sz w:val="24"/>
          <w:szCs w:val="24"/>
          <w:u w:val="single"/>
        </w:rPr>
        <w:t>2 -3 классы</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«5» ставится, если:</w:t>
      </w:r>
    </w:p>
    <w:p w:rsidR="00F127FA" w:rsidRPr="00F127FA" w:rsidRDefault="00F127FA" w:rsidP="00225070">
      <w:pPr>
        <w:tabs>
          <w:tab w:val="left" w:pos="1118"/>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текст написан без орфографических ошибок;</w:t>
      </w:r>
    </w:p>
    <w:p w:rsidR="00F127FA" w:rsidRPr="00F127FA" w:rsidRDefault="00F127FA" w:rsidP="00225070">
      <w:pPr>
        <w:tabs>
          <w:tab w:val="left" w:pos="113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допущено одно исправление или одна техническая ошибка.</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«4» ставится, если:</w:t>
      </w:r>
    </w:p>
    <w:p w:rsidR="00F127FA" w:rsidRPr="00F127FA" w:rsidRDefault="00F127FA" w:rsidP="00225070">
      <w:pPr>
        <w:tabs>
          <w:tab w:val="left" w:pos="1118"/>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допущены 1-2 орфографические или 2-3 технические ошибки;</w:t>
      </w:r>
    </w:p>
    <w:p w:rsidR="00F127FA" w:rsidRPr="00F127FA" w:rsidRDefault="00F127FA" w:rsidP="00225070">
      <w:pPr>
        <w:tabs>
          <w:tab w:val="left" w:pos="1132"/>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сделано не более 3-х исправлений или зачёркиваний.</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 xml:space="preserve"> Отметка «3» ставится, если:</w:t>
      </w:r>
    </w:p>
    <w:p w:rsidR="00F127FA" w:rsidRPr="00F127FA" w:rsidRDefault="00F127FA" w:rsidP="00225070">
      <w:pPr>
        <w:tabs>
          <w:tab w:val="left" w:pos="99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а)</w:t>
      </w:r>
      <w:r w:rsidRPr="00F127FA">
        <w:rPr>
          <w:rFonts w:ascii="Times New Roman" w:hAnsi="Times New Roman" w:cs="Times New Roman"/>
          <w:sz w:val="24"/>
          <w:szCs w:val="24"/>
        </w:rPr>
        <w:tab/>
        <w:t>допущены 3-5 орфографических или 4-5 технических ошибок;</w:t>
      </w:r>
    </w:p>
    <w:p w:rsidR="00F127FA" w:rsidRPr="00F127FA" w:rsidRDefault="00F127FA" w:rsidP="00225070">
      <w:pPr>
        <w:tabs>
          <w:tab w:val="left" w:pos="999"/>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б)</w:t>
      </w:r>
      <w:r w:rsidRPr="00F127FA">
        <w:rPr>
          <w:rFonts w:ascii="Times New Roman" w:hAnsi="Times New Roman" w:cs="Times New Roman"/>
          <w:sz w:val="24"/>
          <w:szCs w:val="24"/>
        </w:rPr>
        <w:tab/>
        <w:t>сделано более 4-х зачёркиваний или исправлений.</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 «2» ставится за диктант, в котором допущено более 5 орфографических, 6-7 технических ошибок, 5 зачёркиваний.</w:t>
      </w:r>
    </w:p>
    <w:p w:rsidR="00F127FA" w:rsidRPr="00F127FA" w:rsidRDefault="00F127FA" w:rsidP="00225070">
      <w:pPr>
        <w:spacing w:after="0" w:line="240" w:lineRule="auto"/>
        <w:ind w:left="260"/>
        <w:rPr>
          <w:rFonts w:ascii="Times New Roman" w:hAnsi="Times New Roman" w:cs="Times New Roman"/>
          <w:sz w:val="24"/>
          <w:szCs w:val="24"/>
          <w:u w:val="single"/>
        </w:rPr>
      </w:pPr>
      <w:r w:rsidRPr="00F127FA">
        <w:rPr>
          <w:rFonts w:ascii="Times New Roman" w:hAnsi="Times New Roman" w:cs="Times New Roman"/>
          <w:sz w:val="24"/>
          <w:szCs w:val="24"/>
          <w:u w:val="single"/>
        </w:rPr>
        <w:t xml:space="preserve">4 - </w:t>
      </w:r>
      <w:r w:rsidR="00225070">
        <w:rPr>
          <w:rFonts w:ascii="Times New Roman" w:hAnsi="Times New Roman" w:cs="Times New Roman"/>
          <w:sz w:val="24"/>
          <w:szCs w:val="24"/>
          <w:u w:val="single"/>
        </w:rPr>
        <w:t>е</w:t>
      </w:r>
      <w:r w:rsidRPr="00F127FA">
        <w:rPr>
          <w:rFonts w:ascii="Times New Roman" w:hAnsi="Times New Roman" w:cs="Times New Roman"/>
          <w:sz w:val="24"/>
          <w:szCs w:val="24"/>
          <w:u w:val="single"/>
        </w:rPr>
        <w:t xml:space="preserve"> классы</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«5» ставится за диктант, в котором нет орфографических и технических ошибок, допущено одно исправление.</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t>Отметка«4» ставится за диктант, в котором допущены 1 -2 орфографические или 1- 2 технические ошибки, не более 2-х зачёркиваний и исправлений (Повторение неправильного написания одного и того же слова считается за одну ошибку).</w:t>
      </w:r>
    </w:p>
    <w:p w:rsidR="00F127FA" w:rsidRPr="00F127FA" w:rsidRDefault="00F127FA" w:rsidP="00225070">
      <w:pPr>
        <w:spacing w:after="0" w:line="240" w:lineRule="auto"/>
        <w:ind w:firstLine="567"/>
        <w:rPr>
          <w:rFonts w:ascii="Times New Roman" w:hAnsi="Times New Roman" w:cs="Times New Roman"/>
          <w:sz w:val="24"/>
          <w:szCs w:val="24"/>
        </w:rPr>
      </w:pPr>
      <w:r w:rsidRPr="00F127FA">
        <w:rPr>
          <w:rFonts w:ascii="Times New Roman" w:hAnsi="Times New Roman" w:cs="Times New Roman"/>
          <w:sz w:val="24"/>
          <w:szCs w:val="24"/>
        </w:rPr>
        <w:t>Отметка«3» ставится за диктант, в котором допущены 3-5 орфографических или 3-5 технических ошибок, сделано 3-4 исправления или зачёркивания.</w:t>
      </w:r>
    </w:p>
    <w:p w:rsidR="00F127FA" w:rsidRPr="00F127FA" w:rsidRDefault="00F127FA" w:rsidP="00225070">
      <w:pPr>
        <w:spacing w:after="0" w:line="240" w:lineRule="auto"/>
        <w:ind w:right="220"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Отметка«2» ставится за диктант, в котором допущено более 5 орфографических или 5 технических ошибок, 5 зачёркиваний и исправлений.</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 оценке грамматического задания к диктанту следует руководствоваться следующим положением:</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все задание выполнено правильно.</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 xml:space="preserve">Отметка«4» ставится, если правильно выполнено не менее </w:t>
      </w:r>
      <w:r w:rsidRPr="00F127FA">
        <w:rPr>
          <w:rStyle w:val="2f1"/>
          <w:rFonts w:eastAsia="Calibri"/>
        </w:rPr>
        <w:t>3/4</w:t>
      </w:r>
      <w:r w:rsidRPr="00F127FA">
        <w:rPr>
          <w:rFonts w:ascii="Times New Roman" w:hAnsi="Times New Roman" w:cs="Times New Roman"/>
          <w:sz w:val="24"/>
          <w:szCs w:val="24"/>
        </w:rPr>
        <w:t xml:space="preserve"> задания. </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 xml:space="preserve">Отметка «3» ставится, если правильно выполнена половина задания. </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 «2» ставится, если выполнено менее 1/4 задания.</w:t>
      </w:r>
    </w:p>
    <w:p w:rsidR="00F127FA" w:rsidRPr="00F127FA" w:rsidRDefault="00F127FA" w:rsidP="00225070">
      <w:pPr>
        <w:pStyle w:val="1f7"/>
        <w:keepNext/>
        <w:keepLines/>
        <w:shd w:val="clear" w:color="auto" w:fill="auto"/>
        <w:spacing w:before="0" w:line="240" w:lineRule="auto"/>
        <w:ind w:firstLine="567"/>
        <w:jc w:val="both"/>
        <w:rPr>
          <w:sz w:val="24"/>
          <w:szCs w:val="24"/>
        </w:rPr>
      </w:pPr>
      <w:bookmarkStart w:id="32" w:name="bookmark9"/>
      <w:r w:rsidRPr="00F127FA">
        <w:rPr>
          <w:sz w:val="24"/>
          <w:szCs w:val="24"/>
        </w:rPr>
        <w:t>Изложения и сочинения</w:t>
      </w:r>
      <w:bookmarkEnd w:id="32"/>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Изложения и сочинения в начальных классах школ слепых и слабовидящих не являются контрольной работой и могут использоваться только как обучающие виды работ.</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С помощью обучающих изложений и сочинений проверяются умения учащихся в правильности изложения содержания текста, построения предложений и постановки соответствующих знаков препинания. В изложениях и сочинениях одной оценкой оценивается содержание, стиль, грамотность. За письменное сочинение в начальных классах школ слабовидящих неудовлетворительная оценка не ставится, однако с учащимися проводится необходимая индивидуальная работа.</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Принимая во внимание то, что слепые дети не могут писать в темпе зрячих и быстро утомляются от большого физического напряжения при письме по Брайлю, время написания  изложений и сочинений может быть увеличено при соблюдении общих требований к их содержанию и речевому оформлению.</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сочинение или изложение соответствует теме (тексту), допущена 1 ошибка по содержанию, 1 стилистическая и 1 орфографическая ошибки.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Отметка«4» ставится, если сочинение или изложение в основном соответствует теме (тексту), написано чётко и разборчиво, но допущены 2 ошибки по содержанию, 2 стилистические и 2-3 орфографические ошибки.</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w:t>
      </w:r>
      <w:r w:rsidRPr="00F127FA">
        <w:rPr>
          <w:rFonts w:ascii="Times New Roman" w:hAnsi="Times New Roman" w:cs="Times New Roman"/>
          <w:noProof/>
          <w:sz w:val="24"/>
          <w:szCs w:val="24"/>
        </w:rPr>
        <w:drawing>
          <wp:anchor distT="289560" distB="1659890" distL="63500" distR="63500" simplePos="0" relativeHeight="251692032" behindDoc="1" locked="0" layoutInCell="1" allowOverlap="1" wp14:anchorId="105FCA3E" wp14:editId="45DE5A4E">
            <wp:simplePos x="0" y="0"/>
            <wp:positionH relativeFrom="margin">
              <wp:posOffset>6066790</wp:posOffset>
            </wp:positionH>
            <wp:positionV relativeFrom="paragraph">
              <wp:posOffset>-198120</wp:posOffset>
            </wp:positionV>
            <wp:extent cx="237490" cy="201295"/>
            <wp:effectExtent l="19050" t="0" r="0" b="0"/>
            <wp:wrapSquare wrapText="left"/>
            <wp:docPr id="68"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30"/>
                    <a:srcRect/>
                    <a:stretch>
                      <a:fillRect/>
                    </a:stretch>
                  </pic:blipFill>
                  <pic:spPr bwMode="auto">
                    <a:xfrm>
                      <a:off x="0" y="0"/>
                      <a:ext cx="237490" cy="201295"/>
                    </a:xfrm>
                    <a:prstGeom prst="rect">
                      <a:avLst/>
                    </a:prstGeom>
                    <a:noFill/>
                    <a:ln w="9525">
                      <a:noFill/>
                      <a:miter lim="800000"/>
                      <a:headEnd/>
                      <a:tailEnd/>
                    </a:ln>
                  </pic:spPr>
                </pic:pic>
              </a:graphicData>
            </a:graphic>
          </wp:anchor>
        </w:drawing>
      </w:r>
      <w:r w:rsidRPr="00F127FA">
        <w:rPr>
          <w:rFonts w:ascii="Times New Roman" w:hAnsi="Times New Roman" w:cs="Times New Roman"/>
          <w:sz w:val="24"/>
          <w:szCs w:val="24"/>
        </w:rPr>
        <w:t xml:space="preserve"> «3» ставится, если изложение или сочинение неполно и неточно отражает тему, написано неаккуратно, допущены 3-4 ошибки по содержанию, 3-4 стилистические, 4-5 орфографических ошибок.</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Отметка«2» ставится, если изложение или сочинение не соответствует тексту (теме), написано небрежно, много исправлений, зачёркиваний, недочётов, допущены 7-9 орфографических ошибок.</w:t>
      </w:r>
    </w:p>
    <w:p w:rsidR="00F127FA" w:rsidRPr="00F127FA" w:rsidRDefault="00F127FA" w:rsidP="00225070">
      <w:pPr>
        <w:spacing w:after="0" w:line="240" w:lineRule="auto"/>
        <w:ind w:firstLine="580"/>
        <w:jc w:val="both"/>
        <w:rPr>
          <w:rFonts w:ascii="Times New Roman" w:hAnsi="Times New Roman" w:cs="Times New Roman"/>
          <w:sz w:val="24"/>
          <w:szCs w:val="24"/>
        </w:rPr>
      </w:pPr>
      <w:r w:rsidRPr="00F127FA">
        <w:rPr>
          <w:rFonts w:ascii="Times New Roman" w:hAnsi="Times New Roman" w:cs="Times New Roman"/>
          <w:sz w:val="24"/>
          <w:szCs w:val="24"/>
        </w:rPr>
        <w:t>Примечание. Если работа написана грамотно, но число технических (графических) недочётов в ней превышает указанные нормативы, то оценка снижается на 1 балл, за исключением тех случаев, когда недочёты в письме были вызваны характером сопутствующих заболеваний ученика, которые требуют при выставлении оценки индивидуального подхода к школьнику.</w:t>
      </w:r>
    </w:p>
    <w:p w:rsidR="00F127FA" w:rsidRPr="00F127FA" w:rsidRDefault="00F127FA" w:rsidP="002A41B8">
      <w:pPr>
        <w:pStyle w:val="1f7"/>
        <w:keepNext/>
        <w:keepLines/>
        <w:numPr>
          <w:ilvl w:val="0"/>
          <w:numId w:val="11"/>
        </w:numPr>
        <w:shd w:val="clear" w:color="auto" w:fill="auto"/>
        <w:spacing w:before="0" w:line="240" w:lineRule="auto"/>
        <w:rPr>
          <w:sz w:val="24"/>
          <w:szCs w:val="24"/>
          <w:u w:val="single"/>
        </w:rPr>
      </w:pPr>
      <w:bookmarkStart w:id="33" w:name="bookmark10"/>
      <w:r w:rsidRPr="00F127FA">
        <w:rPr>
          <w:sz w:val="24"/>
          <w:szCs w:val="24"/>
        </w:rPr>
        <w:t>Проверка результатов учащихся 2-</w:t>
      </w:r>
      <w:r w:rsidR="00225070">
        <w:rPr>
          <w:sz w:val="24"/>
          <w:szCs w:val="24"/>
        </w:rPr>
        <w:t>4</w:t>
      </w:r>
      <w:r w:rsidRPr="00F127FA">
        <w:rPr>
          <w:sz w:val="24"/>
          <w:szCs w:val="24"/>
        </w:rPr>
        <w:t xml:space="preserve"> классов по </w:t>
      </w:r>
      <w:bookmarkEnd w:id="33"/>
      <w:r w:rsidRPr="00F127FA">
        <w:rPr>
          <w:sz w:val="24"/>
          <w:szCs w:val="24"/>
          <w:u w:val="single"/>
        </w:rPr>
        <w:t>окружающему миру</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Оценка результатов учащихся осуществляется на основе данных ответов на уроках и экскурсиях.</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Отметка«5» ставится, если ученик полно, правильно, логично излагает материал учебника, опираясь на непосредственные наблюдения в природе.</w:t>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Отметка«4» ставится, если ответ ученика в основном соответствует вышеизложенным требованиям (см. требования к отметке «5»), но в нем 1—2 неточности в изложении фактического материала.</w:t>
      </w:r>
    </w:p>
    <w:p w:rsidR="00F127FA" w:rsidRPr="00F127FA" w:rsidRDefault="00F127FA" w:rsidP="00225070">
      <w:pPr>
        <w:tabs>
          <w:tab w:val="left" w:pos="7061"/>
        </w:tabs>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t>Отметка «3» ставится, если ученик излагает материал учебника по наводящим вопросам учителя, или допускает 2—3 фактические ошибки, или не использует в ответе наблюдения в природе.</w:t>
      </w:r>
      <w:r w:rsidRPr="00F127FA">
        <w:rPr>
          <w:rFonts w:ascii="Times New Roman" w:hAnsi="Times New Roman" w:cs="Times New Roman"/>
          <w:sz w:val="24"/>
          <w:szCs w:val="24"/>
        </w:rPr>
        <w:tab/>
      </w:r>
    </w:p>
    <w:p w:rsidR="00F127FA" w:rsidRPr="00F127FA" w:rsidRDefault="00F127FA" w:rsidP="00225070">
      <w:pPr>
        <w:spacing w:after="0" w:line="240" w:lineRule="auto"/>
        <w:ind w:firstLine="567"/>
        <w:jc w:val="both"/>
        <w:rPr>
          <w:rFonts w:ascii="Times New Roman" w:hAnsi="Times New Roman" w:cs="Times New Roman"/>
          <w:sz w:val="24"/>
          <w:szCs w:val="24"/>
        </w:rPr>
      </w:pPr>
      <w:r w:rsidRPr="00F127FA">
        <w:rPr>
          <w:rFonts w:ascii="Times New Roman" w:hAnsi="Times New Roman" w:cs="Times New Roman"/>
          <w:sz w:val="24"/>
          <w:szCs w:val="24"/>
        </w:rPr>
        <w:lastRenderedPageBreak/>
        <w:t>Отметка «2» ставится, если ученик излагает материал несвязно, обнаруживает незнание или непонимание большей части учебного материала.</w:t>
      </w:r>
    </w:p>
    <w:p w:rsidR="00F127FA" w:rsidRPr="00F127FA" w:rsidRDefault="00F127FA" w:rsidP="00225070">
      <w:pPr>
        <w:spacing w:after="0" w:line="240" w:lineRule="auto"/>
        <w:ind w:firstLine="567"/>
        <w:jc w:val="both"/>
        <w:rPr>
          <w:rFonts w:ascii="Times New Roman" w:hAnsi="Times New Roman" w:cs="Times New Roman"/>
          <w:sz w:val="24"/>
          <w:szCs w:val="24"/>
        </w:rPr>
      </w:pPr>
    </w:p>
    <w:p w:rsidR="00F127FA" w:rsidRPr="00F127FA" w:rsidRDefault="00F127FA" w:rsidP="00225070">
      <w:pPr>
        <w:spacing w:after="0" w:line="240" w:lineRule="auto"/>
        <w:ind w:firstLine="567"/>
        <w:jc w:val="center"/>
        <w:rPr>
          <w:rFonts w:ascii="Times New Roman" w:hAnsi="Times New Roman" w:cs="Times New Roman"/>
          <w:b/>
          <w:sz w:val="24"/>
          <w:szCs w:val="24"/>
        </w:rPr>
      </w:pPr>
    </w:p>
    <w:p w:rsidR="00F127FA" w:rsidRPr="00F127FA" w:rsidRDefault="00F127FA" w:rsidP="00225070">
      <w:pPr>
        <w:spacing w:after="0" w:line="240" w:lineRule="auto"/>
        <w:ind w:firstLine="567"/>
        <w:jc w:val="center"/>
        <w:rPr>
          <w:rFonts w:ascii="Times New Roman" w:hAnsi="Times New Roman" w:cs="Times New Roman"/>
          <w:b/>
          <w:sz w:val="24"/>
          <w:szCs w:val="24"/>
        </w:rPr>
      </w:pPr>
      <w:r w:rsidRPr="00F127FA">
        <w:rPr>
          <w:rFonts w:ascii="Times New Roman" w:hAnsi="Times New Roman" w:cs="Times New Roman"/>
          <w:b/>
          <w:sz w:val="24"/>
          <w:szCs w:val="24"/>
        </w:rPr>
        <w:t>Коррекционно-развивающая область</w:t>
      </w:r>
    </w:p>
    <w:p w:rsidR="00F127FA" w:rsidRPr="00F127FA" w:rsidRDefault="00F127FA" w:rsidP="00225070">
      <w:pPr>
        <w:spacing w:after="0" w:line="240" w:lineRule="auto"/>
        <w:rPr>
          <w:rFonts w:ascii="Times New Roman" w:hAnsi="Times New Roman" w:cs="Times New Roman"/>
          <w:b/>
          <w:color w:val="FF0000"/>
          <w:sz w:val="24"/>
          <w:szCs w:val="24"/>
        </w:rPr>
      </w:pPr>
    </w:p>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РИТМИКА</w:t>
      </w:r>
    </w:p>
    <w:p w:rsidR="00F127FA" w:rsidRPr="00A80584" w:rsidRDefault="00F127FA" w:rsidP="00225070">
      <w:pPr>
        <w:spacing w:after="0" w:line="240" w:lineRule="auto"/>
        <w:jc w:val="center"/>
        <w:rPr>
          <w:rFonts w:ascii="Times New Roman" w:hAnsi="Times New Roman" w:cs="Times New Roman"/>
          <w:b/>
          <w:sz w:val="24"/>
          <w:szCs w:val="24"/>
        </w:rPr>
      </w:pPr>
      <w:r w:rsidRPr="00A80584">
        <w:rPr>
          <w:rFonts w:ascii="Times New Roman" w:hAnsi="Times New Roman" w:cs="Times New Roman"/>
          <w:b/>
          <w:sz w:val="24"/>
          <w:szCs w:val="24"/>
        </w:rPr>
        <w:t>Диагностическая карта</w:t>
      </w:r>
    </w:p>
    <w:p w:rsidR="00F127FA" w:rsidRDefault="00F127FA" w:rsidP="002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(заполняется в конце учебного года по результатам выполнения контрольных заданий)</w:t>
      </w:r>
    </w:p>
    <w:tbl>
      <w:tblPr>
        <w:tblStyle w:val="affffc"/>
        <w:tblW w:w="0" w:type="auto"/>
        <w:tblInd w:w="108" w:type="dxa"/>
        <w:tblLayout w:type="fixed"/>
        <w:tblLook w:val="04A0" w:firstRow="1" w:lastRow="0" w:firstColumn="1" w:lastColumn="0" w:noHBand="0" w:noVBand="1"/>
      </w:tblPr>
      <w:tblGrid>
        <w:gridCol w:w="1134"/>
        <w:gridCol w:w="426"/>
        <w:gridCol w:w="567"/>
        <w:gridCol w:w="567"/>
        <w:gridCol w:w="567"/>
        <w:gridCol w:w="567"/>
        <w:gridCol w:w="708"/>
        <w:gridCol w:w="426"/>
        <w:gridCol w:w="567"/>
        <w:gridCol w:w="708"/>
        <w:gridCol w:w="426"/>
        <w:gridCol w:w="567"/>
        <w:gridCol w:w="567"/>
        <w:gridCol w:w="567"/>
        <w:gridCol w:w="567"/>
        <w:gridCol w:w="532"/>
      </w:tblGrid>
      <w:tr w:rsidR="00F127FA" w:rsidTr="00687621">
        <w:tc>
          <w:tcPr>
            <w:tcW w:w="1134" w:type="dxa"/>
            <w:vMerge w:val="restart"/>
            <w:textDirection w:val="btLr"/>
          </w:tcPr>
          <w:p w:rsidR="00F127FA" w:rsidRDefault="00F127FA" w:rsidP="00225070">
            <w:pPr>
              <w:ind w:left="113" w:right="113"/>
              <w:jc w:val="center"/>
              <w:rPr>
                <w:rFonts w:ascii="Times New Roman" w:hAnsi="Times New Roman" w:cs="Times New Roman"/>
                <w:sz w:val="24"/>
                <w:szCs w:val="24"/>
              </w:rPr>
            </w:pPr>
            <w:r>
              <w:rPr>
                <w:rFonts w:ascii="Times New Roman" w:hAnsi="Times New Roman" w:cs="Times New Roman"/>
                <w:sz w:val="24"/>
                <w:szCs w:val="24"/>
              </w:rPr>
              <w:t>ФИО</w:t>
            </w:r>
          </w:p>
          <w:p w:rsidR="00F127FA" w:rsidRDefault="00F127FA" w:rsidP="00225070">
            <w:pPr>
              <w:ind w:left="113" w:right="113"/>
              <w:jc w:val="center"/>
              <w:rPr>
                <w:rFonts w:ascii="Times New Roman" w:hAnsi="Times New Roman" w:cs="Times New Roman"/>
                <w:sz w:val="24"/>
                <w:szCs w:val="24"/>
              </w:rPr>
            </w:pPr>
            <w:r>
              <w:rPr>
                <w:rFonts w:ascii="Times New Roman" w:hAnsi="Times New Roman" w:cs="Times New Roman"/>
                <w:sz w:val="24"/>
                <w:szCs w:val="24"/>
              </w:rPr>
              <w:t>обучающегося</w:t>
            </w:r>
          </w:p>
        </w:tc>
        <w:tc>
          <w:tcPr>
            <w:tcW w:w="1560"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1842"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2 класс</w:t>
            </w:r>
          </w:p>
        </w:tc>
        <w:tc>
          <w:tcPr>
            <w:tcW w:w="1701"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3 класс</w:t>
            </w:r>
          </w:p>
        </w:tc>
        <w:tc>
          <w:tcPr>
            <w:tcW w:w="1560" w:type="dxa"/>
            <w:gridSpan w:val="3"/>
          </w:tcPr>
          <w:p w:rsidR="00F127FA" w:rsidRDefault="00F127FA" w:rsidP="00225070">
            <w:pPr>
              <w:jc w:val="center"/>
              <w:rPr>
                <w:rFonts w:ascii="Times New Roman" w:hAnsi="Times New Roman" w:cs="Times New Roman"/>
                <w:sz w:val="24"/>
                <w:szCs w:val="24"/>
              </w:rPr>
            </w:pPr>
            <w:r>
              <w:rPr>
                <w:rFonts w:ascii="Times New Roman" w:hAnsi="Times New Roman" w:cs="Times New Roman"/>
                <w:sz w:val="24"/>
                <w:szCs w:val="24"/>
              </w:rPr>
              <w:t xml:space="preserve">4 </w:t>
            </w:r>
            <w:r w:rsidR="00225070">
              <w:rPr>
                <w:rFonts w:ascii="Times New Roman" w:hAnsi="Times New Roman" w:cs="Times New Roman"/>
                <w:sz w:val="24"/>
                <w:szCs w:val="24"/>
              </w:rPr>
              <w:t xml:space="preserve">(1) </w:t>
            </w:r>
            <w:r>
              <w:rPr>
                <w:rFonts w:ascii="Times New Roman" w:hAnsi="Times New Roman" w:cs="Times New Roman"/>
                <w:sz w:val="24"/>
                <w:szCs w:val="24"/>
              </w:rPr>
              <w:t>класс</w:t>
            </w:r>
          </w:p>
        </w:tc>
        <w:tc>
          <w:tcPr>
            <w:tcW w:w="1666" w:type="dxa"/>
            <w:gridSpan w:val="3"/>
          </w:tcPr>
          <w:p w:rsidR="00F127FA" w:rsidRDefault="00225070" w:rsidP="00225070">
            <w:pPr>
              <w:jc w:val="center"/>
              <w:rPr>
                <w:rFonts w:ascii="Times New Roman" w:hAnsi="Times New Roman" w:cs="Times New Roman"/>
                <w:sz w:val="24"/>
                <w:szCs w:val="24"/>
              </w:rPr>
            </w:pPr>
            <w:r>
              <w:rPr>
                <w:rFonts w:ascii="Times New Roman" w:hAnsi="Times New Roman" w:cs="Times New Roman"/>
                <w:sz w:val="24"/>
                <w:szCs w:val="24"/>
              </w:rPr>
              <w:t>4 (2)</w:t>
            </w:r>
            <w:r w:rsidR="00F127FA">
              <w:rPr>
                <w:rFonts w:ascii="Times New Roman" w:hAnsi="Times New Roman" w:cs="Times New Roman"/>
                <w:sz w:val="24"/>
                <w:szCs w:val="24"/>
              </w:rPr>
              <w:t xml:space="preserve"> класс</w:t>
            </w:r>
          </w:p>
        </w:tc>
      </w:tr>
      <w:tr w:rsidR="00F127FA" w:rsidTr="00687621">
        <w:trPr>
          <w:cantSplit/>
          <w:trHeight w:val="2775"/>
        </w:trPr>
        <w:tc>
          <w:tcPr>
            <w:tcW w:w="1134" w:type="dxa"/>
            <w:vMerge/>
          </w:tcPr>
          <w:p w:rsidR="00F127FA" w:rsidRDefault="00F127FA" w:rsidP="00225070">
            <w:pPr>
              <w:jc w:val="center"/>
              <w:rPr>
                <w:rFonts w:ascii="Times New Roman" w:hAnsi="Times New Roman" w:cs="Times New Roman"/>
                <w:sz w:val="24"/>
                <w:szCs w:val="24"/>
              </w:rPr>
            </w:pP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Координации движений</w:t>
            </w:r>
          </w:p>
          <w:p w:rsidR="00F127FA" w:rsidRPr="00013693" w:rsidRDefault="00F127FA" w:rsidP="00225070">
            <w:pPr>
              <w:ind w:left="113" w:right="113"/>
              <w:rPr>
                <w:rFonts w:ascii="Times New Roman" w:hAnsi="Times New Roman" w:cs="Times New Roman"/>
                <w:sz w:val="18"/>
                <w:szCs w:val="18"/>
              </w:rPr>
            </w:pPr>
          </w:p>
        </w:tc>
        <w:tc>
          <w:tcPr>
            <w:tcW w:w="708"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708"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426"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 xml:space="preserve">Уровень развития  </w:t>
            </w:r>
            <w:r w:rsidRPr="00013693">
              <w:rPr>
                <w:rFonts w:ascii="Times New Roman" w:hAnsi="Times New Roman" w:cs="Times New Roman"/>
                <w:sz w:val="18"/>
                <w:szCs w:val="18"/>
              </w:rPr>
              <w:t>ритмичности</w:t>
            </w: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p w:rsidR="00F127FA" w:rsidRPr="00013693" w:rsidRDefault="00F127FA" w:rsidP="00225070">
            <w:pPr>
              <w:ind w:left="113" w:right="113"/>
              <w:jc w:val="center"/>
              <w:rPr>
                <w:rFonts w:ascii="Times New Roman" w:hAnsi="Times New Roman" w:cs="Times New Roman"/>
                <w:sz w:val="18"/>
                <w:szCs w:val="18"/>
              </w:rPr>
            </w:pPr>
          </w:p>
        </w:tc>
        <w:tc>
          <w:tcPr>
            <w:tcW w:w="567"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r>
              <w:rPr>
                <w:rFonts w:ascii="Times New Roman" w:hAnsi="Times New Roman" w:cs="Times New Roman"/>
                <w:sz w:val="18"/>
                <w:szCs w:val="18"/>
              </w:rPr>
              <w:t>координации движений</w:t>
            </w:r>
          </w:p>
          <w:p w:rsidR="00F127FA" w:rsidRPr="00013693" w:rsidRDefault="00F127FA" w:rsidP="00225070">
            <w:pPr>
              <w:ind w:left="113" w:right="113"/>
              <w:jc w:val="center"/>
              <w:rPr>
                <w:rFonts w:ascii="Times New Roman" w:hAnsi="Times New Roman" w:cs="Times New Roman"/>
                <w:sz w:val="18"/>
                <w:szCs w:val="18"/>
              </w:rPr>
            </w:pPr>
          </w:p>
        </w:tc>
        <w:tc>
          <w:tcPr>
            <w:tcW w:w="532" w:type="dxa"/>
            <w:textDirection w:val="btLr"/>
          </w:tcPr>
          <w:p w:rsidR="00F127FA" w:rsidRPr="00013693" w:rsidRDefault="00F127FA" w:rsidP="00225070">
            <w:pPr>
              <w:ind w:left="113" w:right="113"/>
              <w:rPr>
                <w:rFonts w:ascii="Times New Roman" w:hAnsi="Times New Roman" w:cs="Times New Roman"/>
                <w:sz w:val="18"/>
                <w:szCs w:val="18"/>
              </w:rPr>
            </w:pPr>
            <w:r w:rsidRPr="00013693">
              <w:rPr>
                <w:rFonts w:ascii="Times New Roman" w:hAnsi="Times New Roman" w:cs="Times New Roman"/>
                <w:sz w:val="18"/>
                <w:szCs w:val="18"/>
              </w:rPr>
              <w:t xml:space="preserve">Уровень развития </w:t>
            </w:r>
          </w:p>
          <w:p w:rsidR="00F127FA" w:rsidRPr="00013693" w:rsidRDefault="00F127FA" w:rsidP="00225070">
            <w:pPr>
              <w:ind w:left="113" w:right="113"/>
              <w:rPr>
                <w:rFonts w:ascii="Times New Roman" w:hAnsi="Times New Roman" w:cs="Times New Roman"/>
                <w:sz w:val="18"/>
                <w:szCs w:val="18"/>
              </w:rPr>
            </w:pPr>
            <w:r>
              <w:rPr>
                <w:rFonts w:ascii="Times New Roman" w:hAnsi="Times New Roman" w:cs="Times New Roman"/>
                <w:sz w:val="18"/>
                <w:szCs w:val="18"/>
              </w:rPr>
              <w:t>ориентировки в пространстве</w:t>
            </w: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r w:rsidR="00F127FA" w:rsidTr="00687621">
        <w:trPr>
          <w:trHeight w:val="415"/>
        </w:trPr>
        <w:tc>
          <w:tcPr>
            <w:tcW w:w="1134"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708" w:type="dxa"/>
          </w:tcPr>
          <w:p w:rsidR="00F127FA" w:rsidRDefault="00F127FA" w:rsidP="00225070">
            <w:pPr>
              <w:jc w:val="center"/>
              <w:rPr>
                <w:rFonts w:ascii="Times New Roman" w:hAnsi="Times New Roman" w:cs="Times New Roman"/>
                <w:sz w:val="24"/>
                <w:szCs w:val="24"/>
              </w:rPr>
            </w:pPr>
          </w:p>
        </w:tc>
        <w:tc>
          <w:tcPr>
            <w:tcW w:w="426"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67" w:type="dxa"/>
          </w:tcPr>
          <w:p w:rsidR="00F127FA" w:rsidRDefault="00F127FA" w:rsidP="00225070">
            <w:pPr>
              <w:jc w:val="center"/>
              <w:rPr>
                <w:rFonts w:ascii="Times New Roman" w:hAnsi="Times New Roman" w:cs="Times New Roman"/>
                <w:sz w:val="24"/>
                <w:szCs w:val="24"/>
              </w:rPr>
            </w:pPr>
          </w:p>
        </w:tc>
        <w:tc>
          <w:tcPr>
            <w:tcW w:w="532" w:type="dxa"/>
          </w:tcPr>
          <w:p w:rsidR="00F127FA" w:rsidRDefault="00F127FA" w:rsidP="00225070">
            <w:pPr>
              <w:jc w:val="center"/>
              <w:rPr>
                <w:rFonts w:ascii="Times New Roman" w:hAnsi="Times New Roman" w:cs="Times New Roman"/>
                <w:sz w:val="24"/>
                <w:szCs w:val="24"/>
              </w:rPr>
            </w:pPr>
          </w:p>
        </w:tc>
      </w:tr>
    </w:tbl>
    <w:p w:rsidR="00F127FA" w:rsidRDefault="00F127FA" w:rsidP="00225070">
      <w:pPr>
        <w:spacing w:after="0" w:line="240" w:lineRule="auto"/>
        <w:rPr>
          <w:rFonts w:ascii="Times New Roman" w:hAnsi="Times New Roman" w:cs="Times New Roman"/>
          <w:sz w:val="24"/>
          <w:szCs w:val="24"/>
        </w:rPr>
      </w:pPr>
      <w:r>
        <w:rPr>
          <w:rFonts w:ascii="Times New Roman" w:hAnsi="Times New Roman" w:cs="Times New Roman"/>
          <w:sz w:val="24"/>
          <w:szCs w:val="24"/>
        </w:rPr>
        <w:t>Критерии оценки: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Высокий уровень (8-10 баллов).  У обучающегося  развит ритмический слух,  движения выполняет правильно, ритмично, пластично,  координация развита. В пространстве ориентируется без ошибок.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Средний  уровень (5-7 баллов). У обучающегося  развит музыкальный и ритмический слух,  но координация развита недостаточно. Умеет концентрировать внимание, но при ориентировке в пространстве допускает небольшие ошибки.</w:t>
      </w:r>
    </w:p>
    <w:p w:rsidR="00F127FA" w:rsidRPr="00A80584"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Низкий уровень (1-4 балла). Внимание рассеянное. Ритмический слух не развит, нет пластичности, движения угловатые. В пространстве ориентируется с трудом.</w:t>
      </w:r>
    </w:p>
    <w:p w:rsidR="00F127FA" w:rsidRDefault="00F127FA" w:rsidP="00225070">
      <w:pPr>
        <w:spacing w:after="0" w:line="240" w:lineRule="auto"/>
        <w:rPr>
          <w:rFonts w:ascii="Times New Roman" w:hAnsi="Times New Roman" w:cs="Times New Roman"/>
          <w:b/>
          <w:sz w:val="24"/>
          <w:szCs w:val="24"/>
        </w:rPr>
      </w:pPr>
      <w:r w:rsidRPr="00A80584">
        <w:rPr>
          <w:rFonts w:ascii="Times New Roman" w:hAnsi="Times New Roman" w:cs="Times New Roman"/>
          <w:b/>
          <w:sz w:val="24"/>
          <w:szCs w:val="24"/>
        </w:rPr>
        <w:t>Контрольные задания.</w:t>
      </w:r>
    </w:p>
    <w:p w:rsidR="00F127FA" w:rsidRPr="00462D52" w:rsidRDefault="00F127FA" w:rsidP="00225070">
      <w:pPr>
        <w:spacing w:after="0" w:line="240" w:lineRule="auto"/>
        <w:jc w:val="center"/>
        <w:rPr>
          <w:rFonts w:ascii="Times New Roman" w:hAnsi="Times New Roman" w:cs="Times New Roman"/>
          <w:b/>
          <w:sz w:val="24"/>
          <w:szCs w:val="24"/>
        </w:rPr>
      </w:pPr>
      <w:r w:rsidRPr="00462D52">
        <w:rPr>
          <w:rFonts w:ascii="Times New Roman" w:hAnsi="Times New Roman" w:cs="Times New Roman"/>
          <w:b/>
          <w:sz w:val="24"/>
          <w:szCs w:val="24"/>
        </w:rPr>
        <w:t>1 класс</w:t>
      </w:r>
    </w:p>
    <w:p w:rsidR="00F127FA" w:rsidRPr="00664D58" w:rsidRDefault="00F127FA" w:rsidP="00225070">
      <w:pPr>
        <w:spacing w:after="0" w:line="240" w:lineRule="auto"/>
        <w:jc w:val="both"/>
        <w:rPr>
          <w:rFonts w:ascii="Times New Roman" w:hAnsi="Times New Roman" w:cs="Times New Roman"/>
          <w:sz w:val="24"/>
          <w:szCs w:val="24"/>
          <w:u w:val="single"/>
        </w:rPr>
      </w:pPr>
      <w:r w:rsidRPr="00664D58">
        <w:rPr>
          <w:rFonts w:ascii="Times New Roman" w:hAnsi="Times New Roman" w:cs="Times New Roman"/>
          <w:sz w:val="24"/>
          <w:szCs w:val="24"/>
          <w:u w:val="single"/>
          <w:lang w:val="en-US"/>
        </w:rPr>
        <w:t>I</w:t>
      </w:r>
      <w:r w:rsidRPr="00664D58">
        <w:rPr>
          <w:rFonts w:ascii="Times New Roman" w:hAnsi="Times New Roman" w:cs="Times New Roman"/>
          <w:sz w:val="24"/>
          <w:szCs w:val="24"/>
          <w:u w:val="single"/>
        </w:rPr>
        <w:t>.Входная диагностика (проводится в начале учебного года)</w:t>
      </w:r>
    </w:p>
    <w:p w:rsidR="00F127FA" w:rsidRDefault="00F127FA" w:rsidP="00225070">
      <w:pPr>
        <w:spacing w:after="0" w:line="240" w:lineRule="auto"/>
        <w:jc w:val="both"/>
        <w:rPr>
          <w:rFonts w:ascii="Times New Roman" w:hAnsi="Times New Roman" w:cs="Times New Roman"/>
          <w:sz w:val="24"/>
          <w:szCs w:val="24"/>
        </w:rPr>
      </w:pPr>
      <w:r w:rsidRPr="00944371">
        <w:rPr>
          <w:rFonts w:ascii="Times New Roman" w:hAnsi="Times New Roman" w:cs="Times New Roman"/>
          <w:sz w:val="24"/>
          <w:szCs w:val="24"/>
        </w:rPr>
        <w:t xml:space="preserve">Цель: </w:t>
      </w:r>
      <w:r>
        <w:rPr>
          <w:rFonts w:ascii="Times New Roman" w:hAnsi="Times New Roman" w:cs="Times New Roman"/>
          <w:sz w:val="24"/>
          <w:szCs w:val="24"/>
        </w:rPr>
        <w:t>Определение общего уровня развития  обучающегося.</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Выполнение упражнений  на ритмичность.</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944371">
        <w:rPr>
          <w:rFonts w:ascii="Times New Roman" w:hAnsi="Times New Roman" w:cs="Times New Roman"/>
          <w:sz w:val="24"/>
          <w:szCs w:val="24"/>
        </w:rPr>
        <w:t>гра «Повтори за мной» – воспроизведение ритмического рисунка в хлопках под музыкальное сопровождение</w:t>
      </w:r>
      <w:r>
        <w:rPr>
          <w:rFonts w:ascii="Times New Roman" w:hAnsi="Times New Roman" w:cs="Times New Roman"/>
          <w:sz w:val="24"/>
          <w:szCs w:val="24"/>
        </w:rPr>
        <w:t>.</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Тест-игра «Ладошки».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Выполнение упражнений на координацию.</w:t>
      </w:r>
    </w:p>
    <w:p w:rsidR="00F127FA" w:rsidRPr="000B064C" w:rsidRDefault="00F127FA" w:rsidP="00225070">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Pr="000B064C">
        <w:rPr>
          <w:rFonts w:ascii="Times New Roman" w:hAnsi="Times New Roman" w:cs="Times New Roman"/>
          <w:sz w:val="24"/>
          <w:szCs w:val="24"/>
        </w:rPr>
        <w:t>Ходьба под музыку  с махами рук попеременно (</w:t>
      </w:r>
      <w:r w:rsidRPr="000B064C">
        <w:rPr>
          <w:rFonts w:ascii="Times New Roman" w:hAnsi="Times New Roman" w:cs="Times New Roman"/>
          <w:color w:val="333333"/>
          <w:sz w:val="24"/>
          <w:szCs w:val="24"/>
          <w:shd w:val="clear" w:color="auto" w:fill="FFFFFF"/>
        </w:rPr>
        <w:t>правая вперёд – левая назад и наоборот</w:t>
      </w:r>
      <w:r>
        <w:rPr>
          <w:rFonts w:ascii="Times New Roman" w:hAnsi="Times New Roman" w:cs="Times New Roman"/>
          <w:color w:val="333333"/>
          <w:sz w:val="24"/>
          <w:szCs w:val="24"/>
          <w:shd w:val="clear" w:color="auto" w:fill="FFFFFF"/>
        </w:rPr>
        <w:t>).</w:t>
      </w:r>
    </w:p>
    <w:p w:rsidR="00F127FA" w:rsidRDefault="00F127FA" w:rsidP="00225070">
      <w:pPr>
        <w:spacing w:after="0" w:line="240" w:lineRule="auto"/>
        <w:jc w:val="both"/>
        <w:rPr>
          <w:rFonts w:ascii="Times New Roman" w:hAnsi="Times New Roman" w:cs="Times New Roman"/>
          <w:color w:val="333333"/>
          <w:sz w:val="24"/>
          <w:szCs w:val="24"/>
          <w:shd w:val="clear" w:color="auto" w:fill="FFFFFF"/>
        </w:rPr>
      </w:pPr>
      <w:r w:rsidRPr="000B064C">
        <w:rPr>
          <w:rFonts w:ascii="Times New Roman" w:hAnsi="Times New Roman" w:cs="Times New Roman"/>
          <w:color w:val="333333"/>
          <w:sz w:val="24"/>
          <w:szCs w:val="24"/>
          <w:shd w:val="clear" w:color="auto" w:fill="FFFFFF"/>
        </w:rPr>
        <w:lastRenderedPageBreak/>
        <w:t>- Попеременное сгибание и разгибание рук  в локте</w:t>
      </w:r>
      <w:r>
        <w:rPr>
          <w:rFonts w:ascii="Times New Roman" w:hAnsi="Times New Roman" w:cs="Times New Roman"/>
          <w:color w:val="333333"/>
          <w:sz w:val="24"/>
          <w:szCs w:val="24"/>
          <w:shd w:val="clear" w:color="auto" w:fill="FFFFFF"/>
        </w:rPr>
        <w:t>. Синхронизация с движением ног.</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0B064C">
        <w:rPr>
          <w:rFonts w:ascii="Times New Roman" w:hAnsi="Times New Roman" w:cs="Times New Roman"/>
          <w:color w:val="333333"/>
          <w:sz w:val="24"/>
          <w:szCs w:val="24"/>
          <w:shd w:val="clear" w:color="auto" w:fill="FFFFFF"/>
        </w:rPr>
        <w:t>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3.Выполнений упражнений  на ориентировку в пространстве.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«Колокольчик»;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«Регулировщик»;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«Вверху-внизу».</w:t>
      </w:r>
    </w:p>
    <w:p w:rsidR="00F127FA" w:rsidRPr="00462D52" w:rsidRDefault="00F127FA" w:rsidP="00225070">
      <w:pPr>
        <w:tabs>
          <w:tab w:val="left" w:pos="0"/>
        </w:tabs>
        <w:spacing w:after="0" w:line="240" w:lineRule="auto"/>
        <w:jc w:val="both"/>
        <w:rPr>
          <w:rFonts w:ascii="Times New Roman" w:hAnsi="Times New Roman" w:cs="Times New Roman"/>
          <w:sz w:val="24"/>
          <w:szCs w:val="24"/>
          <w:u w:val="single"/>
        </w:rPr>
      </w:pPr>
      <w:r w:rsidRPr="00462D52">
        <w:rPr>
          <w:rFonts w:ascii="Times New Roman" w:hAnsi="Times New Roman" w:cs="Times New Roman"/>
          <w:sz w:val="24"/>
          <w:szCs w:val="24"/>
          <w:u w:val="single"/>
          <w:lang w:val="en-US"/>
        </w:rPr>
        <w:t>II</w:t>
      </w:r>
      <w:r w:rsidRPr="00462D52">
        <w:rPr>
          <w:rFonts w:ascii="Times New Roman" w:hAnsi="Times New Roman" w:cs="Times New Roman"/>
          <w:sz w:val="24"/>
          <w:szCs w:val="24"/>
          <w:u w:val="single"/>
        </w:rPr>
        <w:t>. Текущая диагностика (проводится в конце учебного года).</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Выполнение упражнений  на ритмичность.</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944371">
        <w:rPr>
          <w:rFonts w:ascii="Times New Roman" w:hAnsi="Times New Roman" w:cs="Times New Roman"/>
          <w:sz w:val="24"/>
          <w:szCs w:val="24"/>
        </w:rPr>
        <w:t>гра «Повтори за мной» – воспроизведение ритмического рисунка в хлопках под музыкальное сопровождение</w:t>
      </w:r>
      <w:r>
        <w:rPr>
          <w:rFonts w:ascii="Times New Roman" w:hAnsi="Times New Roman" w:cs="Times New Roman"/>
          <w:sz w:val="24"/>
          <w:szCs w:val="24"/>
        </w:rPr>
        <w:t>.</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Тест-игра «Ладошки».</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Выполнение упражнений на координацию.</w:t>
      </w:r>
    </w:p>
    <w:p w:rsidR="00F127FA" w:rsidRPr="000B064C" w:rsidRDefault="00F127FA" w:rsidP="00225070">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Pr="000B064C">
        <w:rPr>
          <w:rFonts w:ascii="Times New Roman" w:hAnsi="Times New Roman" w:cs="Times New Roman"/>
          <w:sz w:val="24"/>
          <w:szCs w:val="24"/>
        </w:rPr>
        <w:t>Ходьба под музыку  с махами рук попеременно (</w:t>
      </w:r>
      <w:r w:rsidRPr="000B064C">
        <w:rPr>
          <w:rFonts w:ascii="Times New Roman" w:hAnsi="Times New Roman" w:cs="Times New Roman"/>
          <w:color w:val="333333"/>
          <w:sz w:val="24"/>
          <w:szCs w:val="24"/>
          <w:shd w:val="clear" w:color="auto" w:fill="FFFFFF"/>
        </w:rPr>
        <w:t>правая вперёд – левая назад и наоборот</w:t>
      </w:r>
      <w:r>
        <w:rPr>
          <w:rFonts w:ascii="Times New Roman" w:hAnsi="Times New Roman" w:cs="Times New Roman"/>
          <w:color w:val="333333"/>
          <w:sz w:val="24"/>
          <w:szCs w:val="24"/>
          <w:shd w:val="clear" w:color="auto" w:fill="FFFFFF"/>
        </w:rPr>
        <w:t>).</w:t>
      </w:r>
    </w:p>
    <w:p w:rsidR="00F127FA" w:rsidRDefault="00F127FA" w:rsidP="00225070">
      <w:pPr>
        <w:spacing w:after="0" w:line="240" w:lineRule="auto"/>
        <w:jc w:val="both"/>
        <w:rPr>
          <w:rFonts w:ascii="Times New Roman" w:hAnsi="Times New Roman" w:cs="Times New Roman"/>
          <w:color w:val="333333"/>
          <w:sz w:val="24"/>
          <w:szCs w:val="24"/>
          <w:shd w:val="clear" w:color="auto" w:fill="FFFFFF"/>
        </w:rPr>
      </w:pPr>
      <w:r w:rsidRPr="000B064C">
        <w:rPr>
          <w:rFonts w:ascii="Times New Roman" w:hAnsi="Times New Roman" w:cs="Times New Roman"/>
          <w:color w:val="333333"/>
          <w:sz w:val="24"/>
          <w:szCs w:val="24"/>
          <w:shd w:val="clear" w:color="auto" w:fill="FFFFFF"/>
        </w:rPr>
        <w:t>- Попеременное сгибание и разгибание рук  в локте</w:t>
      </w:r>
      <w:r>
        <w:rPr>
          <w:rFonts w:ascii="Times New Roman" w:hAnsi="Times New Roman" w:cs="Times New Roman"/>
          <w:color w:val="333333"/>
          <w:sz w:val="24"/>
          <w:szCs w:val="24"/>
          <w:shd w:val="clear" w:color="auto" w:fill="FFFFFF"/>
        </w:rPr>
        <w:t>. Синхронизация с движением ног.</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0B064C">
        <w:rPr>
          <w:rFonts w:ascii="Times New Roman" w:hAnsi="Times New Roman" w:cs="Times New Roman"/>
          <w:color w:val="333333"/>
          <w:sz w:val="24"/>
          <w:szCs w:val="24"/>
          <w:shd w:val="clear" w:color="auto" w:fill="FFFFFF"/>
        </w:rPr>
        <w:t>Из стойки прямо поставить ноги друг за другом так, чтобы носок одной ноги упирался в пятку другой. Глаза открыты, руки можно развести в стороны. Стараться удержать равновесие как можно дольше.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3.Упражнения на ориентировку в пространстве.</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«Колокольчик»;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«Регулировщик»;</w:t>
      </w:r>
    </w:p>
    <w:p w:rsidR="00F127FA" w:rsidRDefault="00F127FA" w:rsidP="00225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«Вверху-внизу».</w:t>
      </w:r>
    </w:p>
    <w:p w:rsidR="00F127FA" w:rsidRPr="00F24CDD" w:rsidRDefault="00F127FA" w:rsidP="00225070">
      <w:pPr>
        <w:spacing w:after="0" w:line="240" w:lineRule="auto"/>
        <w:jc w:val="both"/>
        <w:rPr>
          <w:rFonts w:ascii="Times New Roman" w:hAnsi="Times New Roman" w:cs="Times New Roman"/>
          <w:sz w:val="24"/>
          <w:szCs w:val="24"/>
        </w:rPr>
      </w:pPr>
      <w:r w:rsidRPr="00F24CDD">
        <w:rPr>
          <w:rFonts w:ascii="Times New Roman" w:hAnsi="Times New Roman" w:cs="Times New Roman"/>
          <w:sz w:val="24"/>
          <w:szCs w:val="24"/>
        </w:rPr>
        <w:t xml:space="preserve">4. Исполнение танца </w:t>
      </w:r>
      <w:r w:rsidRPr="00F24CDD">
        <w:rPr>
          <w:rFonts w:ascii="Times New Roman" w:hAnsi="Times New Roman" w:cs="Times New Roman"/>
          <w:color w:val="000000"/>
          <w:sz w:val="24"/>
          <w:szCs w:val="24"/>
        </w:rPr>
        <w:t xml:space="preserve"> «Пляска с притопами».</w:t>
      </w:r>
    </w:p>
    <w:p w:rsidR="00F127FA" w:rsidRPr="00462D52"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2 класс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движений в соответствии с характером музыки (марш, танец (полька), танец (вальс).</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-игра-тест «Настоящий музыкант».</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2. Выполнение упражнений  на координацию.</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круговые движения рук, перекрестные движения, сопряженные движения рук и ног;</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-исполнение несложных  ритмических рисунков на бубне, барабане.</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3.выполнение упражнений  на ориентировку в пространстве.</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ритмичная  ходьба под музыку с поворотами;</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перестроение в процессе ходьбы в колонну  по 1, по 2;</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перестроение в круг, шеренгу, парами.</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4. Исполнение элементов русской пляски.</w:t>
      </w:r>
    </w:p>
    <w:p w:rsidR="00F127FA" w:rsidRPr="00462D52"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3 класс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прохлапывание, протопывание ритмических рисунков ( марш, вальс).</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2. Выполнение упражнений на координацию.</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круговые движения рук и ног, одновременные движения;</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-исполнение несложных  ритмических рисунков на барабане с использованием барабанных палочек;</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-прохлапывание и протопывание ритмических рисунков.</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3.Выполнение упражнений на ориентировку в пространстве.</w:t>
      </w:r>
    </w:p>
    <w:p w:rsidR="00F127FA" w:rsidRPr="00462D52" w:rsidRDefault="00F127FA"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-выполнение перестроений из одного круга  в два;</w:t>
      </w:r>
    </w:p>
    <w:p w:rsidR="00F127FA" w:rsidRPr="00462D52" w:rsidRDefault="00F127FA"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lastRenderedPageBreak/>
        <w:t>4. Исполнение элементов русской пляски.</w:t>
      </w:r>
    </w:p>
    <w:p w:rsidR="00F127FA" w:rsidRDefault="00F127FA" w:rsidP="00225070">
      <w:pPr>
        <w:spacing w:after="0" w:line="240" w:lineRule="auto"/>
        <w:jc w:val="both"/>
        <w:rPr>
          <w:rFonts w:ascii="Times New Roman" w:hAnsi="Times New Roman" w:cs="Times New Roman"/>
          <w:b/>
          <w:sz w:val="24"/>
          <w:szCs w:val="24"/>
        </w:rPr>
      </w:pPr>
      <w:r w:rsidRPr="00462D52">
        <w:rPr>
          <w:rFonts w:ascii="Times New Roman" w:hAnsi="Times New Roman" w:cs="Times New Roman"/>
          <w:b/>
          <w:sz w:val="24"/>
          <w:szCs w:val="24"/>
        </w:rPr>
        <w:t>4</w:t>
      </w:r>
      <w:r w:rsidR="00225070">
        <w:rPr>
          <w:rFonts w:ascii="Times New Roman" w:hAnsi="Times New Roman" w:cs="Times New Roman"/>
          <w:b/>
          <w:sz w:val="24"/>
          <w:szCs w:val="24"/>
        </w:rPr>
        <w:t>-е</w:t>
      </w:r>
      <w:r w:rsidRPr="00462D52">
        <w:rPr>
          <w:rFonts w:ascii="Times New Roman" w:hAnsi="Times New Roman" w:cs="Times New Roman"/>
          <w:b/>
          <w:sz w:val="24"/>
          <w:szCs w:val="24"/>
        </w:rPr>
        <w:t xml:space="preserve"> класс</w:t>
      </w:r>
      <w:r w:rsidR="00225070">
        <w:rPr>
          <w:rFonts w:ascii="Times New Roman" w:hAnsi="Times New Roman" w:cs="Times New Roman"/>
          <w:b/>
          <w:sz w:val="24"/>
          <w:szCs w:val="24"/>
        </w:rPr>
        <w:t>ы</w:t>
      </w:r>
    </w:p>
    <w:p w:rsidR="001E3DC8" w:rsidRPr="00462D52" w:rsidRDefault="001E3DC8"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1. Выполнение упражнений на ритмичность.</w:t>
      </w:r>
    </w:p>
    <w:p w:rsidR="001E3DC8" w:rsidRPr="00462D52" w:rsidRDefault="001E3DC8"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танцевальных упражнений «галоп», «круговой галоп», «присядка» в различном темпе в зависимости от музыки</w:t>
      </w:r>
    </w:p>
    <w:p w:rsidR="001E3DC8" w:rsidRPr="00462D52" w:rsidRDefault="001E3DC8" w:rsidP="00225070">
      <w:pPr>
        <w:spacing w:after="0" w:line="240" w:lineRule="auto"/>
        <w:jc w:val="both"/>
        <w:rPr>
          <w:rFonts w:ascii="Times New Roman" w:hAnsi="Times New Roman" w:cs="Times New Roman"/>
          <w:i/>
          <w:sz w:val="24"/>
          <w:szCs w:val="24"/>
        </w:rPr>
      </w:pPr>
      <w:r w:rsidRPr="00462D52">
        <w:rPr>
          <w:rFonts w:ascii="Times New Roman" w:hAnsi="Times New Roman" w:cs="Times New Roman"/>
          <w:i/>
          <w:sz w:val="24"/>
          <w:szCs w:val="24"/>
        </w:rPr>
        <w:t>2. Выпо</w:t>
      </w:r>
      <w:r w:rsidR="00F81677">
        <w:rPr>
          <w:rFonts w:ascii="Times New Roman" w:hAnsi="Times New Roman" w:cs="Times New Roman"/>
          <w:i/>
          <w:sz w:val="24"/>
          <w:szCs w:val="24"/>
        </w:rPr>
        <w:t>л</w:t>
      </w:r>
      <w:r w:rsidRPr="00462D52">
        <w:rPr>
          <w:rFonts w:ascii="Times New Roman" w:hAnsi="Times New Roman" w:cs="Times New Roman"/>
          <w:i/>
          <w:sz w:val="24"/>
          <w:szCs w:val="24"/>
        </w:rPr>
        <w:t>нение упражнений на координацию.</w:t>
      </w:r>
    </w:p>
    <w:p w:rsidR="001E3DC8" w:rsidRDefault="001E3DC8" w:rsidP="00225070">
      <w:pPr>
        <w:spacing w:after="0" w:line="240" w:lineRule="auto"/>
        <w:jc w:val="both"/>
        <w:rPr>
          <w:rFonts w:ascii="Times New Roman" w:hAnsi="Times New Roman" w:cs="Times New Roman"/>
          <w:sz w:val="24"/>
          <w:szCs w:val="24"/>
        </w:rPr>
      </w:pPr>
      <w:r w:rsidRPr="00462D52">
        <w:rPr>
          <w:rFonts w:ascii="Times New Roman" w:hAnsi="Times New Roman" w:cs="Times New Roman"/>
          <w:sz w:val="24"/>
          <w:szCs w:val="24"/>
        </w:rPr>
        <w:t>- выполнение ритмико-гимнастических движений на сочетание движений рук, ног, головы;</w:t>
      </w:r>
    </w:p>
    <w:p w:rsidR="001E3DC8" w:rsidRDefault="001E3DC8" w:rsidP="00225070">
      <w:pPr>
        <w:spacing w:after="0" w:line="240" w:lineRule="auto"/>
        <w:jc w:val="both"/>
        <w:rPr>
          <w:rFonts w:ascii="Times New Roman" w:hAnsi="Times New Roman" w:cs="Times New Roman"/>
          <w:sz w:val="24"/>
          <w:szCs w:val="24"/>
        </w:rPr>
      </w:pPr>
    </w:p>
    <w:p w:rsidR="00F127FA" w:rsidRPr="001E3DC8" w:rsidRDefault="00F127FA" w:rsidP="00225070">
      <w:pPr>
        <w:spacing w:after="0" w:line="240" w:lineRule="auto"/>
        <w:rPr>
          <w:rFonts w:ascii="Times New Roman" w:hAnsi="Times New Roman" w:cs="Times New Roman"/>
          <w:b/>
          <w:sz w:val="24"/>
          <w:szCs w:val="24"/>
        </w:rPr>
      </w:pPr>
      <w:r w:rsidRPr="001E3DC8">
        <w:rPr>
          <w:rFonts w:ascii="Times New Roman" w:hAnsi="Times New Roman" w:cs="Times New Roman"/>
          <w:b/>
          <w:sz w:val="24"/>
          <w:szCs w:val="24"/>
        </w:rPr>
        <w:t>АДАПТИВНАЯ ФИЗИЧЕСКАЯ КУЛЬТУРА (АФК)</w:t>
      </w:r>
    </w:p>
    <w:tbl>
      <w:tblPr>
        <w:tblpPr w:leftFromText="180" w:rightFromText="180" w:bottomFromText="200" w:vertAnchor="page" w:horzAnchor="page" w:tblpX="1108" w:tblpY="148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426"/>
        <w:gridCol w:w="426"/>
        <w:gridCol w:w="427"/>
        <w:gridCol w:w="426"/>
        <w:gridCol w:w="425"/>
        <w:gridCol w:w="425"/>
        <w:gridCol w:w="426"/>
        <w:gridCol w:w="425"/>
        <w:gridCol w:w="425"/>
        <w:gridCol w:w="425"/>
        <w:gridCol w:w="426"/>
        <w:gridCol w:w="425"/>
        <w:gridCol w:w="425"/>
        <w:gridCol w:w="425"/>
        <w:gridCol w:w="426"/>
        <w:gridCol w:w="425"/>
        <w:gridCol w:w="425"/>
        <w:gridCol w:w="418"/>
      </w:tblGrid>
      <w:tr w:rsidR="00130601" w:rsidRPr="00B842B8" w:rsidTr="00225070">
        <w:trPr>
          <w:trHeight w:val="129"/>
        </w:trPr>
        <w:tc>
          <w:tcPr>
            <w:tcW w:w="2663" w:type="dxa"/>
            <w:vMerge w:val="restart"/>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p w:rsidR="00130601" w:rsidRPr="00B842B8" w:rsidRDefault="00130601" w:rsidP="00225070">
            <w:pPr>
              <w:spacing w:after="0" w:line="240" w:lineRule="auto"/>
              <w:rPr>
                <w:rFonts w:ascii="Times New Roman" w:eastAsia="Times New Roman" w:hAnsi="Times New Roman" w:cs="Times New Roman"/>
              </w:rPr>
            </w:pPr>
          </w:p>
          <w:p w:rsidR="00130601" w:rsidRPr="00B842B8" w:rsidRDefault="00130601" w:rsidP="00225070">
            <w:pPr>
              <w:spacing w:after="0" w:line="240" w:lineRule="auto"/>
              <w:rPr>
                <w:rFonts w:ascii="Times New Roman" w:eastAsia="Times New Roman" w:hAnsi="Times New Roman" w:cs="Times New Roman"/>
              </w:rPr>
            </w:pPr>
          </w:p>
          <w:p w:rsidR="00130601" w:rsidRPr="00B842B8" w:rsidRDefault="00130601" w:rsidP="00225070">
            <w:pPr>
              <w:spacing w:after="0" w:line="240" w:lineRule="auto"/>
              <w:rPr>
                <w:rFonts w:ascii="Times New Roman" w:eastAsia="Times New Roman" w:hAnsi="Times New Roman" w:cs="Times New Roman"/>
              </w:rPr>
            </w:pPr>
            <w:r>
              <w:t xml:space="preserve">                      С</w:t>
            </w:r>
            <w:r w:rsidRPr="00B842B8">
              <w:rPr>
                <w:rFonts w:ascii="Times New Roman" w:eastAsia="Times New Roman" w:hAnsi="Times New Roman" w:cs="Times New Roman"/>
              </w:rPr>
              <w:t xml:space="preserve">остояние </w:t>
            </w:r>
          </w:p>
          <w:p w:rsidR="00130601" w:rsidRPr="00B842B8" w:rsidRDefault="00130601" w:rsidP="00225070">
            <w:pPr>
              <w:spacing w:after="0" w:line="240" w:lineRule="auto"/>
              <w:rPr>
                <w:rFonts w:ascii="Times New Roman" w:eastAsia="Times New Roman" w:hAnsi="Times New Roman" w:cs="Times New Roman"/>
              </w:rPr>
            </w:pPr>
            <w:r w:rsidRPr="00B842B8">
              <w:rPr>
                <w:rFonts w:ascii="Times New Roman" w:eastAsia="Times New Roman" w:hAnsi="Times New Roman" w:cs="Times New Roman"/>
              </w:rPr>
              <w:t xml:space="preserve">владения </w:t>
            </w:r>
          </w:p>
          <w:p w:rsidR="00130601" w:rsidRPr="00B842B8" w:rsidRDefault="00130601" w:rsidP="00225070">
            <w:pPr>
              <w:spacing w:after="0" w:line="240" w:lineRule="auto"/>
              <w:rPr>
                <w:rFonts w:ascii="Times New Roman" w:eastAsia="Times New Roman" w:hAnsi="Times New Roman" w:cs="Times New Roman"/>
              </w:rPr>
            </w:pPr>
            <w:r w:rsidRPr="00B842B8">
              <w:rPr>
                <w:rFonts w:ascii="Times New Roman" w:eastAsia="Times New Roman" w:hAnsi="Times New Roman" w:cs="Times New Roman"/>
              </w:rPr>
              <w:t xml:space="preserve">                      навыками</w:t>
            </w:r>
          </w:p>
          <w:p w:rsidR="00130601" w:rsidRPr="00B842B8" w:rsidRDefault="00130601" w:rsidP="00225070">
            <w:pPr>
              <w:spacing w:after="0" w:line="240" w:lineRule="auto"/>
              <w:rPr>
                <w:rFonts w:ascii="Times New Roman" w:eastAsia="Times New Roman" w:hAnsi="Times New Roman" w:cs="Times New Roman"/>
              </w:rPr>
            </w:pPr>
            <w:r w:rsidRPr="00B842B8">
              <w:rPr>
                <w:rFonts w:ascii="Times New Roman" w:eastAsia="Times New Roman" w:hAnsi="Times New Roman" w:cs="Times New Roman"/>
              </w:rPr>
              <w:t>Вид деятельности</w:t>
            </w:r>
          </w:p>
        </w:tc>
        <w:tc>
          <w:tcPr>
            <w:tcW w:w="2555" w:type="dxa"/>
            <w:gridSpan w:val="6"/>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jc w:val="center"/>
              <w:rPr>
                <w:rFonts w:ascii="Times New Roman" w:eastAsia="Times New Roman" w:hAnsi="Times New Roman" w:cs="Times New Roman"/>
              </w:rPr>
            </w:pPr>
            <w:r w:rsidRPr="00B842B8">
              <w:rPr>
                <w:rFonts w:ascii="Times New Roman" w:eastAsia="Times New Roman" w:hAnsi="Times New Roman" w:cs="Times New Roman"/>
              </w:rPr>
              <w:t>1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jc w:val="center"/>
              <w:rPr>
                <w:rFonts w:ascii="Times New Roman" w:eastAsia="Times New Roman" w:hAnsi="Times New Roman" w:cs="Times New Roman"/>
              </w:rPr>
            </w:pPr>
            <w:r w:rsidRPr="00B842B8">
              <w:rPr>
                <w:rFonts w:ascii="Times New Roman" w:eastAsia="Times New Roman" w:hAnsi="Times New Roman" w:cs="Times New Roman"/>
              </w:rPr>
              <w:t>2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jc w:val="center"/>
              <w:rPr>
                <w:rFonts w:ascii="Times New Roman" w:eastAsia="Times New Roman" w:hAnsi="Times New Roman" w:cs="Times New Roman"/>
              </w:rPr>
            </w:pPr>
            <w:r w:rsidRPr="00B842B8">
              <w:rPr>
                <w:rFonts w:ascii="Times New Roman" w:eastAsia="Times New Roman" w:hAnsi="Times New Roman" w:cs="Times New Roman"/>
              </w:rPr>
              <w:t>3 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jc w:val="center"/>
              <w:rPr>
                <w:rFonts w:ascii="Times New Roman" w:eastAsia="Times New Roman" w:hAnsi="Times New Roman" w:cs="Times New Roman"/>
              </w:rPr>
            </w:pPr>
            <w:r w:rsidRPr="00B842B8">
              <w:rPr>
                <w:rFonts w:ascii="Times New Roman" w:eastAsia="Times New Roman" w:hAnsi="Times New Roman" w:cs="Times New Roman"/>
              </w:rPr>
              <w:t>4</w:t>
            </w:r>
            <w:r w:rsidR="00225070">
              <w:rPr>
                <w:rFonts w:ascii="Times New Roman" w:eastAsia="Times New Roman" w:hAnsi="Times New Roman" w:cs="Times New Roman"/>
              </w:rPr>
              <w:t xml:space="preserve"> (1)</w:t>
            </w:r>
            <w:r w:rsidRPr="00B842B8">
              <w:rPr>
                <w:rFonts w:ascii="Times New Roman" w:eastAsia="Times New Roman" w:hAnsi="Times New Roman" w:cs="Times New Roman"/>
              </w:rPr>
              <w:t xml:space="preserve"> класс</w:t>
            </w:r>
          </w:p>
        </w:tc>
        <w:tc>
          <w:tcPr>
            <w:tcW w:w="1268" w:type="dxa"/>
            <w:gridSpan w:val="3"/>
            <w:tcBorders>
              <w:top w:val="single" w:sz="4" w:space="0" w:color="auto"/>
              <w:left w:val="single" w:sz="4" w:space="0" w:color="auto"/>
              <w:bottom w:val="single" w:sz="4" w:space="0" w:color="auto"/>
              <w:right w:val="single" w:sz="4" w:space="0" w:color="auto"/>
            </w:tcBorders>
            <w:hideMark/>
          </w:tcPr>
          <w:p w:rsidR="00130601" w:rsidRPr="00B842B8" w:rsidRDefault="00A95A62" w:rsidP="0022507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r w:rsidR="00225070">
              <w:rPr>
                <w:rFonts w:ascii="Times New Roman" w:eastAsia="Times New Roman" w:hAnsi="Times New Roman" w:cs="Times New Roman"/>
              </w:rPr>
              <w:t xml:space="preserve"> (2)</w:t>
            </w:r>
            <w:r w:rsidR="00130601" w:rsidRPr="00B842B8">
              <w:rPr>
                <w:rFonts w:ascii="Times New Roman" w:eastAsia="Times New Roman" w:hAnsi="Times New Roman" w:cs="Times New Roman"/>
              </w:rPr>
              <w:t xml:space="preserve"> класс</w:t>
            </w:r>
          </w:p>
        </w:tc>
      </w:tr>
      <w:tr w:rsidR="00130601" w:rsidRPr="00B842B8" w:rsidTr="00130601">
        <w:trPr>
          <w:trHeight w:val="31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rPr>
            </w:pPr>
          </w:p>
        </w:tc>
        <w:tc>
          <w:tcPr>
            <w:tcW w:w="2555" w:type="dxa"/>
            <w:gridSpan w:val="6"/>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уровень владения</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уровень владения</w:t>
            </w:r>
          </w:p>
        </w:tc>
        <w:tc>
          <w:tcPr>
            <w:tcW w:w="126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уровень владения</w:t>
            </w:r>
          </w:p>
        </w:tc>
      </w:tr>
      <w:tr w:rsidR="00130601" w:rsidRPr="00B842B8" w:rsidTr="00130601">
        <w:trPr>
          <w:trHeight w:val="340"/>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rPr>
            </w:pPr>
          </w:p>
        </w:tc>
        <w:tc>
          <w:tcPr>
            <w:tcW w:w="1279" w:type="dxa"/>
            <w:gridSpan w:val="3"/>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line="240" w:lineRule="auto"/>
              <w:jc w:val="center"/>
              <w:rPr>
                <w:rFonts w:ascii="Times New Roman" w:eastAsia="Times New Roman" w:hAnsi="Times New Roman" w:cs="Times New Roman"/>
                <w:sz w:val="20"/>
                <w:szCs w:val="20"/>
              </w:rPr>
            </w:pPr>
            <w:r w:rsidRPr="00B842B8">
              <w:rPr>
                <w:rFonts w:ascii="Times New Roman" w:eastAsia="Times New Roman" w:hAnsi="Times New Roman" w:cs="Times New Roman"/>
                <w:sz w:val="20"/>
                <w:szCs w:val="20"/>
              </w:rPr>
              <w:t>начало года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line="240" w:lineRule="auto"/>
              <w:jc w:val="center"/>
              <w:rPr>
                <w:rFonts w:ascii="Times New Roman" w:eastAsia="Times New Roman" w:hAnsi="Times New Roman" w:cs="Times New Roman"/>
                <w:sz w:val="20"/>
                <w:szCs w:val="20"/>
              </w:rPr>
            </w:pPr>
            <w:r w:rsidRPr="00B842B8">
              <w:rPr>
                <w:rFonts w:ascii="Times New Roman" w:eastAsia="Times New Roman" w:hAnsi="Times New Roman" w:cs="Times New Roman"/>
                <w:sz w:val="20"/>
                <w:szCs w:val="20"/>
              </w:rPr>
              <w:t>конец года</w:t>
            </w: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sz w:val="24"/>
                <w:szCs w:val="2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sz w:val="24"/>
                <w:szCs w:val="2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sz w:val="24"/>
                <w:szCs w:val="24"/>
              </w:rPr>
            </w:pPr>
          </w:p>
        </w:tc>
        <w:tc>
          <w:tcPr>
            <w:tcW w:w="1268" w:type="dxa"/>
            <w:gridSpan w:val="3"/>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sz w:val="24"/>
                <w:szCs w:val="24"/>
              </w:rPr>
            </w:pPr>
          </w:p>
        </w:tc>
      </w:tr>
      <w:tr w:rsidR="00130601" w:rsidRPr="00B842B8" w:rsidTr="00130601">
        <w:trPr>
          <w:cantSplit/>
          <w:trHeight w:val="115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27"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высокий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средний</w:t>
            </w:r>
          </w:p>
        </w:tc>
        <w:tc>
          <w:tcPr>
            <w:tcW w:w="418" w:type="dxa"/>
            <w:tcBorders>
              <w:top w:val="single" w:sz="4" w:space="0" w:color="auto"/>
              <w:left w:val="single" w:sz="4" w:space="0" w:color="auto"/>
              <w:bottom w:val="single" w:sz="4" w:space="0" w:color="auto"/>
              <w:right w:val="single" w:sz="4" w:space="0" w:color="auto"/>
            </w:tcBorders>
            <w:textDirection w:val="btLr"/>
            <w:hideMark/>
          </w:tcPr>
          <w:p w:rsidR="00130601" w:rsidRPr="00B842B8" w:rsidRDefault="00130601" w:rsidP="00225070">
            <w:pPr>
              <w:spacing w:line="240" w:lineRule="auto"/>
              <w:ind w:left="113" w:right="113"/>
              <w:jc w:val="center"/>
              <w:rPr>
                <w:rFonts w:ascii="Times New Roman" w:eastAsia="Times New Roman" w:hAnsi="Times New Roman" w:cs="Times New Roman"/>
                <w:sz w:val="24"/>
                <w:szCs w:val="24"/>
              </w:rPr>
            </w:pPr>
            <w:r w:rsidRPr="00B842B8">
              <w:rPr>
                <w:rFonts w:ascii="Times New Roman" w:eastAsia="Times New Roman" w:hAnsi="Times New Roman" w:cs="Times New Roman"/>
                <w:sz w:val="24"/>
                <w:szCs w:val="24"/>
              </w:rPr>
              <w:t>низкий</w:t>
            </w:r>
          </w:p>
        </w:tc>
      </w:tr>
      <w:tr w:rsidR="00130601" w:rsidRPr="00B842B8" w:rsidTr="00130601">
        <w:trPr>
          <w:trHeight w:val="203"/>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Знать упражнения </w:t>
            </w:r>
            <w:r>
              <w:rPr>
                <w:rFonts w:ascii="Times New Roman" w:eastAsia="Times New Roman" w:hAnsi="Times New Roman" w:cs="Times New Roman"/>
              </w:rPr>
              <w:lastRenderedPageBreak/>
              <w:t>гимнастики для глаз</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103"/>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Уметь выполнять упражнения для гимнастики глаз</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169"/>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Уметь составлять комплексы упражнений утренней гимнастики</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235"/>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Знать правила техники безопасности на занятиях</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149"/>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Соблюдать технику безопасности на занятиях со спортивным инвентарем</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215"/>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Уметь пользоваться спортивным инвентарем</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115"/>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По назначению использовать спортивные тренажеры</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r w:rsidR="00130601" w:rsidRPr="00B842B8" w:rsidTr="00130601">
        <w:trPr>
          <w:trHeight w:val="181"/>
        </w:trPr>
        <w:tc>
          <w:tcPr>
            <w:tcW w:w="2663" w:type="dxa"/>
            <w:tcBorders>
              <w:top w:val="single" w:sz="4" w:space="0" w:color="auto"/>
              <w:left w:val="single" w:sz="4" w:space="0" w:color="auto"/>
              <w:bottom w:val="single" w:sz="4" w:space="0" w:color="auto"/>
              <w:right w:val="single" w:sz="4" w:space="0" w:color="auto"/>
            </w:tcBorders>
            <w:hideMark/>
          </w:tcPr>
          <w:p w:rsidR="00130601" w:rsidRPr="00B842B8" w:rsidRDefault="00130601" w:rsidP="00225070">
            <w:pPr>
              <w:spacing w:after="0" w:line="240" w:lineRule="auto"/>
              <w:rPr>
                <w:rFonts w:ascii="Times New Roman" w:eastAsia="Times New Roman" w:hAnsi="Times New Roman" w:cs="Times New Roman"/>
              </w:rPr>
            </w:pPr>
            <w:r>
              <w:rPr>
                <w:rFonts w:ascii="Times New Roman" w:eastAsia="Times New Roman" w:hAnsi="Times New Roman" w:cs="Times New Roman"/>
              </w:rPr>
              <w:t>Адекватно оценивать свои возможности при работе на спортивных тренажерах.</w:t>
            </w: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7"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c>
          <w:tcPr>
            <w:tcW w:w="418" w:type="dxa"/>
            <w:tcBorders>
              <w:top w:val="single" w:sz="4" w:space="0" w:color="auto"/>
              <w:left w:val="single" w:sz="4" w:space="0" w:color="auto"/>
              <w:bottom w:val="single" w:sz="4" w:space="0" w:color="auto"/>
              <w:right w:val="single" w:sz="4" w:space="0" w:color="auto"/>
            </w:tcBorders>
          </w:tcPr>
          <w:p w:rsidR="00130601" w:rsidRPr="00B842B8" w:rsidRDefault="00130601" w:rsidP="00225070">
            <w:pPr>
              <w:spacing w:after="0" w:line="240" w:lineRule="auto"/>
              <w:rPr>
                <w:rFonts w:ascii="Times New Roman" w:eastAsia="Times New Roman" w:hAnsi="Times New Roman" w:cs="Times New Roman"/>
              </w:rPr>
            </w:pPr>
          </w:p>
        </w:tc>
      </w:tr>
    </w:tbl>
    <w:p w:rsidR="00130601" w:rsidRDefault="00130601" w:rsidP="00225070">
      <w:pPr>
        <w:spacing w:after="0" w:line="240" w:lineRule="auto"/>
        <w:jc w:val="both"/>
        <w:rPr>
          <w:rFonts w:ascii="Times New Roman" w:hAnsi="Times New Roman" w:cs="Times New Roman"/>
          <w:b/>
          <w:sz w:val="24"/>
          <w:szCs w:val="24"/>
        </w:rPr>
      </w:pPr>
    </w:p>
    <w:p w:rsidR="00F127FA" w:rsidRDefault="00F127FA" w:rsidP="00225070">
      <w:pPr>
        <w:spacing w:after="0" w:line="240" w:lineRule="auto"/>
        <w:jc w:val="both"/>
        <w:rPr>
          <w:rFonts w:ascii="Times New Roman" w:hAnsi="Times New Roman" w:cs="Times New Roman"/>
          <w:b/>
          <w:sz w:val="24"/>
          <w:szCs w:val="24"/>
        </w:rPr>
      </w:pPr>
      <w:r w:rsidRPr="00F127FA">
        <w:rPr>
          <w:rFonts w:ascii="Times New Roman" w:hAnsi="Times New Roman" w:cs="Times New Roman"/>
          <w:b/>
          <w:sz w:val="24"/>
          <w:szCs w:val="24"/>
        </w:rPr>
        <w:t>РАЗВИТИЕ ЗРИТЕЛЬНОГО ВОСПРИЯТИЯ</w:t>
      </w:r>
    </w:p>
    <w:p w:rsidR="002F3E54" w:rsidRDefault="002F3E54" w:rsidP="002F3E54">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Обследование уровня зрительного восприятия</w:t>
      </w:r>
    </w:p>
    <w:p w:rsidR="002F3E54" w:rsidRDefault="002F3E54" w:rsidP="002F3E54">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учени _______________________________________________</w:t>
      </w:r>
    </w:p>
    <w:p w:rsidR="002F3E54" w:rsidRPr="00F127FA" w:rsidRDefault="002F3E54" w:rsidP="00225070">
      <w:pPr>
        <w:spacing w:after="0" w:line="240" w:lineRule="auto"/>
        <w:jc w:val="both"/>
        <w:rPr>
          <w:rFonts w:ascii="Times New Roman" w:hAnsi="Times New Roman" w:cs="Times New Roman"/>
          <w:b/>
          <w:sz w:val="24"/>
          <w:szCs w:val="24"/>
        </w:rPr>
      </w:pPr>
    </w:p>
    <w:tbl>
      <w:tblPr>
        <w:tblpPr w:leftFromText="180" w:rightFromText="180" w:vertAnchor="page" w:horzAnchor="margin" w:tblpY="1058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576"/>
        <w:gridCol w:w="708"/>
        <w:gridCol w:w="709"/>
        <w:gridCol w:w="709"/>
        <w:gridCol w:w="850"/>
        <w:gridCol w:w="709"/>
        <w:gridCol w:w="709"/>
        <w:gridCol w:w="567"/>
        <w:gridCol w:w="709"/>
        <w:gridCol w:w="708"/>
        <w:gridCol w:w="709"/>
        <w:gridCol w:w="992"/>
      </w:tblGrid>
      <w:tr w:rsidR="002F3E54" w:rsidRPr="00F127FA" w:rsidTr="002F3E54">
        <w:trPr>
          <w:trHeight w:val="131"/>
        </w:trPr>
        <w:tc>
          <w:tcPr>
            <w:tcW w:w="1092" w:type="dxa"/>
            <w:vMerge w:val="restart"/>
          </w:tcPr>
          <w:p w:rsidR="002F3E54" w:rsidRPr="00F127FA" w:rsidRDefault="002F3E54" w:rsidP="002F3E54">
            <w:pPr>
              <w:spacing w:after="0" w:line="240" w:lineRule="auto"/>
              <w:rPr>
                <w:rFonts w:ascii="Times New Roman" w:hAnsi="Times New Roman" w:cs="Times New Roman"/>
                <w:sz w:val="24"/>
                <w:szCs w:val="24"/>
              </w:rPr>
            </w:pPr>
          </w:p>
        </w:tc>
        <w:tc>
          <w:tcPr>
            <w:tcW w:w="8655" w:type="dxa"/>
            <w:gridSpan w:val="12"/>
          </w:tcPr>
          <w:p w:rsidR="002F3E54" w:rsidRPr="00F127FA" w:rsidRDefault="002F3E54" w:rsidP="002F3E54">
            <w:pPr>
              <w:shd w:val="clear" w:color="auto" w:fill="FFFFFF"/>
              <w:tabs>
                <w:tab w:val="left" w:pos="624"/>
              </w:tabs>
              <w:spacing w:after="0" w:line="240" w:lineRule="auto"/>
              <w:ind w:right="24"/>
              <w:jc w:val="center"/>
              <w:rPr>
                <w:rFonts w:ascii="Times New Roman" w:hAnsi="Times New Roman" w:cs="Times New Roman"/>
                <w:sz w:val="24"/>
                <w:szCs w:val="24"/>
              </w:rPr>
            </w:pPr>
            <w:r w:rsidRPr="00F127FA">
              <w:rPr>
                <w:rFonts w:ascii="Times New Roman" w:hAnsi="Times New Roman" w:cs="Times New Roman"/>
                <w:spacing w:val="-4"/>
                <w:sz w:val="24"/>
                <w:szCs w:val="24"/>
              </w:rPr>
              <w:t>Ι. Уровень сенсорной готовности ребенка к школьному обуче</w:t>
            </w:r>
            <w:r w:rsidRPr="00F127FA">
              <w:rPr>
                <w:rFonts w:ascii="Times New Roman" w:hAnsi="Times New Roman" w:cs="Times New Roman"/>
                <w:sz w:val="24"/>
                <w:szCs w:val="24"/>
              </w:rPr>
              <w:t>нию</w:t>
            </w:r>
          </w:p>
        </w:tc>
      </w:tr>
      <w:tr w:rsidR="002F3E54" w:rsidRPr="00F127FA" w:rsidTr="002F3E54">
        <w:trPr>
          <w:trHeight w:val="381"/>
        </w:trPr>
        <w:tc>
          <w:tcPr>
            <w:tcW w:w="1092" w:type="dxa"/>
            <w:vMerge/>
          </w:tcPr>
          <w:p w:rsidR="002F3E54" w:rsidRPr="00F127FA" w:rsidRDefault="002F3E54" w:rsidP="002F3E54">
            <w:pPr>
              <w:spacing w:after="0" w:line="240" w:lineRule="auto"/>
              <w:rPr>
                <w:rFonts w:ascii="Times New Roman" w:hAnsi="Times New Roman" w:cs="Times New Roman"/>
                <w:sz w:val="24"/>
                <w:szCs w:val="24"/>
              </w:rPr>
            </w:pPr>
          </w:p>
        </w:tc>
        <w:tc>
          <w:tcPr>
            <w:tcW w:w="2702" w:type="dxa"/>
            <w:gridSpan w:val="4"/>
          </w:tcPr>
          <w:p w:rsidR="002F3E54" w:rsidRPr="00F127FA" w:rsidRDefault="002F3E54" w:rsidP="002F3E54">
            <w:pPr>
              <w:shd w:val="clear" w:color="auto" w:fill="FFFFFF"/>
              <w:spacing w:after="0" w:line="240" w:lineRule="auto"/>
              <w:jc w:val="center"/>
              <w:rPr>
                <w:rFonts w:ascii="Times New Roman" w:hAnsi="Times New Roman" w:cs="Times New Roman"/>
                <w:sz w:val="24"/>
                <w:szCs w:val="24"/>
              </w:rPr>
            </w:pPr>
            <w:r w:rsidRPr="00F127FA">
              <w:rPr>
                <w:rFonts w:ascii="Times New Roman" w:hAnsi="Times New Roman" w:cs="Times New Roman"/>
                <w:spacing w:val="-6"/>
                <w:sz w:val="24"/>
                <w:szCs w:val="24"/>
              </w:rPr>
              <w:t xml:space="preserve">Исследование </w:t>
            </w:r>
            <w:r w:rsidRPr="00F127FA">
              <w:rPr>
                <w:rFonts w:ascii="Times New Roman" w:hAnsi="Times New Roman" w:cs="Times New Roman"/>
                <w:sz w:val="24"/>
                <w:szCs w:val="24"/>
              </w:rPr>
              <w:t xml:space="preserve">восприятия </w:t>
            </w:r>
            <w:r w:rsidRPr="00F127FA">
              <w:rPr>
                <w:rFonts w:ascii="Times New Roman" w:hAnsi="Times New Roman" w:cs="Times New Roman"/>
                <w:b/>
                <w:sz w:val="24"/>
                <w:szCs w:val="24"/>
              </w:rPr>
              <w:t>цвета</w:t>
            </w:r>
          </w:p>
        </w:tc>
        <w:tc>
          <w:tcPr>
            <w:tcW w:w="3544" w:type="dxa"/>
            <w:gridSpan w:val="5"/>
          </w:tcPr>
          <w:p w:rsidR="002F3E54" w:rsidRPr="00F127FA" w:rsidRDefault="002F3E54" w:rsidP="002F3E54">
            <w:pPr>
              <w:shd w:val="clear" w:color="auto" w:fill="FFFFFF"/>
              <w:spacing w:after="0" w:line="240" w:lineRule="auto"/>
              <w:jc w:val="center"/>
              <w:rPr>
                <w:rFonts w:ascii="Times New Roman" w:hAnsi="Times New Roman" w:cs="Times New Roman"/>
                <w:sz w:val="24"/>
                <w:szCs w:val="24"/>
              </w:rPr>
            </w:pPr>
            <w:r w:rsidRPr="00F127FA">
              <w:rPr>
                <w:rFonts w:ascii="Times New Roman" w:hAnsi="Times New Roman" w:cs="Times New Roman"/>
                <w:spacing w:val="-6"/>
                <w:sz w:val="24"/>
                <w:szCs w:val="24"/>
              </w:rPr>
              <w:t xml:space="preserve">Исследование восприятия </w:t>
            </w:r>
            <w:r w:rsidRPr="00F127FA">
              <w:rPr>
                <w:rFonts w:ascii="Times New Roman" w:hAnsi="Times New Roman" w:cs="Times New Roman"/>
                <w:b/>
                <w:spacing w:val="-6"/>
                <w:sz w:val="24"/>
                <w:szCs w:val="24"/>
              </w:rPr>
              <w:t>формы</w:t>
            </w:r>
          </w:p>
        </w:tc>
        <w:tc>
          <w:tcPr>
            <w:tcW w:w="2409" w:type="dxa"/>
            <w:gridSpan w:val="3"/>
          </w:tcPr>
          <w:p w:rsidR="002F3E54" w:rsidRPr="00F127FA" w:rsidRDefault="002F3E54" w:rsidP="002F3E54">
            <w:pPr>
              <w:shd w:val="clear" w:color="auto" w:fill="FFFFFF"/>
              <w:spacing w:after="0" w:line="240" w:lineRule="auto"/>
              <w:jc w:val="center"/>
              <w:rPr>
                <w:rFonts w:ascii="Times New Roman" w:hAnsi="Times New Roman" w:cs="Times New Roman"/>
                <w:sz w:val="24"/>
                <w:szCs w:val="24"/>
              </w:rPr>
            </w:pPr>
            <w:r w:rsidRPr="00F127FA">
              <w:rPr>
                <w:rFonts w:ascii="Times New Roman" w:hAnsi="Times New Roman" w:cs="Times New Roman"/>
                <w:spacing w:val="-6"/>
                <w:sz w:val="24"/>
                <w:szCs w:val="24"/>
              </w:rPr>
              <w:t xml:space="preserve">Исследование восприятия </w:t>
            </w:r>
            <w:r w:rsidRPr="00F127FA">
              <w:rPr>
                <w:rFonts w:ascii="Times New Roman" w:hAnsi="Times New Roman" w:cs="Times New Roman"/>
                <w:b/>
                <w:spacing w:val="-6"/>
                <w:sz w:val="24"/>
                <w:szCs w:val="24"/>
              </w:rPr>
              <w:t>размера</w:t>
            </w:r>
          </w:p>
        </w:tc>
      </w:tr>
      <w:tr w:rsidR="002F3E54" w:rsidRPr="00F127FA" w:rsidTr="002F3E54">
        <w:trPr>
          <w:trHeight w:val="2195"/>
        </w:trPr>
        <w:tc>
          <w:tcPr>
            <w:tcW w:w="1092" w:type="dxa"/>
            <w:vMerge/>
          </w:tcPr>
          <w:p w:rsidR="002F3E54" w:rsidRPr="00F127FA" w:rsidRDefault="002F3E54" w:rsidP="002F3E54">
            <w:pPr>
              <w:spacing w:after="0" w:line="240" w:lineRule="auto"/>
              <w:rPr>
                <w:rFonts w:ascii="Times New Roman" w:hAnsi="Times New Roman" w:cs="Times New Roman"/>
                <w:sz w:val="24"/>
                <w:szCs w:val="24"/>
              </w:rPr>
            </w:pPr>
          </w:p>
        </w:tc>
        <w:tc>
          <w:tcPr>
            <w:tcW w:w="576" w:type="dxa"/>
          </w:tcPr>
          <w:p w:rsidR="002F3E54" w:rsidRPr="001E3DC8" w:rsidRDefault="002F3E54" w:rsidP="002F3E54">
            <w:pPr>
              <w:shd w:val="clear" w:color="auto" w:fill="FFFFFF"/>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pacing w:val="-7"/>
                <w:sz w:val="20"/>
                <w:szCs w:val="20"/>
              </w:rPr>
              <w:t>Узнавание и</w:t>
            </w:r>
            <w:r w:rsidRPr="001E3DC8">
              <w:rPr>
                <w:rFonts w:ascii="Times New Roman" w:hAnsi="Times New Roman" w:cs="Times New Roman"/>
                <w:spacing w:val="-7"/>
                <w:sz w:val="20"/>
                <w:szCs w:val="20"/>
              </w:rPr>
              <w:br/>
            </w:r>
            <w:r w:rsidRPr="001E3DC8">
              <w:rPr>
                <w:rFonts w:ascii="Times New Roman" w:hAnsi="Times New Roman" w:cs="Times New Roman"/>
                <w:spacing w:val="-9"/>
                <w:sz w:val="20"/>
                <w:szCs w:val="20"/>
              </w:rPr>
              <w:t>называние цвета</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8" w:type="dxa"/>
          </w:tcPr>
          <w:p w:rsidR="002F3E54" w:rsidRPr="001E3DC8" w:rsidRDefault="002F3E54" w:rsidP="002F3E54">
            <w:pPr>
              <w:shd w:val="clear" w:color="auto" w:fill="FFFFFF"/>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pacing w:val="-8"/>
                <w:sz w:val="20"/>
                <w:szCs w:val="20"/>
              </w:rPr>
              <w:t>Соотнесе-ние</w:t>
            </w:r>
            <w:r w:rsidRPr="001E3DC8">
              <w:rPr>
                <w:rFonts w:ascii="Times New Roman" w:hAnsi="Times New Roman" w:cs="Times New Roman"/>
                <w:spacing w:val="-8"/>
                <w:sz w:val="20"/>
                <w:szCs w:val="20"/>
              </w:rPr>
              <w:br/>
              <w:t>объектов по цвет</w:t>
            </w:r>
            <w:r w:rsidRPr="001E3DC8">
              <w:rPr>
                <w:rFonts w:ascii="Times New Roman" w:hAnsi="Times New Roman" w:cs="Times New Roman"/>
                <w:sz w:val="20"/>
                <w:szCs w:val="20"/>
              </w:rPr>
              <w:t>у</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shd w:val="clear" w:color="auto" w:fill="FFFFFF"/>
              <w:tabs>
                <w:tab w:val="left" w:pos="468"/>
              </w:tabs>
              <w:spacing w:after="0" w:line="240" w:lineRule="auto"/>
              <w:ind w:left="-99"/>
              <w:jc w:val="center"/>
              <w:rPr>
                <w:rFonts w:ascii="Times New Roman" w:hAnsi="Times New Roman" w:cs="Times New Roman"/>
                <w:sz w:val="20"/>
                <w:szCs w:val="20"/>
              </w:rPr>
            </w:pPr>
            <w:r w:rsidRPr="001E3DC8">
              <w:rPr>
                <w:rFonts w:ascii="Times New Roman" w:hAnsi="Times New Roman" w:cs="Times New Roman"/>
                <w:sz w:val="20"/>
                <w:szCs w:val="20"/>
              </w:rPr>
              <w:t>Фикса-ция</w:t>
            </w:r>
            <w:r w:rsidRPr="001E3DC8">
              <w:rPr>
                <w:rFonts w:ascii="Times New Roman" w:hAnsi="Times New Roman" w:cs="Times New Roman"/>
                <w:sz w:val="20"/>
                <w:szCs w:val="20"/>
              </w:rPr>
              <w:br/>
            </w:r>
            <w:r w:rsidRPr="001E3DC8">
              <w:rPr>
                <w:rFonts w:ascii="Times New Roman" w:hAnsi="Times New Roman" w:cs="Times New Roman"/>
                <w:spacing w:val="-9"/>
                <w:sz w:val="20"/>
                <w:szCs w:val="20"/>
              </w:rPr>
              <w:t>цвета по насы-</w:t>
            </w:r>
            <w:r w:rsidRPr="001E3DC8">
              <w:rPr>
                <w:rFonts w:ascii="Times New Roman" w:hAnsi="Times New Roman" w:cs="Times New Roman"/>
                <w:sz w:val="20"/>
                <w:szCs w:val="20"/>
              </w:rPr>
              <w:t>щен-</w:t>
            </w:r>
          </w:p>
          <w:p w:rsidR="002F3E54" w:rsidRPr="001E3DC8" w:rsidRDefault="002F3E54" w:rsidP="002F3E54">
            <w:pPr>
              <w:shd w:val="clear" w:color="auto" w:fill="FFFFFF"/>
              <w:tabs>
                <w:tab w:val="left" w:pos="468"/>
              </w:tabs>
              <w:spacing w:after="0" w:line="240" w:lineRule="auto"/>
              <w:ind w:left="-99"/>
              <w:jc w:val="center"/>
              <w:rPr>
                <w:rFonts w:ascii="Times New Roman" w:hAnsi="Times New Roman" w:cs="Times New Roman"/>
                <w:sz w:val="20"/>
                <w:szCs w:val="20"/>
              </w:rPr>
            </w:pPr>
            <w:r w:rsidRPr="001E3DC8">
              <w:rPr>
                <w:rFonts w:ascii="Times New Roman" w:hAnsi="Times New Roman" w:cs="Times New Roman"/>
                <w:sz w:val="20"/>
                <w:szCs w:val="20"/>
              </w:rPr>
              <w:t>ности</w:t>
            </w:r>
          </w:p>
          <w:p w:rsidR="002F3E54" w:rsidRPr="001E3DC8" w:rsidRDefault="002F3E54" w:rsidP="002F3E54">
            <w:pPr>
              <w:tabs>
                <w:tab w:val="left" w:pos="468"/>
              </w:tabs>
              <w:spacing w:after="0"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z w:val="20"/>
                <w:szCs w:val="20"/>
              </w:rPr>
              <w:t>Выделение</w:t>
            </w:r>
            <w:r w:rsidRPr="001E3DC8">
              <w:rPr>
                <w:rFonts w:ascii="Times New Roman" w:hAnsi="Times New Roman" w:cs="Times New Roman"/>
                <w:sz w:val="20"/>
                <w:szCs w:val="20"/>
              </w:rPr>
              <w:br/>
              <w:t>цвета в окру</w:t>
            </w:r>
            <w:r w:rsidRPr="001E3DC8">
              <w:rPr>
                <w:rFonts w:ascii="Times New Roman" w:hAnsi="Times New Roman" w:cs="Times New Roman"/>
                <w:spacing w:val="-9"/>
                <w:sz w:val="20"/>
                <w:szCs w:val="20"/>
              </w:rPr>
              <w:t>жающей среде</w:t>
            </w:r>
          </w:p>
        </w:tc>
        <w:tc>
          <w:tcPr>
            <w:tcW w:w="850" w:type="dxa"/>
          </w:tcPr>
          <w:p w:rsidR="002F3E54" w:rsidRPr="001E3DC8" w:rsidRDefault="002F3E54" w:rsidP="002F3E54">
            <w:pPr>
              <w:shd w:val="clear" w:color="auto" w:fill="FFFFFF"/>
              <w:tabs>
                <w:tab w:val="left" w:pos="468"/>
              </w:tabs>
              <w:spacing w:line="240" w:lineRule="auto"/>
              <w:ind w:left="-99"/>
              <w:jc w:val="center"/>
              <w:rPr>
                <w:rFonts w:ascii="Times New Roman" w:hAnsi="Times New Roman" w:cs="Times New Roman"/>
                <w:spacing w:val="-6"/>
                <w:sz w:val="20"/>
                <w:szCs w:val="20"/>
              </w:rPr>
            </w:pPr>
            <w:r w:rsidRPr="001E3DC8">
              <w:rPr>
                <w:rFonts w:ascii="Times New Roman" w:hAnsi="Times New Roman" w:cs="Times New Roman"/>
                <w:spacing w:val="-6"/>
                <w:sz w:val="20"/>
                <w:szCs w:val="20"/>
              </w:rPr>
              <w:t>Узнава-ние и называ</w:t>
            </w:r>
            <w:r w:rsidRPr="001E3DC8">
              <w:rPr>
                <w:rFonts w:ascii="Times New Roman" w:hAnsi="Times New Roman" w:cs="Times New Roman"/>
                <w:spacing w:val="-6"/>
                <w:sz w:val="20"/>
                <w:szCs w:val="20"/>
              </w:rPr>
              <w:br/>
              <w:t>ние формы</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shd w:val="clear" w:color="auto" w:fill="FFFFFF"/>
              <w:tabs>
                <w:tab w:val="left" w:pos="468"/>
              </w:tabs>
              <w:spacing w:line="240" w:lineRule="auto"/>
              <w:ind w:left="-99"/>
              <w:jc w:val="center"/>
              <w:rPr>
                <w:rFonts w:ascii="Times New Roman" w:hAnsi="Times New Roman" w:cs="Times New Roman"/>
                <w:spacing w:val="-6"/>
                <w:sz w:val="20"/>
                <w:szCs w:val="20"/>
              </w:rPr>
            </w:pPr>
            <w:r w:rsidRPr="001E3DC8">
              <w:rPr>
                <w:rFonts w:ascii="Times New Roman" w:hAnsi="Times New Roman" w:cs="Times New Roman"/>
                <w:spacing w:val="-6"/>
                <w:sz w:val="20"/>
                <w:szCs w:val="20"/>
              </w:rPr>
              <w:t>Соотнесение форм</w:t>
            </w:r>
            <w:r w:rsidRPr="001E3DC8">
              <w:rPr>
                <w:rFonts w:ascii="Times New Roman" w:hAnsi="Times New Roman" w:cs="Times New Roman"/>
                <w:spacing w:val="-6"/>
                <w:sz w:val="20"/>
                <w:szCs w:val="20"/>
              </w:rPr>
              <w:br/>
              <w:t>и фигур</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shd w:val="clear" w:color="auto" w:fill="FFFFFF"/>
              <w:tabs>
                <w:tab w:val="left" w:pos="468"/>
              </w:tabs>
              <w:spacing w:after="0" w:line="240" w:lineRule="auto"/>
              <w:ind w:left="-99"/>
              <w:jc w:val="center"/>
              <w:rPr>
                <w:rFonts w:ascii="Times New Roman" w:hAnsi="Times New Roman" w:cs="Times New Roman"/>
                <w:sz w:val="20"/>
                <w:szCs w:val="20"/>
              </w:rPr>
            </w:pPr>
            <w:r w:rsidRPr="001E3DC8">
              <w:rPr>
                <w:rFonts w:ascii="Times New Roman" w:hAnsi="Times New Roman" w:cs="Times New Roman"/>
                <w:spacing w:val="-6"/>
                <w:sz w:val="20"/>
                <w:szCs w:val="20"/>
              </w:rPr>
              <w:t>Соотнесение формы, фигуры и их</w:t>
            </w:r>
            <w:r w:rsidRPr="001E3DC8">
              <w:rPr>
                <w:rFonts w:ascii="Times New Roman" w:hAnsi="Times New Roman" w:cs="Times New Roman"/>
                <w:spacing w:val="-6"/>
                <w:sz w:val="20"/>
                <w:szCs w:val="20"/>
              </w:rPr>
              <w:br/>
              <w:t>предметного изображения</w:t>
            </w:r>
          </w:p>
        </w:tc>
        <w:tc>
          <w:tcPr>
            <w:tcW w:w="567" w:type="dxa"/>
          </w:tcPr>
          <w:p w:rsidR="002F3E54" w:rsidRPr="001E3DC8" w:rsidRDefault="002F3E54" w:rsidP="002F3E54">
            <w:pPr>
              <w:shd w:val="clear" w:color="auto" w:fill="FFFFFF"/>
              <w:tabs>
                <w:tab w:val="left" w:pos="468"/>
              </w:tabs>
              <w:spacing w:line="240" w:lineRule="auto"/>
              <w:ind w:left="-99"/>
              <w:jc w:val="center"/>
              <w:rPr>
                <w:rFonts w:ascii="Times New Roman" w:hAnsi="Times New Roman" w:cs="Times New Roman"/>
                <w:spacing w:val="-6"/>
                <w:sz w:val="20"/>
                <w:szCs w:val="20"/>
              </w:rPr>
            </w:pPr>
            <w:r w:rsidRPr="001E3DC8">
              <w:rPr>
                <w:rFonts w:ascii="Times New Roman" w:hAnsi="Times New Roman" w:cs="Times New Roman"/>
                <w:spacing w:val="-6"/>
                <w:sz w:val="20"/>
                <w:szCs w:val="20"/>
              </w:rPr>
              <w:t>Локализация</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pacing w:val="-6"/>
                <w:sz w:val="20"/>
                <w:szCs w:val="20"/>
              </w:rPr>
              <w:t>Дифференцирование сходных форм</w:t>
            </w:r>
          </w:p>
        </w:tc>
        <w:tc>
          <w:tcPr>
            <w:tcW w:w="708" w:type="dxa"/>
          </w:tcPr>
          <w:p w:rsidR="002F3E54" w:rsidRPr="001E3DC8" w:rsidRDefault="002F3E54" w:rsidP="002F3E54">
            <w:pPr>
              <w:shd w:val="clear" w:color="auto" w:fill="FFFFFF"/>
              <w:tabs>
                <w:tab w:val="left" w:pos="600"/>
              </w:tabs>
              <w:spacing w:line="240" w:lineRule="auto"/>
              <w:ind w:left="-99"/>
              <w:jc w:val="center"/>
              <w:rPr>
                <w:rFonts w:ascii="Times New Roman" w:hAnsi="Times New Roman" w:cs="Times New Roman"/>
                <w:spacing w:val="-6"/>
                <w:sz w:val="20"/>
                <w:szCs w:val="20"/>
              </w:rPr>
            </w:pPr>
            <w:r w:rsidRPr="001E3DC8">
              <w:rPr>
                <w:rFonts w:ascii="Times New Roman" w:hAnsi="Times New Roman" w:cs="Times New Roman"/>
                <w:spacing w:val="-6"/>
                <w:sz w:val="20"/>
                <w:szCs w:val="20"/>
              </w:rPr>
              <w:t>Соот-несение пред</w:t>
            </w:r>
            <w:r w:rsidRPr="001E3DC8">
              <w:rPr>
                <w:rFonts w:ascii="Times New Roman" w:hAnsi="Times New Roman" w:cs="Times New Roman"/>
                <w:spacing w:val="-6"/>
                <w:sz w:val="20"/>
                <w:szCs w:val="20"/>
              </w:rPr>
              <w:br/>
              <w:t>метов по величине</w:t>
            </w:r>
          </w:p>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p>
        </w:tc>
        <w:tc>
          <w:tcPr>
            <w:tcW w:w="709" w:type="dxa"/>
          </w:tcPr>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pacing w:val="-6"/>
                <w:sz w:val="20"/>
                <w:szCs w:val="20"/>
              </w:rPr>
              <w:t>Словесное обозна</w:t>
            </w:r>
            <w:r w:rsidRPr="001E3DC8">
              <w:rPr>
                <w:rFonts w:ascii="Times New Roman" w:hAnsi="Times New Roman" w:cs="Times New Roman"/>
                <w:spacing w:val="-6"/>
                <w:sz w:val="20"/>
                <w:szCs w:val="20"/>
              </w:rPr>
              <w:br/>
              <w:t>чение величиины</w:t>
            </w:r>
          </w:p>
        </w:tc>
        <w:tc>
          <w:tcPr>
            <w:tcW w:w="992" w:type="dxa"/>
          </w:tcPr>
          <w:p w:rsidR="002F3E54" w:rsidRPr="001E3DC8" w:rsidRDefault="002F3E54" w:rsidP="002F3E54">
            <w:pPr>
              <w:tabs>
                <w:tab w:val="left" w:pos="468"/>
              </w:tabs>
              <w:spacing w:line="240" w:lineRule="auto"/>
              <w:ind w:left="-99"/>
              <w:jc w:val="center"/>
              <w:rPr>
                <w:rFonts w:ascii="Times New Roman" w:hAnsi="Times New Roman" w:cs="Times New Roman"/>
                <w:sz w:val="20"/>
                <w:szCs w:val="20"/>
              </w:rPr>
            </w:pPr>
            <w:r w:rsidRPr="001E3DC8">
              <w:rPr>
                <w:rFonts w:ascii="Times New Roman" w:hAnsi="Times New Roman" w:cs="Times New Roman"/>
                <w:spacing w:val="-6"/>
                <w:sz w:val="20"/>
                <w:szCs w:val="20"/>
              </w:rPr>
              <w:t>Раскладывание</w:t>
            </w:r>
            <w:r w:rsidRPr="001E3DC8">
              <w:rPr>
                <w:rFonts w:ascii="Times New Roman" w:hAnsi="Times New Roman" w:cs="Times New Roman"/>
                <w:spacing w:val="-6"/>
                <w:sz w:val="20"/>
                <w:szCs w:val="20"/>
              </w:rPr>
              <w:br/>
              <w:t>предметов в порядке</w:t>
            </w:r>
            <w:r w:rsidRPr="001E3DC8">
              <w:rPr>
                <w:rFonts w:ascii="Times New Roman" w:hAnsi="Times New Roman" w:cs="Times New Roman"/>
                <w:spacing w:val="-6"/>
                <w:sz w:val="20"/>
                <w:szCs w:val="20"/>
              </w:rPr>
              <w:br/>
              <w:t>возрастания или убывания</w:t>
            </w:r>
          </w:p>
        </w:tc>
      </w:tr>
      <w:tr w:rsidR="002F3E54" w:rsidRPr="00F127FA" w:rsidTr="002F3E54">
        <w:trPr>
          <w:trHeight w:val="671"/>
        </w:trPr>
        <w:tc>
          <w:tcPr>
            <w:tcW w:w="1092" w:type="dxa"/>
          </w:tcPr>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1класс</w:t>
            </w:r>
          </w:p>
          <w:p w:rsidR="002F3E54" w:rsidRPr="00F127FA" w:rsidRDefault="002F3E54" w:rsidP="002F3E54">
            <w:pPr>
              <w:spacing w:after="0" w:line="240" w:lineRule="auto"/>
              <w:ind w:right="-117"/>
              <w:rPr>
                <w:rFonts w:ascii="Times New Roman" w:hAnsi="Times New Roman" w:cs="Times New Roman"/>
                <w:sz w:val="24"/>
                <w:szCs w:val="24"/>
              </w:rPr>
            </w:pPr>
            <w:r w:rsidRPr="00F127FA">
              <w:rPr>
                <w:rFonts w:ascii="Times New Roman" w:hAnsi="Times New Roman" w:cs="Times New Roman"/>
                <w:sz w:val="24"/>
                <w:szCs w:val="24"/>
              </w:rPr>
              <w:t>Сентябрь</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r w:rsidR="002F3E54" w:rsidRPr="00F127FA" w:rsidTr="002F3E54">
        <w:trPr>
          <w:trHeight w:val="655"/>
        </w:trPr>
        <w:tc>
          <w:tcPr>
            <w:tcW w:w="1092" w:type="dxa"/>
          </w:tcPr>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1 класс</w:t>
            </w:r>
          </w:p>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Май </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r w:rsidR="002F3E54" w:rsidRPr="00F127FA" w:rsidTr="002F3E54">
        <w:trPr>
          <w:trHeight w:val="308"/>
        </w:trPr>
        <w:tc>
          <w:tcPr>
            <w:tcW w:w="1092" w:type="dxa"/>
          </w:tcPr>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r w:rsidR="002F3E54" w:rsidRPr="00F127FA" w:rsidTr="002F3E54">
        <w:trPr>
          <w:trHeight w:val="280"/>
        </w:trPr>
        <w:tc>
          <w:tcPr>
            <w:tcW w:w="1092" w:type="dxa"/>
          </w:tcPr>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r w:rsidR="002F3E54" w:rsidRPr="00F127FA" w:rsidTr="002F3E54">
        <w:trPr>
          <w:trHeight w:val="231"/>
        </w:trPr>
        <w:tc>
          <w:tcPr>
            <w:tcW w:w="1092" w:type="dxa"/>
          </w:tcPr>
          <w:p w:rsidR="002F3E54" w:rsidRPr="00F127FA" w:rsidRDefault="002F3E54" w:rsidP="002F3E54">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r>
              <w:rPr>
                <w:rFonts w:ascii="Times New Roman" w:hAnsi="Times New Roman" w:cs="Times New Roman"/>
                <w:sz w:val="24"/>
                <w:szCs w:val="24"/>
              </w:rPr>
              <w:t>(1)</w:t>
            </w:r>
            <w:r w:rsidRPr="00F127FA">
              <w:rPr>
                <w:rFonts w:ascii="Times New Roman" w:hAnsi="Times New Roman" w:cs="Times New Roman"/>
                <w:sz w:val="24"/>
                <w:szCs w:val="24"/>
              </w:rPr>
              <w:t xml:space="preserve"> класс</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r w:rsidR="002F3E54" w:rsidRPr="00F127FA" w:rsidTr="002F3E54">
        <w:trPr>
          <w:trHeight w:val="180"/>
        </w:trPr>
        <w:tc>
          <w:tcPr>
            <w:tcW w:w="1092" w:type="dxa"/>
          </w:tcPr>
          <w:p w:rsidR="002F3E54" w:rsidRPr="00F127FA" w:rsidRDefault="002F3E54" w:rsidP="002F3E54">
            <w:pPr>
              <w:spacing w:after="0" w:line="240" w:lineRule="auto"/>
              <w:rPr>
                <w:rFonts w:ascii="Times New Roman" w:hAnsi="Times New Roman" w:cs="Times New Roman"/>
                <w:sz w:val="24"/>
                <w:szCs w:val="24"/>
              </w:rPr>
            </w:pPr>
            <w:r>
              <w:rPr>
                <w:rFonts w:ascii="Times New Roman" w:hAnsi="Times New Roman" w:cs="Times New Roman"/>
                <w:sz w:val="24"/>
                <w:szCs w:val="24"/>
              </w:rPr>
              <w:t>4 (2)</w:t>
            </w:r>
            <w:r w:rsidRPr="00F127FA">
              <w:rPr>
                <w:rFonts w:ascii="Times New Roman" w:hAnsi="Times New Roman" w:cs="Times New Roman"/>
                <w:sz w:val="24"/>
                <w:szCs w:val="24"/>
              </w:rPr>
              <w:t xml:space="preserve"> класс</w:t>
            </w:r>
          </w:p>
        </w:tc>
        <w:tc>
          <w:tcPr>
            <w:tcW w:w="576"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850"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567"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708" w:type="dxa"/>
          </w:tcPr>
          <w:p w:rsidR="002F3E54" w:rsidRPr="00F127FA" w:rsidRDefault="002F3E54" w:rsidP="002F3E54">
            <w:pPr>
              <w:spacing w:after="0" w:line="240" w:lineRule="auto"/>
              <w:rPr>
                <w:rFonts w:ascii="Times New Roman" w:hAnsi="Times New Roman" w:cs="Times New Roman"/>
                <w:sz w:val="24"/>
                <w:szCs w:val="24"/>
              </w:rPr>
            </w:pPr>
          </w:p>
        </w:tc>
        <w:tc>
          <w:tcPr>
            <w:tcW w:w="709" w:type="dxa"/>
          </w:tcPr>
          <w:p w:rsidR="002F3E54" w:rsidRPr="00F127FA" w:rsidRDefault="002F3E54" w:rsidP="002F3E54">
            <w:pPr>
              <w:spacing w:after="0" w:line="240" w:lineRule="auto"/>
              <w:rPr>
                <w:rFonts w:ascii="Times New Roman" w:hAnsi="Times New Roman" w:cs="Times New Roman"/>
                <w:sz w:val="24"/>
                <w:szCs w:val="24"/>
              </w:rPr>
            </w:pPr>
          </w:p>
        </w:tc>
        <w:tc>
          <w:tcPr>
            <w:tcW w:w="992" w:type="dxa"/>
          </w:tcPr>
          <w:p w:rsidR="002F3E54" w:rsidRPr="00F127FA" w:rsidRDefault="002F3E54" w:rsidP="002F3E54">
            <w:pPr>
              <w:spacing w:after="0" w:line="240" w:lineRule="auto"/>
              <w:rPr>
                <w:rFonts w:ascii="Times New Roman" w:hAnsi="Times New Roman" w:cs="Times New Roman"/>
                <w:sz w:val="24"/>
                <w:szCs w:val="24"/>
              </w:rPr>
            </w:pPr>
          </w:p>
        </w:tc>
      </w:tr>
    </w:tbl>
    <w:p w:rsidR="009B3010" w:rsidRPr="00F127FA" w:rsidRDefault="009B3010" w:rsidP="00225070">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19"/>
        <w:gridCol w:w="1700"/>
        <w:gridCol w:w="1719"/>
        <w:gridCol w:w="1527"/>
        <w:gridCol w:w="1653"/>
      </w:tblGrid>
      <w:tr w:rsidR="00F127FA" w:rsidRPr="00F127FA" w:rsidTr="00687621">
        <w:trPr>
          <w:trHeight w:val="475"/>
        </w:trPr>
        <w:tc>
          <w:tcPr>
            <w:tcW w:w="1253" w:type="dxa"/>
            <w:vMerge w:val="restart"/>
          </w:tcPr>
          <w:p w:rsidR="00F127FA" w:rsidRPr="00F127FA" w:rsidRDefault="00F127FA" w:rsidP="00225070">
            <w:pPr>
              <w:spacing w:after="0" w:line="240" w:lineRule="auto"/>
              <w:rPr>
                <w:rFonts w:ascii="Times New Roman" w:hAnsi="Times New Roman" w:cs="Times New Roman"/>
                <w:sz w:val="24"/>
                <w:szCs w:val="24"/>
              </w:rPr>
            </w:pPr>
          </w:p>
        </w:tc>
        <w:tc>
          <w:tcPr>
            <w:tcW w:w="1719" w:type="dxa"/>
            <w:vMerge w:val="restart"/>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ΙΙ. Уровень развития зрительно-моторной координации</w:t>
            </w:r>
          </w:p>
        </w:tc>
        <w:tc>
          <w:tcPr>
            <w:tcW w:w="1700" w:type="dxa"/>
            <w:vMerge w:val="restart"/>
          </w:tcPr>
          <w:p w:rsidR="00F127FA" w:rsidRPr="00F127FA" w:rsidRDefault="00F127FA" w:rsidP="00225070">
            <w:pPr>
              <w:shd w:val="clear" w:color="auto" w:fill="FFFFFF"/>
              <w:tabs>
                <w:tab w:val="left" w:pos="624"/>
              </w:tabs>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ΙΙΙ. Уровень восприятия изображений сложной формы</w:t>
            </w:r>
          </w:p>
          <w:p w:rsidR="00F127FA" w:rsidRPr="00F127FA" w:rsidRDefault="00F127FA" w:rsidP="00225070">
            <w:pPr>
              <w:spacing w:after="0" w:line="240" w:lineRule="auto"/>
              <w:jc w:val="center"/>
              <w:rPr>
                <w:rFonts w:ascii="Times New Roman" w:hAnsi="Times New Roman" w:cs="Times New Roman"/>
                <w:sz w:val="24"/>
                <w:szCs w:val="24"/>
              </w:rPr>
            </w:pPr>
          </w:p>
        </w:tc>
        <w:tc>
          <w:tcPr>
            <w:tcW w:w="4899"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pacing w:val="-2"/>
                <w:sz w:val="24"/>
                <w:szCs w:val="24"/>
              </w:rPr>
              <w:t>ΙV. Уровень восприятия сюжетных изображений</w:t>
            </w:r>
          </w:p>
        </w:tc>
      </w:tr>
      <w:tr w:rsidR="00F127FA" w:rsidRPr="00F127FA" w:rsidTr="00687621">
        <w:trPr>
          <w:trHeight w:val="950"/>
        </w:trPr>
        <w:tc>
          <w:tcPr>
            <w:tcW w:w="1253" w:type="dxa"/>
            <w:vMerge/>
          </w:tcPr>
          <w:p w:rsidR="00F127FA" w:rsidRPr="00F127FA" w:rsidRDefault="00F127FA" w:rsidP="00225070">
            <w:pPr>
              <w:spacing w:after="0" w:line="240" w:lineRule="auto"/>
              <w:rPr>
                <w:rFonts w:ascii="Times New Roman" w:hAnsi="Times New Roman" w:cs="Times New Roman"/>
                <w:sz w:val="24"/>
                <w:szCs w:val="24"/>
              </w:rPr>
            </w:pPr>
          </w:p>
        </w:tc>
        <w:tc>
          <w:tcPr>
            <w:tcW w:w="1719"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00" w:type="dxa"/>
            <w:vMerge/>
          </w:tcPr>
          <w:p w:rsidR="00F127FA" w:rsidRPr="00F127FA" w:rsidRDefault="00F127FA" w:rsidP="00225070">
            <w:pPr>
              <w:spacing w:after="0" w:line="240" w:lineRule="auto"/>
              <w:jc w:val="center"/>
              <w:rPr>
                <w:rFonts w:ascii="Times New Roman" w:hAnsi="Times New Roman" w:cs="Times New Roman"/>
                <w:sz w:val="24"/>
                <w:szCs w:val="24"/>
              </w:rPr>
            </w:pPr>
          </w:p>
        </w:tc>
        <w:tc>
          <w:tcPr>
            <w:tcW w:w="1719"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Выявление содержания картины</w:t>
            </w:r>
          </w:p>
        </w:tc>
        <w:tc>
          <w:tcPr>
            <w:tcW w:w="1527"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Выявление адекватного восприятия персонажей</w:t>
            </w:r>
          </w:p>
        </w:tc>
        <w:tc>
          <w:tcPr>
            <w:tcW w:w="1653" w:type="dxa"/>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Понимание причинно-следственных связей</w:t>
            </w:r>
          </w:p>
        </w:tc>
      </w:tr>
      <w:tr w:rsidR="00F127FA" w:rsidRPr="00F127FA" w:rsidTr="00687621">
        <w:trPr>
          <w:trHeight w:val="597"/>
        </w:trPr>
        <w:tc>
          <w:tcPr>
            <w:tcW w:w="1253"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Ιкласс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Сентябрь</w:t>
            </w: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700" w:type="dxa"/>
          </w:tcPr>
          <w:p w:rsidR="00F127FA" w:rsidRPr="00F127FA" w:rsidRDefault="00F127FA" w:rsidP="00225070">
            <w:pPr>
              <w:spacing w:after="0" w:line="240" w:lineRule="auto"/>
              <w:rPr>
                <w:rFonts w:ascii="Times New Roman" w:hAnsi="Times New Roman" w:cs="Times New Roman"/>
                <w:sz w:val="24"/>
                <w:szCs w:val="24"/>
              </w:rPr>
            </w:pP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527" w:type="dxa"/>
          </w:tcPr>
          <w:p w:rsidR="00F127FA" w:rsidRPr="00F127FA" w:rsidRDefault="00F127FA" w:rsidP="00225070">
            <w:pPr>
              <w:spacing w:after="0" w:line="240" w:lineRule="auto"/>
              <w:rPr>
                <w:rFonts w:ascii="Times New Roman" w:hAnsi="Times New Roman" w:cs="Times New Roman"/>
                <w:sz w:val="24"/>
                <w:szCs w:val="24"/>
              </w:rPr>
            </w:pPr>
          </w:p>
        </w:tc>
        <w:tc>
          <w:tcPr>
            <w:tcW w:w="16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521"/>
        </w:trPr>
        <w:tc>
          <w:tcPr>
            <w:tcW w:w="1253"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Ιкласс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Май</w:t>
            </w: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700" w:type="dxa"/>
          </w:tcPr>
          <w:p w:rsidR="00F127FA" w:rsidRPr="00F127FA" w:rsidRDefault="00F127FA" w:rsidP="00225070">
            <w:pPr>
              <w:spacing w:after="0" w:line="240" w:lineRule="auto"/>
              <w:rPr>
                <w:rFonts w:ascii="Times New Roman" w:hAnsi="Times New Roman" w:cs="Times New Roman"/>
                <w:sz w:val="24"/>
                <w:szCs w:val="24"/>
              </w:rPr>
            </w:pP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527" w:type="dxa"/>
          </w:tcPr>
          <w:p w:rsidR="00F127FA" w:rsidRPr="00F127FA" w:rsidRDefault="00F127FA" w:rsidP="00225070">
            <w:pPr>
              <w:spacing w:after="0" w:line="240" w:lineRule="auto"/>
              <w:rPr>
                <w:rFonts w:ascii="Times New Roman" w:hAnsi="Times New Roman" w:cs="Times New Roman"/>
                <w:sz w:val="24"/>
                <w:szCs w:val="24"/>
              </w:rPr>
            </w:pPr>
          </w:p>
        </w:tc>
        <w:tc>
          <w:tcPr>
            <w:tcW w:w="16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87"/>
        </w:trPr>
        <w:tc>
          <w:tcPr>
            <w:tcW w:w="1253"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700" w:type="dxa"/>
          </w:tcPr>
          <w:p w:rsidR="00F127FA" w:rsidRPr="00F127FA" w:rsidRDefault="00F127FA" w:rsidP="00225070">
            <w:pPr>
              <w:spacing w:after="0" w:line="240" w:lineRule="auto"/>
              <w:rPr>
                <w:rFonts w:ascii="Times New Roman" w:hAnsi="Times New Roman" w:cs="Times New Roman"/>
                <w:sz w:val="24"/>
                <w:szCs w:val="24"/>
              </w:rPr>
            </w:pP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527" w:type="dxa"/>
          </w:tcPr>
          <w:p w:rsidR="00F127FA" w:rsidRPr="00F127FA" w:rsidRDefault="00F127FA" w:rsidP="00225070">
            <w:pPr>
              <w:spacing w:after="0" w:line="240" w:lineRule="auto"/>
              <w:rPr>
                <w:rFonts w:ascii="Times New Roman" w:hAnsi="Times New Roman" w:cs="Times New Roman"/>
                <w:sz w:val="24"/>
                <w:szCs w:val="24"/>
              </w:rPr>
            </w:pPr>
          </w:p>
        </w:tc>
        <w:tc>
          <w:tcPr>
            <w:tcW w:w="16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trHeight w:val="263"/>
        </w:trPr>
        <w:tc>
          <w:tcPr>
            <w:tcW w:w="1253"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700" w:type="dxa"/>
          </w:tcPr>
          <w:p w:rsidR="00F127FA" w:rsidRPr="00F127FA" w:rsidRDefault="00F127FA" w:rsidP="00225070">
            <w:pPr>
              <w:spacing w:after="0" w:line="240" w:lineRule="auto"/>
              <w:rPr>
                <w:rFonts w:ascii="Times New Roman" w:hAnsi="Times New Roman" w:cs="Times New Roman"/>
                <w:sz w:val="24"/>
                <w:szCs w:val="24"/>
              </w:rPr>
            </w:pPr>
          </w:p>
        </w:tc>
        <w:tc>
          <w:tcPr>
            <w:tcW w:w="1719" w:type="dxa"/>
          </w:tcPr>
          <w:p w:rsidR="00F127FA" w:rsidRPr="00F127FA" w:rsidRDefault="00F127FA" w:rsidP="00225070">
            <w:pPr>
              <w:spacing w:after="0" w:line="240" w:lineRule="auto"/>
              <w:rPr>
                <w:rFonts w:ascii="Times New Roman" w:hAnsi="Times New Roman" w:cs="Times New Roman"/>
                <w:sz w:val="24"/>
                <w:szCs w:val="24"/>
              </w:rPr>
            </w:pPr>
          </w:p>
        </w:tc>
        <w:tc>
          <w:tcPr>
            <w:tcW w:w="1527" w:type="dxa"/>
          </w:tcPr>
          <w:p w:rsidR="00F127FA" w:rsidRPr="00F127FA" w:rsidRDefault="00F127FA" w:rsidP="00225070">
            <w:pPr>
              <w:spacing w:after="0" w:line="240" w:lineRule="auto"/>
              <w:rPr>
                <w:rFonts w:ascii="Times New Roman" w:hAnsi="Times New Roman" w:cs="Times New Roman"/>
                <w:sz w:val="24"/>
                <w:szCs w:val="24"/>
              </w:rPr>
            </w:pPr>
          </w:p>
        </w:tc>
        <w:tc>
          <w:tcPr>
            <w:tcW w:w="1653" w:type="dxa"/>
          </w:tcPr>
          <w:p w:rsidR="00F127FA" w:rsidRPr="00F127FA" w:rsidRDefault="00F127FA" w:rsidP="00225070">
            <w:pPr>
              <w:spacing w:after="0" w:line="240" w:lineRule="auto"/>
              <w:rPr>
                <w:rFonts w:ascii="Times New Roman" w:hAnsi="Times New Roman" w:cs="Times New Roman"/>
                <w:sz w:val="24"/>
                <w:szCs w:val="24"/>
              </w:rPr>
            </w:pPr>
          </w:p>
        </w:tc>
      </w:tr>
      <w:tr w:rsidR="00225070" w:rsidRPr="00F127FA" w:rsidTr="00687621">
        <w:trPr>
          <w:trHeight w:val="267"/>
        </w:trPr>
        <w:tc>
          <w:tcPr>
            <w:tcW w:w="1253" w:type="dxa"/>
          </w:tcPr>
          <w:p w:rsidR="00225070" w:rsidRPr="00F127FA" w:rsidRDefault="00225070"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r>
              <w:rPr>
                <w:rFonts w:ascii="Times New Roman" w:hAnsi="Times New Roman" w:cs="Times New Roman"/>
                <w:sz w:val="24"/>
                <w:szCs w:val="24"/>
              </w:rPr>
              <w:t>(1)</w:t>
            </w:r>
            <w:r w:rsidRPr="00F127FA">
              <w:rPr>
                <w:rFonts w:ascii="Times New Roman" w:hAnsi="Times New Roman" w:cs="Times New Roman"/>
                <w:sz w:val="24"/>
                <w:szCs w:val="24"/>
              </w:rPr>
              <w:t xml:space="preserve"> класс</w:t>
            </w:r>
          </w:p>
        </w:tc>
        <w:tc>
          <w:tcPr>
            <w:tcW w:w="1719" w:type="dxa"/>
          </w:tcPr>
          <w:p w:rsidR="00225070" w:rsidRPr="00F127FA" w:rsidRDefault="00225070" w:rsidP="00225070">
            <w:pPr>
              <w:spacing w:after="0" w:line="240" w:lineRule="auto"/>
              <w:rPr>
                <w:rFonts w:ascii="Times New Roman" w:hAnsi="Times New Roman" w:cs="Times New Roman"/>
                <w:sz w:val="24"/>
                <w:szCs w:val="24"/>
              </w:rPr>
            </w:pPr>
          </w:p>
        </w:tc>
        <w:tc>
          <w:tcPr>
            <w:tcW w:w="1700" w:type="dxa"/>
          </w:tcPr>
          <w:p w:rsidR="00225070" w:rsidRPr="00F127FA" w:rsidRDefault="00225070" w:rsidP="00225070">
            <w:pPr>
              <w:spacing w:after="0" w:line="240" w:lineRule="auto"/>
              <w:rPr>
                <w:rFonts w:ascii="Times New Roman" w:hAnsi="Times New Roman" w:cs="Times New Roman"/>
                <w:sz w:val="24"/>
                <w:szCs w:val="24"/>
              </w:rPr>
            </w:pPr>
          </w:p>
        </w:tc>
        <w:tc>
          <w:tcPr>
            <w:tcW w:w="1719" w:type="dxa"/>
          </w:tcPr>
          <w:p w:rsidR="00225070" w:rsidRPr="00F127FA" w:rsidRDefault="00225070" w:rsidP="00225070">
            <w:pPr>
              <w:spacing w:after="0" w:line="240" w:lineRule="auto"/>
              <w:rPr>
                <w:rFonts w:ascii="Times New Roman" w:hAnsi="Times New Roman" w:cs="Times New Roman"/>
                <w:sz w:val="24"/>
                <w:szCs w:val="24"/>
              </w:rPr>
            </w:pPr>
          </w:p>
        </w:tc>
        <w:tc>
          <w:tcPr>
            <w:tcW w:w="1527" w:type="dxa"/>
          </w:tcPr>
          <w:p w:rsidR="00225070" w:rsidRPr="00F127FA" w:rsidRDefault="00225070" w:rsidP="00225070">
            <w:pPr>
              <w:spacing w:after="0" w:line="240" w:lineRule="auto"/>
              <w:rPr>
                <w:rFonts w:ascii="Times New Roman" w:hAnsi="Times New Roman" w:cs="Times New Roman"/>
                <w:sz w:val="24"/>
                <w:szCs w:val="24"/>
              </w:rPr>
            </w:pPr>
          </w:p>
        </w:tc>
        <w:tc>
          <w:tcPr>
            <w:tcW w:w="1653" w:type="dxa"/>
          </w:tcPr>
          <w:p w:rsidR="00225070" w:rsidRPr="00F127FA" w:rsidRDefault="00225070" w:rsidP="00225070">
            <w:pPr>
              <w:spacing w:after="0" w:line="240" w:lineRule="auto"/>
              <w:rPr>
                <w:rFonts w:ascii="Times New Roman" w:hAnsi="Times New Roman" w:cs="Times New Roman"/>
                <w:sz w:val="24"/>
                <w:szCs w:val="24"/>
              </w:rPr>
            </w:pPr>
          </w:p>
        </w:tc>
      </w:tr>
      <w:tr w:rsidR="00225070" w:rsidRPr="00F127FA" w:rsidTr="00687621">
        <w:trPr>
          <w:trHeight w:val="271"/>
        </w:trPr>
        <w:tc>
          <w:tcPr>
            <w:tcW w:w="1253" w:type="dxa"/>
          </w:tcPr>
          <w:p w:rsidR="00225070" w:rsidRPr="00F127FA" w:rsidRDefault="00225070" w:rsidP="00225070">
            <w:pPr>
              <w:spacing w:after="0" w:line="240" w:lineRule="auto"/>
              <w:rPr>
                <w:rFonts w:ascii="Times New Roman" w:hAnsi="Times New Roman" w:cs="Times New Roman"/>
                <w:sz w:val="24"/>
                <w:szCs w:val="24"/>
              </w:rPr>
            </w:pPr>
            <w:r>
              <w:rPr>
                <w:rFonts w:ascii="Times New Roman" w:hAnsi="Times New Roman" w:cs="Times New Roman"/>
                <w:sz w:val="24"/>
                <w:szCs w:val="24"/>
              </w:rPr>
              <w:t>4 (2)</w:t>
            </w:r>
            <w:r w:rsidRPr="00F127FA">
              <w:rPr>
                <w:rFonts w:ascii="Times New Roman" w:hAnsi="Times New Roman" w:cs="Times New Roman"/>
                <w:sz w:val="24"/>
                <w:szCs w:val="24"/>
              </w:rPr>
              <w:t xml:space="preserve"> класс</w:t>
            </w:r>
          </w:p>
        </w:tc>
        <w:tc>
          <w:tcPr>
            <w:tcW w:w="1719" w:type="dxa"/>
          </w:tcPr>
          <w:p w:rsidR="00225070" w:rsidRPr="00F127FA" w:rsidRDefault="00225070" w:rsidP="00225070">
            <w:pPr>
              <w:spacing w:after="0" w:line="240" w:lineRule="auto"/>
              <w:rPr>
                <w:rFonts w:ascii="Times New Roman" w:hAnsi="Times New Roman" w:cs="Times New Roman"/>
                <w:sz w:val="24"/>
                <w:szCs w:val="24"/>
              </w:rPr>
            </w:pPr>
          </w:p>
        </w:tc>
        <w:tc>
          <w:tcPr>
            <w:tcW w:w="1700" w:type="dxa"/>
          </w:tcPr>
          <w:p w:rsidR="00225070" w:rsidRPr="00F127FA" w:rsidRDefault="00225070" w:rsidP="00225070">
            <w:pPr>
              <w:spacing w:after="0" w:line="240" w:lineRule="auto"/>
              <w:rPr>
                <w:rFonts w:ascii="Times New Roman" w:hAnsi="Times New Roman" w:cs="Times New Roman"/>
                <w:sz w:val="24"/>
                <w:szCs w:val="24"/>
              </w:rPr>
            </w:pPr>
          </w:p>
        </w:tc>
        <w:tc>
          <w:tcPr>
            <w:tcW w:w="1719" w:type="dxa"/>
          </w:tcPr>
          <w:p w:rsidR="00225070" w:rsidRPr="00F127FA" w:rsidRDefault="00225070" w:rsidP="00225070">
            <w:pPr>
              <w:spacing w:after="0" w:line="240" w:lineRule="auto"/>
              <w:rPr>
                <w:rFonts w:ascii="Times New Roman" w:hAnsi="Times New Roman" w:cs="Times New Roman"/>
                <w:sz w:val="24"/>
                <w:szCs w:val="24"/>
              </w:rPr>
            </w:pPr>
          </w:p>
        </w:tc>
        <w:tc>
          <w:tcPr>
            <w:tcW w:w="1527" w:type="dxa"/>
          </w:tcPr>
          <w:p w:rsidR="00225070" w:rsidRPr="00F127FA" w:rsidRDefault="00225070" w:rsidP="00225070">
            <w:pPr>
              <w:spacing w:after="0" w:line="240" w:lineRule="auto"/>
              <w:rPr>
                <w:rFonts w:ascii="Times New Roman" w:hAnsi="Times New Roman" w:cs="Times New Roman"/>
                <w:sz w:val="24"/>
                <w:szCs w:val="24"/>
              </w:rPr>
            </w:pPr>
          </w:p>
        </w:tc>
        <w:tc>
          <w:tcPr>
            <w:tcW w:w="1653" w:type="dxa"/>
          </w:tcPr>
          <w:p w:rsidR="00225070" w:rsidRPr="00F127FA" w:rsidRDefault="00225070"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232"/>
        <w:gridCol w:w="1566"/>
        <w:gridCol w:w="1220"/>
        <w:gridCol w:w="1679"/>
        <w:gridCol w:w="1431"/>
        <w:gridCol w:w="1352"/>
      </w:tblGrid>
      <w:tr w:rsidR="00F127FA" w:rsidRPr="00F127FA" w:rsidTr="00687621">
        <w:tc>
          <w:tcPr>
            <w:tcW w:w="1017" w:type="dxa"/>
            <w:vMerge w:val="restart"/>
          </w:tcPr>
          <w:p w:rsidR="00F127FA" w:rsidRPr="00F127FA" w:rsidRDefault="00F127FA" w:rsidP="00225070">
            <w:pPr>
              <w:spacing w:line="240" w:lineRule="auto"/>
              <w:rPr>
                <w:rFonts w:ascii="Times New Roman" w:hAnsi="Times New Roman" w:cs="Times New Roman"/>
                <w:sz w:val="24"/>
                <w:szCs w:val="24"/>
              </w:rPr>
            </w:pPr>
            <w:r w:rsidRPr="00F127FA">
              <w:rPr>
                <w:rFonts w:ascii="Times New Roman" w:hAnsi="Times New Roman" w:cs="Times New Roman"/>
                <w:sz w:val="24"/>
                <w:szCs w:val="24"/>
              </w:rPr>
              <w:t>Класс</w:t>
            </w:r>
          </w:p>
        </w:tc>
        <w:tc>
          <w:tcPr>
            <w:tcW w:w="8554" w:type="dxa"/>
            <w:gridSpan w:val="6"/>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pacing w:val="-7"/>
                <w:sz w:val="24"/>
                <w:szCs w:val="24"/>
              </w:rPr>
              <w:t>V. Уровень развития зрительно-пространственного восприятия</w:t>
            </w:r>
          </w:p>
        </w:tc>
      </w:tr>
      <w:tr w:rsidR="00F127FA" w:rsidRPr="00F127FA" w:rsidTr="00687621">
        <w:trPr>
          <w:trHeight w:val="556"/>
        </w:trPr>
        <w:tc>
          <w:tcPr>
            <w:tcW w:w="1017" w:type="dxa"/>
            <w:vMerge/>
          </w:tcPr>
          <w:p w:rsidR="00F127FA" w:rsidRPr="00F127FA" w:rsidRDefault="00F127FA" w:rsidP="00225070">
            <w:pPr>
              <w:spacing w:after="0" w:line="240" w:lineRule="auto"/>
              <w:rPr>
                <w:rFonts w:ascii="Times New Roman" w:hAnsi="Times New Roman" w:cs="Times New Roman"/>
                <w:sz w:val="24"/>
                <w:szCs w:val="24"/>
              </w:rPr>
            </w:pPr>
          </w:p>
        </w:tc>
        <w:tc>
          <w:tcPr>
            <w:tcW w:w="1233" w:type="dxa"/>
          </w:tcPr>
          <w:p w:rsidR="00F127FA" w:rsidRPr="00F81677" w:rsidRDefault="00F127FA" w:rsidP="00225070">
            <w:pPr>
              <w:spacing w:after="0" w:line="240" w:lineRule="auto"/>
              <w:ind w:left="-127" w:right="-67" w:firstLine="41"/>
              <w:jc w:val="center"/>
              <w:rPr>
                <w:rFonts w:ascii="Times New Roman" w:hAnsi="Times New Roman" w:cs="Times New Roman"/>
                <w:spacing w:val="-4"/>
              </w:rPr>
            </w:pPr>
            <w:r w:rsidRPr="00F81677">
              <w:rPr>
                <w:rFonts w:ascii="Times New Roman" w:hAnsi="Times New Roman" w:cs="Times New Roman"/>
                <w:spacing w:val="-4"/>
              </w:rPr>
              <w:t xml:space="preserve">Умение оценивать расстояния </w:t>
            </w:r>
          </w:p>
          <w:p w:rsidR="00F127FA" w:rsidRPr="00F81677" w:rsidRDefault="00F127FA" w:rsidP="00225070">
            <w:pPr>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4"/>
              </w:rPr>
              <w:t>в большом пространстве</w:t>
            </w:r>
          </w:p>
        </w:tc>
        <w:tc>
          <w:tcPr>
            <w:tcW w:w="1636" w:type="dxa"/>
          </w:tcPr>
          <w:p w:rsidR="00F127FA" w:rsidRPr="00F81677" w:rsidRDefault="00F127FA" w:rsidP="00225070">
            <w:pPr>
              <w:spacing w:after="0" w:line="240" w:lineRule="auto"/>
              <w:ind w:left="-127" w:right="-67" w:firstLine="41"/>
              <w:jc w:val="center"/>
              <w:rPr>
                <w:rFonts w:ascii="Times New Roman" w:hAnsi="Times New Roman" w:cs="Times New Roman"/>
                <w:spacing w:val="-5"/>
              </w:rPr>
            </w:pPr>
            <w:r w:rsidRPr="00F81677">
              <w:rPr>
                <w:rFonts w:ascii="Times New Roman" w:hAnsi="Times New Roman" w:cs="Times New Roman"/>
                <w:spacing w:val="-5"/>
              </w:rPr>
              <w:t>Умение оценивать</w:t>
            </w:r>
          </w:p>
          <w:p w:rsidR="00F127FA" w:rsidRPr="00F81677" w:rsidRDefault="00F127FA" w:rsidP="00225070">
            <w:pPr>
              <w:spacing w:after="0" w:line="240" w:lineRule="auto"/>
              <w:ind w:left="-127" w:right="-67" w:firstLine="41"/>
              <w:jc w:val="center"/>
              <w:rPr>
                <w:rFonts w:ascii="Times New Roman" w:hAnsi="Times New Roman" w:cs="Times New Roman"/>
                <w:spacing w:val="-5"/>
              </w:rPr>
            </w:pPr>
            <w:r w:rsidRPr="00F81677">
              <w:rPr>
                <w:rFonts w:ascii="Times New Roman" w:hAnsi="Times New Roman" w:cs="Times New Roman"/>
                <w:spacing w:val="-5"/>
              </w:rPr>
              <w:t>Взаимо-</w:t>
            </w:r>
          </w:p>
          <w:p w:rsidR="00F127FA" w:rsidRPr="00F81677" w:rsidRDefault="00F127FA" w:rsidP="00225070">
            <w:pPr>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5"/>
              </w:rPr>
              <w:t>положение предметов в пространстве</w:t>
            </w:r>
          </w:p>
        </w:tc>
        <w:tc>
          <w:tcPr>
            <w:tcW w:w="1221" w:type="dxa"/>
          </w:tcPr>
          <w:p w:rsidR="00F127FA" w:rsidRPr="00F81677" w:rsidRDefault="00F127FA" w:rsidP="00225070">
            <w:pPr>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5"/>
              </w:rPr>
              <w:t>Умение узнавать положение предмета в пространстве</w:t>
            </w:r>
          </w:p>
        </w:tc>
        <w:tc>
          <w:tcPr>
            <w:tcW w:w="1679" w:type="dxa"/>
          </w:tcPr>
          <w:p w:rsidR="00F127FA" w:rsidRPr="00F81677" w:rsidRDefault="00F127FA" w:rsidP="00225070">
            <w:pPr>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5"/>
              </w:rPr>
              <w:t>Умение определять пространственные отношения</w:t>
            </w:r>
          </w:p>
        </w:tc>
        <w:tc>
          <w:tcPr>
            <w:tcW w:w="1432" w:type="dxa"/>
          </w:tcPr>
          <w:p w:rsidR="00F127FA" w:rsidRPr="00F81677" w:rsidRDefault="00F127FA" w:rsidP="00225070">
            <w:pPr>
              <w:shd w:val="clear" w:color="auto" w:fill="FFFFFF"/>
              <w:tabs>
                <w:tab w:val="left" w:pos="605"/>
              </w:tabs>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6"/>
              </w:rPr>
              <w:t>Умение находить определенные фигуры, расположенные на зашумлен-</w:t>
            </w:r>
            <w:r w:rsidRPr="00F81677">
              <w:rPr>
                <w:rFonts w:ascii="Times New Roman" w:hAnsi="Times New Roman" w:cs="Times New Roman"/>
                <w:spacing w:val="-6"/>
              </w:rPr>
              <w:br/>
            </w:r>
            <w:r w:rsidRPr="00F81677">
              <w:rPr>
                <w:rFonts w:ascii="Times New Roman" w:hAnsi="Times New Roman" w:cs="Times New Roman"/>
              </w:rPr>
              <w:t>ном фоне</w:t>
            </w:r>
          </w:p>
        </w:tc>
        <w:tc>
          <w:tcPr>
            <w:tcW w:w="1353" w:type="dxa"/>
          </w:tcPr>
          <w:p w:rsidR="00F127FA" w:rsidRPr="00F81677" w:rsidRDefault="00F127FA" w:rsidP="00225070">
            <w:pPr>
              <w:shd w:val="clear" w:color="auto" w:fill="FFFFFF"/>
              <w:tabs>
                <w:tab w:val="left" w:pos="605"/>
              </w:tabs>
              <w:spacing w:after="0" w:line="240" w:lineRule="auto"/>
              <w:ind w:left="-127" w:right="-67" w:firstLine="41"/>
              <w:jc w:val="center"/>
              <w:rPr>
                <w:rFonts w:ascii="Times New Roman" w:hAnsi="Times New Roman" w:cs="Times New Roman"/>
              </w:rPr>
            </w:pPr>
            <w:r w:rsidRPr="00F81677">
              <w:rPr>
                <w:rFonts w:ascii="Times New Roman" w:hAnsi="Times New Roman" w:cs="Times New Roman"/>
                <w:spacing w:val="-5"/>
              </w:rPr>
              <w:t>Умение находить все фигуры (разной формы, цвета, размера, положе</w:t>
            </w:r>
            <w:r w:rsidRPr="00F81677">
              <w:rPr>
                <w:rFonts w:ascii="Times New Roman" w:hAnsi="Times New Roman" w:cs="Times New Roman"/>
              </w:rPr>
              <w:t>ния в пространстве) заданной формы</w:t>
            </w:r>
          </w:p>
        </w:tc>
      </w:tr>
      <w:tr w:rsidR="00F127FA" w:rsidRPr="00F127FA" w:rsidTr="00687621">
        <w:tc>
          <w:tcPr>
            <w:tcW w:w="1017"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Ιкласс</w:t>
            </w:r>
          </w:p>
          <w:p w:rsidR="00F127FA" w:rsidRPr="00F127FA" w:rsidRDefault="00F127FA" w:rsidP="00225070">
            <w:pPr>
              <w:spacing w:after="0" w:line="240" w:lineRule="auto"/>
              <w:ind w:right="-87"/>
              <w:rPr>
                <w:rFonts w:ascii="Times New Roman" w:hAnsi="Times New Roman" w:cs="Times New Roman"/>
                <w:sz w:val="24"/>
                <w:szCs w:val="24"/>
              </w:rPr>
            </w:pPr>
            <w:r w:rsidRPr="00F127FA">
              <w:rPr>
                <w:rFonts w:ascii="Times New Roman" w:hAnsi="Times New Roman" w:cs="Times New Roman"/>
                <w:sz w:val="24"/>
                <w:szCs w:val="24"/>
              </w:rPr>
              <w:t>Сентябрь</w:t>
            </w:r>
          </w:p>
        </w:tc>
        <w:tc>
          <w:tcPr>
            <w:tcW w:w="1233" w:type="dxa"/>
          </w:tcPr>
          <w:p w:rsidR="00F127FA" w:rsidRPr="00F127FA" w:rsidRDefault="00F127FA" w:rsidP="00225070">
            <w:pPr>
              <w:spacing w:after="0" w:line="240" w:lineRule="auto"/>
              <w:rPr>
                <w:rFonts w:ascii="Times New Roman" w:hAnsi="Times New Roman" w:cs="Times New Roman"/>
                <w:sz w:val="24"/>
                <w:szCs w:val="24"/>
              </w:rPr>
            </w:pPr>
          </w:p>
        </w:tc>
        <w:tc>
          <w:tcPr>
            <w:tcW w:w="1636" w:type="dxa"/>
          </w:tcPr>
          <w:p w:rsidR="00F127FA" w:rsidRPr="00F127FA" w:rsidRDefault="00F127FA" w:rsidP="00225070">
            <w:pPr>
              <w:spacing w:after="0" w:line="240" w:lineRule="auto"/>
              <w:rPr>
                <w:rFonts w:ascii="Times New Roman" w:hAnsi="Times New Roman" w:cs="Times New Roman"/>
                <w:sz w:val="24"/>
                <w:szCs w:val="24"/>
              </w:rPr>
            </w:pPr>
          </w:p>
        </w:tc>
        <w:tc>
          <w:tcPr>
            <w:tcW w:w="1221" w:type="dxa"/>
          </w:tcPr>
          <w:p w:rsidR="00F127FA" w:rsidRPr="00F127FA" w:rsidRDefault="00F127FA" w:rsidP="00225070">
            <w:pPr>
              <w:spacing w:after="0" w:line="240" w:lineRule="auto"/>
              <w:rPr>
                <w:rFonts w:ascii="Times New Roman" w:hAnsi="Times New Roman" w:cs="Times New Roman"/>
                <w:sz w:val="24"/>
                <w:szCs w:val="24"/>
              </w:rPr>
            </w:pPr>
          </w:p>
        </w:tc>
        <w:tc>
          <w:tcPr>
            <w:tcW w:w="1679" w:type="dxa"/>
          </w:tcPr>
          <w:p w:rsidR="00F127FA" w:rsidRPr="00F127FA" w:rsidRDefault="00F127FA" w:rsidP="00225070">
            <w:pPr>
              <w:spacing w:after="0" w:line="240" w:lineRule="auto"/>
              <w:rPr>
                <w:rFonts w:ascii="Times New Roman" w:hAnsi="Times New Roman" w:cs="Times New Roman"/>
                <w:sz w:val="24"/>
                <w:szCs w:val="24"/>
              </w:rPr>
            </w:pPr>
          </w:p>
        </w:tc>
        <w:tc>
          <w:tcPr>
            <w:tcW w:w="1432" w:type="dxa"/>
          </w:tcPr>
          <w:p w:rsidR="00F127FA" w:rsidRPr="00F127FA" w:rsidRDefault="00F127FA" w:rsidP="00225070">
            <w:pPr>
              <w:spacing w:after="0" w:line="240" w:lineRule="auto"/>
              <w:rPr>
                <w:rFonts w:ascii="Times New Roman" w:hAnsi="Times New Roman" w:cs="Times New Roman"/>
                <w:sz w:val="24"/>
                <w:szCs w:val="24"/>
              </w:rPr>
            </w:pPr>
          </w:p>
        </w:tc>
        <w:tc>
          <w:tcPr>
            <w:tcW w:w="13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1017"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Ιкласс</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Май</w:t>
            </w:r>
          </w:p>
        </w:tc>
        <w:tc>
          <w:tcPr>
            <w:tcW w:w="1233" w:type="dxa"/>
          </w:tcPr>
          <w:p w:rsidR="00F127FA" w:rsidRPr="00F127FA" w:rsidRDefault="00F127FA" w:rsidP="00225070">
            <w:pPr>
              <w:spacing w:after="0" w:line="240" w:lineRule="auto"/>
              <w:rPr>
                <w:rFonts w:ascii="Times New Roman" w:hAnsi="Times New Roman" w:cs="Times New Roman"/>
                <w:sz w:val="24"/>
                <w:szCs w:val="24"/>
              </w:rPr>
            </w:pPr>
          </w:p>
        </w:tc>
        <w:tc>
          <w:tcPr>
            <w:tcW w:w="1636" w:type="dxa"/>
          </w:tcPr>
          <w:p w:rsidR="00F127FA" w:rsidRPr="00F127FA" w:rsidRDefault="00F127FA" w:rsidP="00225070">
            <w:pPr>
              <w:spacing w:after="0" w:line="240" w:lineRule="auto"/>
              <w:rPr>
                <w:rFonts w:ascii="Times New Roman" w:hAnsi="Times New Roman" w:cs="Times New Roman"/>
                <w:sz w:val="24"/>
                <w:szCs w:val="24"/>
              </w:rPr>
            </w:pPr>
          </w:p>
        </w:tc>
        <w:tc>
          <w:tcPr>
            <w:tcW w:w="1221" w:type="dxa"/>
          </w:tcPr>
          <w:p w:rsidR="00F127FA" w:rsidRPr="00F127FA" w:rsidRDefault="00F127FA" w:rsidP="00225070">
            <w:pPr>
              <w:spacing w:after="0" w:line="240" w:lineRule="auto"/>
              <w:rPr>
                <w:rFonts w:ascii="Times New Roman" w:hAnsi="Times New Roman" w:cs="Times New Roman"/>
                <w:sz w:val="24"/>
                <w:szCs w:val="24"/>
              </w:rPr>
            </w:pPr>
          </w:p>
        </w:tc>
        <w:tc>
          <w:tcPr>
            <w:tcW w:w="1679" w:type="dxa"/>
          </w:tcPr>
          <w:p w:rsidR="00F127FA" w:rsidRPr="00F127FA" w:rsidRDefault="00F127FA" w:rsidP="00225070">
            <w:pPr>
              <w:spacing w:after="0" w:line="240" w:lineRule="auto"/>
              <w:rPr>
                <w:rFonts w:ascii="Times New Roman" w:hAnsi="Times New Roman" w:cs="Times New Roman"/>
                <w:sz w:val="24"/>
                <w:szCs w:val="24"/>
              </w:rPr>
            </w:pPr>
          </w:p>
        </w:tc>
        <w:tc>
          <w:tcPr>
            <w:tcW w:w="1432" w:type="dxa"/>
          </w:tcPr>
          <w:p w:rsidR="00F127FA" w:rsidRPr="00F127FA" w:rsidRDefault="00F127FA" w:rsidP="00225070">
            <w:pPr>
              <w:spacing w:after="0" w:line="240" w:lineRule="auto"/>
              <w:rPr>
                <w:rFonts w:ascii="Times New Roman" w:hAnsi="Times New Roman" w:cs="Times New Roman"/>
                <w:sz w:val="24"/>
                <w:szCs w:val="24"/>
              </w:rPr>
            </w:pPr>
          </w:p>
        </w:tc>
        <w:tc>
          <w:tcPr>
            <w:tcW w:w="13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1017"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233" w:type="dxa"/>
          </w:tcPr>
          <w:p w:rsidR="00F127FA" w:rsidRPr="00F127FA" w:rsidRDefault="00F127FA" w:rsidP="00225070">
            <w:pPr>
              <w:spacing w:after="0" w:line="240" w:lineRule="auto"/>
              <w:rPr>
                <w:rFonts w:ascii="Times New Roman" w:hAnsi="Times New Roman" w:cs="Times New Roman"/>
                <w:sz w:val="24"/>
                <w:szCs w:val="24"/>
              </w:rPr>
            </w:pPr>
          </w:p>
        </w:tc>
        <w:tc>
          <w:tcPr>
            <w:tcW w:w="1636" w:type="dxa"/>
          </w:tcPr>
          <w:p w:rsidR="00F127FA" w:rsidRPr="00F127FA" w:rsidRDefault="00F127FA" w:rsidP="00225070">
            <w:pPr>
              <w:spacing w:after="0" w:line="240" w:lineRule="auto"/>
              <w:rPr>
                <w:rFonts w:ascii="Times New Roman" w:hAnsi="Times New Roman" w:cs="Times New Roman"/>
                <w:sz w:val="24"/>
                <w:szCs w:val="24"/>
              </w:rPr>
            </w:pPr>
          </w:p>
        </w:tc>
        <w:tc>
          <w:tcPr>
            <w:tcW w:w="1221" w:type="dxa"/>
          </w:tcPr>
          <w:p w:rsidR="00F127FA" w:rsidRPr="00F127FA" w:rsidRDefault="00F127FA" w:rsidP="00225070">
            <w:pPr>
              <w:spacing w:after="0" w:line="240" w:lineRule="auto"/>
              <w:rPr>
                <w:rFonts w:ascii="Times New Roman" w:hAnsi="Times New Roman" w:cs="Times New Roman"/>
                <w:sz w:val="24"/>
                <w:szCs w:val="24"/>
              </w:rPr>
            </w:pPr>
          </w:p>
        </w:tc>
        <w:tc>
          <w:tcPr>
            <w:tcW w:w="1679" w:type="dxa"/>
          </w:tcPr>
          <w:p w:rsidR="00F127FA" w:rsidRPr="00F127FA" w:rsidRDefault="00F127FA" w:rsidP="00225070">
            <w:pPr>
              <w:spacing w:after="0" w:line="240" w:lineRule="auto"/>
              <w:rPr>
                <w:rFonts w:ascii="Times New Roman" w:hAnsi="Times New Roman" w:cs="Times New Roman"/>
                <w:sz w:val="24"/>
                <w:szCs w:val="24"/>
              </w:rPr>
            </w:pPr>
          </w:p>
        </w:tc>
        <w:tc>
          <w:tcPr>
            <w:tcW w:w="1432" w:type="dxa"/>
          </w:tcPr>
          <w:p w:rsidR="00F127FA" w:rsidRPr="00F127FA" w:rsidRDefault="00F127FA" w:rsidP="00225070">
            <w:pPr>
              <w:spacing w:after="0" w:line="240" w:lineRule="auto"/>
              <w:rPr>
                <w:rFonts w:ascii="Times New Roman" w:hAnsi="Times New Roman" w:cs="Times New Roman"/>
                <w:sz w:val="24"/>
                <w:szCs w:val="24"/>
              </w:rPr>
            </w:pPr>
          </w:p>
        </w:tc>
        <w:tc>
          <w:tcPr>
            <w:tcW w:w="1353"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c>
          <w:tcPr>
            <w:tcW w:w="1017"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233" w:type="dxa"/>
          </w:tcPr>
          <w:p w:rsidR="00F127FA" w:rsidRPr="00F127FA" w:rsidRDefault="00F127FA" w:rsidP="00225070">
            <w:pPr>
              <w:spacing w:after="0" w:line="240" w:lineRule="auto"/>
              <w:rPr>
                <w:rFonts w:ascii="Times New Roman" w:hAnsi="Times New Roman" w:cs="Times New Roman"/>
                <w:sz w:val="24"/>
                <w:szCs w:val="24"/>
              </w:rPr>
            </w:pPr>
          </w:p>
        </w:tc>
        <w:tc>
          <w:tcPr>
            <w:tcW w:w="1636" w:type="dxa"/>
          </w:tcPr>
          <w:p w:rsidR="00F127FA" w:rsidRPr="00F127FA" w:rsidRDefault="00F127FA" w:rsidP="00225070">
            <w:pPr>
              <w:spacing w:after="0" w:line="240" w:lineRule="auto"/>
              <w:rPr>
                <w:rFonts w:ascii="Times New Roman" w:hAnsi="Times New Roman" w:cs="Times New Roman"/>
                <w:sz w:val="24"/>
                <w:szCs w:val="24"/>
              </w:rPr>
            </w:pPr>
          </w:p>
        </w:tc>
        <w:tc>
          <w:tcPr>
            <w:tcW w:w="1221" w:type="dxa"/>
          </w:tcPr>
          <w:p w:rsidR="00F127FA" w:rsidRPr="00F127FA" w:rsidRDefault="00F127FA" w:rsidP="00225070">
            <w:pPr>
              <w:spacing w:after="0" w:line="240" w:lineRule="auto"/>
              <w:rPr>
                <w:rFonts w:ascii="Times New Roman" w:hAnsi="Times New Roman" w:cs="Times New Roman"/>
                <w:sz w:val="24"/>
                <w:szCs w:val="24"/>
              </w:rPr>
            </w:pPr>
          </w:p>
        </w:tc>
        <w:tc>
          <w:tcPr>
            <w:tcW w:w="1679" w:type="dxa"/>
          </w:tcPr>
          <w:p w:rsidR="00F127FA" w:rsidRPr="00F127FA" w:rsidRDefault="00F127FA" w:rsidP="00225070">
            <w:pPr>
              <w:spacing w:after="0" w:line="240" w:lineRule="auto"/>
              <w:rPr>
                <w:rFonts w:ascii="Times New Roman" w:hAnsi="Times New Roman" w:cs="Times New Roman"/>
                <w:sz w:val="24"/>
                <w:szCs w:val="24"/>
              </w:rPr>
            </w:pPr>
          </w:p>
        </w:tc>
        <w:tc>
          <w:tcPr>
            <w:tcW w:w="1432" w:type="dxa"/>
          </w:tcPr>
          <w:p w:rsidR="00F127FA" w:rsidRPr="00F127FA" w:rsidRDefault="00F127FA" w:rsidP="00225070">
            <w:pPr>
              <w:spacing w:after="0" w:line="240" w:lineRule="auto"/>
              <w:rPr>
                <w:rFonts w:ascii="Times New Roman" w:hAnsi="Times New Roman" w:cs="Times New Roman"/>
                <w:sz w:val="24"/>
                <w:szCs w:val="24"/>
              </w:rPr>
            </w:pPr>
          </w:p>
        </w:tc>
        <w:tc>
          <w:tcPr>
            <w:tcW w:w="1353" w:type="dxa"/>
          </w:tcPr>
          <w:p w:rsidR="00F127FA" w:rsidRPr="00F127FA" w:rsidRDefault="00F127FA" w:rsidP="00225070">
            <w:pPr>
              <w:spacing w:after="0" w:line="240" w:lineRule="auto"/>
              <w:rPr>
                <w:rFonts w:ascii="Times New Roman" w:hAnsi="Times New Roman" w:cs="Times New Roman"/>
                <w:sz w:val="24"/>
                <w:szCs w:val="24"/>
              </w:rPr>
            </w:pPr>
          </w:p>
        </w:tc>
      </w:tr>
      <w:tr w:rsidR="00225070" w:rsidRPr="00F127FA" w:rsidTr="00225070">
        <w:trPr>
          <w:trHeight w:val="386"/>
        </w:trPr>
        <w:tc>
          <w:tcPr>
            <w:tcW w:w="1091" w:type="dxa"/>
          </w:tcPr>
          <w:p w:rsidR="00225070" w:rsidRPr="00F127FA" w:rsidRDefault="00225070"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4</w:t>
            </w:r>
            <w:r>
              <w:rPr>
                <w:rFonts w:ascii="Times New Roman" w:hAnsi="Times New Roman" w:cs="Times New Roman"/>
                <w:sz w:val="24"/>
                <w:szCs w:val="24"/>
              </w:rPr>
              <w:t>(1)</w:t>
            </w:r>
            <w:r w:rsidRPr="00F127FA">
              <w:rPr>
                <w:rFonts w:ascii="Times New Roman" w:hAnsi="Times New Roman" w:cs="Times New Roman"/>
                <w:sz w:val="24"/>
                <w:szCs w:val="24"/>
              </w:rPr>
              <w:t xml:space="preserve"> класс</w:t>
            </w:r>
          </w:p>
        </w:tc>
        <w:tc>
          <w:tcPr>
            <w:tcW w:w="1232" w:type="dxa"/>
          </w:tcPr>
          <w:p w:rsidR="00225070" w:rsidRPr="00F127FA" w:rsidRDefault="00225070" w:rsidP="00225070">
            <w:pPr>
              <w:spacing w:after="0" w:line="240" w:lineRule="auto"/>
              <w:rPr>
                <w:rFonts w:ascii="Times New Roman" w:hAnsi="Times New Roman" w:cs="Times New Roman"/>
                <w:sz w:val="24"/>
                <w:szCs w:val="24"/>
              </w:rPr>
            </w:pPr>
          </w:p>
        </w:tc>
        <w:tc>
          <w:tcPr>
            <w:tcW w:w="1566" w:type="dxa"/>
          </w:tcPr>
          <w:p w:rsidR="00225070" w:rsidRPr="00F127FA" w:rsidRDefault="00225070" w:rsidP="00225070">
            <w:pPr>
              <w:spacing w:after="0" w:line="240" w:lineRule="auto"/>
              <w:rPr>
                <w:rFonts w:ascii="Times New Roman" w:hAnsi="Times New Roman" w:cs="Times New Roman"/>
                <w:sz w:val="24"/>
                <w:szCs w:val="24"/>
              </w:rPr>
            </w:pPr>
          </w:p>
        </w:tc>
        <w:tc>
          <w:tcPr>
            <w:tcW w:w="1220" w:type="dxa"/>
          </w:tcPr>
          <w:p w:rsidR="00225070" w:rsidRPr="00F127FA" w:rsidRDefault="00225070" w:rsidP="00225070">
            <w:pPr>
              <w:spacing w:after="0" w:line="240" w:lineRule="auto"/>
              <w:rPr>
                <w:rFonts w:ascii="Times New Roman" w:hAnsi="Times New Roman" w:cs="Times New Roman"/>
                <w:sz w:val="24"/>
                <w:szCs w:val="24"/>
              </w:rPr>
            </w:pPr>
          </w:p>
        </w:tc>
        <w:tc>
          <w:tcPr>
            <w:tcW w:w="1679" w:type="dxa"/>
          </w:tcPr>
          <w:p w:rsidR="00225070" w:rsidRPr="00F127FA" w:rsidRDefault="00225070" w:rsidP="00225070">
            <w:pPr>
              <w:spacing w:after="0" w:line="240" w:lineRule="auto"/>
              <w:rPr>
                <w:rFonts w:ascii="Times New Roman" w:hAnsi="Times New Roman" w:cs="Times New Roman"/>
                <w:sz w:val="24"/>
                <w:szCs w:val="24"/>
              </w:rPr>
            </w:pPr>
          </w:p>
        </w:tc>
        <w:tc>
          <w:tcPr>
            <w:tcW w:w="1431" w:type="dxa"/>
          </w:tcPr>
          <w:p w:rsidR="00225070" w:rsidRPr="00F127FA" w:rsidRDefault="00225070" w:rsidP="00225070">
            <w:pPr>
              <w:spacing w:after="0" w:line="240" w:lineRule="auto"/>
              <w:rPr>
                <w:rFonts w:ascii="Times New Roman" w:hAnsi="Times New Roman" w:cs="Times New Roman"/>
                <w:sz w:val="24"/>
                <w:szCs w:val="24"/>
              </w:rPr>
            </w:pPr>
          </w:p>
        </w:tc>
        <w:tc>
          <w:tcPr>
            <w:tcW w:w="1352" w:type="dxa"/>
          </w:tcPr>
          <w:p w:rsidR="00225070" w:rsidRPr="00F127FA" w:rsidRDefault="00225070" w:rsidP="00225070">
            <w:pPr>
              <w:spacing w:after="0" w:line="240" w:lineRule="auto"/>
              <w:rPr>
                <w:rFonts w:ascii="Times New Roman" w:hAnsi="Times New Roman" w:cs="Times New Roman"/>
                <w:sz w:val="24"/>
                <w:szCs w:val="24"/>
              </w:rPr>
            </w:pPr>
          </w:p>
        </w:tc>
      </w:tr>
      <w:tr w:rsidR="00225070" w:rsidRPr="00F127FA" w:rsidTr="00225070">
        <w:trPr>
          <w:trHeight w:val="279"/>
        </w:trPr>
        <w:tc>
          <w:tcPr>
            <w:tcW w:w="1091" w:type="dxa"/>
          </w:tcPr>
          <w:p w:rsidR="00225070" w:rsidRPr="00F127FA" w:rsidRDefault="00225070" w:rsidP="00225070">
            <w:pPr>
              <w:spacing w:after="0" w:line="240" w:lineRule="auto"/>
              <w:rPr>
                <w:rFonts w:ascii="Times New Roman" w:hAnsi="Times New Roman" w:cs="Times New Roman"/>
                <w:sz w:val="24"/>
                <w:szCs w:val="24"/>
              </w:rPr>
            </w:pPr>
            <w:r>
              <w:rPr>
                <w:rFonts w:ascii="Times New Roman" w:hAnsi="Times New Roman" w:cs="Times New Roman"/>
                <w:sz w:val="24"/>
                <w:szCs w:val="24"/>
              </w:rPr>
              <w:t>4 (2)</w:t>
            </w:r>
            <w:r w:rsidRPr="00F127FA">
              <w:rPr>
                <w:rFonts w:ascii="Times New Roman" w:hAnsi="Times New Roman" w:cs="Times New Roman"/>
                <w:sz w:val="24"/>
                <w:szCs w:val="24"/>
              </w:rPr>
              <w:t xml:space="preserve"> класс</w:t>
            </w:r>
          </w:p>
        </w:tc>
        <w:tc>
          <w:tcPr>
            <w:tcW w:w="1232" w:type="dxa"/>
          </w:tcPr>
          <w:p w:rsidR="00225070" w:rsidRPr="00F127FA" w:rsidRDefault="00225070" w:rsidP="00225070">
            <w:pPr>
              <w:spacing w:after="0" w:line="240" w:lineRule="auto"/>
              <w:rPr>
                <w:rFonts w:ascii="Times New Roman" w:hAnsi="Times New Roman" w:cs="Times New Roman"/>
                <w:sz w:val="24"/>
                <w:szCs w:val="24"/>
              </w:rPr>
            </w:pPr>
          </w:p>
        </w:tc>
        <w:tc>
          <w:tcPr>
            <w:tcW w:w="1566" w:type="dxa"/>
          </w:tcPr>
          <w:p w:rsidR="00225070" w:rsidRPr="00F127FA" w:rsidRDefault="00225070" w:rsidP="00225070">
            <w:pPr>
              <w:spacing w:after="0" w:line="240" w:lineRule="auto"/>
              <w:rPr>
                <w:rFonts w:ascii="Times New Roman" w:hAnsi="Times New Roman" w:cs="Times New Roman"/>
                <w:sz w:val="24"/>
                <w:szCs w:val="24"/>
              </w:rPr>
            </w:pPr>
          </w:p>
        </w:tc>
        <w:tc>
          <w:tcPr>
            <w:tcW w:w="1220" w:type="dxa"/>
          </w:tcPr>
          <w:p w:rsidR="00225070" w:rsidRPr="00F127FA" w:rsidRDefault="00225070" w:rsidP="00225070">
            <w:pPr>
              <w:spacing w:after="0" w:line="240" w:lineRule="auto"/>
              <w:rPr>
                <w:rFonts w:ascii="Times New Roman" w:hAnsi="Times New Roman" w:cs="Times New Roman"/>
                <w:sz w:val="24"/>
                <w:szCs w:val="24"/>
              </w:rPr>
            </w:pPr>
          </w:p>
        </w:tc>
        <w:tc>
          <w:tcPr>
            <w:tcW w:w="1679" w:type="dxa"/>
          </w:tcPr>
          <w:p w:rsidR="00225070" w:rsidRPr="00F127FA" w:rsidRDefault="00225070" w:rsidP="00225070">
            <w:pPr>
              <w:spacing w:after="0" w:line="240" w:lineRule="auto"/>
              <w:rPr>
                <w:rFonts w:ascii="Times New Roman" w:hAnsi="Times New Roman" w:cs="Times New Roman"/>
                <w:sz w:val="24"/>
                <w:szCs w:val="24"/>
              </w:rPr>
            </w:pPr>
          </w:p>
        </w:tc>
        <w:tc>
          <w:tcPr>
            <w:tcW w:w="1431" w:type="dxa"/>
          </w:tcPr>
          <w:p w:rsidR="00225070" w:rsidRPr="00F127FA" w:rsidRDefault="00225070" w:rsidP="00225070">
            <w:pPr>
              <w:spacing w:after="0" w:line="240" w:lineRule="auto"/>
              <w:rPr>
                <w:rFonts w:ascii="Times New Roman" w:hAnsi="Times New Roman" w:cs="Times New Roman"/>
                <w:sz w:val="24"/>
                <w:szCs w:val="24"/>
              </w:rPr>
            </w:pPr>
          </w:p>
        </w:tc>
        <w:tc>
          <w:tcPr>
            <w:tcW w:w="1352" w:type="dxa"/>
          </w:tcPr>
          <w:p w:rsidR="00225070" w:rsidRPr="00F127FA" w:rsidRDefault="00225070" w:rsidP="00225070">
            <w:pPr>
              <w:spacing w:after="0" w:line="240" w:lineRule="auto"/>
              <w:rPr>
                <w:rFonts w:ascii="Times New Roman" w:hAnsi="Times New Roman" w:cs="Times New Roman"/>
                <w:sz w:val="24"/>
                <w:szCs w:val="24"/>
              </w:rPr>
            </w:pPr>
          </w:p>
        </w:tc>
      </w:tr>
    </w:tbl>
    <w:p w:rsidR="00F127FA" w:rsidRDefault="00F127FA" w:rsidP="00225070">
      <w:pPr>
        <w:spacing w:after="0" w:line="240" w:lineRule="auto"/>
        <w:rPr>
          <w:b/>
          <w:kern w:val="3"/>
        </w:rPr>
      </w:pPr>
    </w:p>
    <w:p w:rsidR="002F3E54" w:rsidRDefault="002F3E54" w:rsidP="00225070">
      <w:pPr>
        <w:spacing w:after="0" w:line="240" w:lineRule="auto"/>
        <w:rPr>
          <w:rFonts w:ascii="Times New Roman" w:hAnsi="Times New Roman" w:cs="Times New Roman"/>
          <w:b/>
          <w:kern w:val="3"/>
          <w:sz w:val="24"/>
          <w:szCs w:val="24"/>
        </w:rPr>
      </w:pPr>
    </w:p>
    <w:p w:rsidR="002F3E54" w:rsidRDefault="002F3E54" w:rsidP="00225070">
      <w:pPr>
        <w:spacing w:after="0" w:line="240" w:lineRule="auto"/>
        <w:rPr>
          <w:rFonts w:ascii="Times New Roman" w:hAnsi="Times New Roman" w:cs="Times New Roman"/>
          <w:b/>
          <w:kern w:val="3"/>
          <w:sz w:val="24"/>
          <w:szCs w:val="24"/>
        </w:rPr>
      </w:pPr>
    </w:p>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СОЦИАЛЬНО-БЫТОВАЯ ОРИЕНТИРОВКА </w:t>
      </w:r>
    </w:p>
    <w:p w:rsidR="00F127FA" w:rsidRPr="00F127FA" w:rsidRDefault="00F127FA" w:rsidP="00225070">
      <w:pPr>
        <w:spacing w:after="0" w:line="240" w:lineRule="auto"/>
        <w:jc w:val="center"/>
        <w:rPr>
          <w:rFonts w:ascii="Times New Roman" w:hAnsi="Times New Roman" w:cs="Times New Roman"/>
          <w:b/>
          <w:sz w:val="24"/>
          <w:szCs w:val="24"/>
        </w:rPr>
      </w:pPr>
      <w:r w:rsidRPr="00F127FA">
        <w:rPr>
          <w:rFonts w:ascii="Times New Roman" w:hAnsi="Times New Roman" w:cs="Times New Roman"/>
          <w:b/>
          <w:sz w:val="24"/>
          <w:szCs w:val="24"/>
        </w:rPr>
        <w:t>Карта определения сформированности социально-бытовых навыков и их развития</w:t>
      </w:r>
    </w:p>
    <w:p w:rsid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Ф.И. ______________________________________________________</w:t>
      </w:r>
    </w:p>
    <w:p w:rsidR="00A95A62" w:rsidRPr="00F127FA" w:rsidRDefault="00A95A62" w:rsidP="00225070">
      <w:pPr>
        <w:spacing w:after="0" w:line="240" w:lineRule="auto"/>
        <w:rPr>
          <w:rFonts w:ascii="Times New Roman" w:hAnsi="Times New Roman" w:cs="Times New Roman"/>
          <w:sz w:val="24"/>
          <w:szCs w:val="24"/>
        </w:rPr>
      </w:pPr>
    </w:p>
    <w:tbl>
      <w:tblPr>
        <w:tblW w:w="16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6689"/>
      </w:tblGrid>
      <w:tr w:rsidR="00F127FA" w:rsidRPr="00F127FA" w:rsidTr="00687621">
        <w:trPr>
          <w:gridAfter w:val="1"/>
          <w:wAfter w:w="6689" w:type="dxa"/>
          <w:trHeight w:val="264"/>
        </w:trPr>
        <w:tc>
          <w:tcPr>
            <w:tcW w:w="2376" w:type="dxa"/>
            <w:vMerge w:val="restart"/>
            <w:tcBorders>
              <w:tl2br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Состояние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владения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                   навыками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деятельности</w:t>
            </w:r>
          </w:p>
        </w:tc>
        <w:tc>
          <w:tcPr>
            <w:tcW w:w="2552" w:type="dxa"/>
            <w:gridSpan w:val="6"/>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275"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4</w:t>
            </w:r>
            <w:r w:rsidR="00A95A62">
              <w:rPr>
                <w:rFonts w:ascii="Times New Roman" w:hAnsi="Times New Roman" w:cs="Times New Roman"/>
                <w:sz w:val="24"/>
                <w:szCs w:val="24"/>
              </w:rPr>
              <w:t xml:space="preserve"> (1)</w:t>
            </w:r>
            <w:r w:rsidRPr="00F127FA">
              <w:rPr>
                <w:rFonts w:ascii="Times New Roman" w:hAnsi="Times New Roman" w:cs="Times New Roman"/>
                <w:sz w:val="24"/>
                <w:szCs w:val="24"/>
              </w:rPr>
              <w:t xml:space="preserve"> класс</w:t>
            </w:r>
          </w:p>
        </w:tc>
        <w:tc>
          <w:tcPr>
            <w:tcW w:w="1276" w:type="dxa"/>
            <w:gridSpan w:val="3"/>
          </w:tcPr>
          <w:p w:rsidR="00F127FA" w:rsidRPr="00F127FA" w:rsidRDefault="00A95A62" w:rsidP="00A95A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(2)</w:t>
            </w:r>
            <w:r w:rsidR="00F127FA" w:rsidRPr="00F127FA">
              <w:rPr>
                <w:rFonts w:ascii="Times New Roman" w:hAnsi="Times New Roman" w:cs="Times New Roman"/>
                <w:sz w:val="24"/>
                <w:szCs w:val="24"/>
              </w:rPr>
              <w:t xml:space="preserve"> класс</w:t>
            </w:r>
          </w:p>
        </w:tc>
      </w:tr>
      <w:tr w:rsidR="00F127FA" w:rsidRPr="00F127FA" w:rsidTr="00687621">
        <w:trPr>
          <w:gridAfter w:val="1"/>
          <w:wAfter w:w="6689" w:type="dxa"/>
          <w:trHeight w:val="257"/>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2552" w:type="dxa"/>
            <w:gridSpan w:val="6"/>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5"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r>
      <w:tr w:rsidR="00F127FA" w:rsidRPr="00F127FA" w:rsidTr="00687621">
        <w:trPr>
          <w:gridAfter w:val="1"/>
          <w:wAfter w:w="6689" w:type="dxa"/>
          <w:trHeight w:val="489"/>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1276" w:type="dxa"/>
            <w:gridSpan w:val="3"/>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начало года</w:t>
            </w:r>
          </w:p>
        </w:tc>
        <w:tc>
          <w:tcPr>
            <w:tcW w:w="1276" w:type="dxa"/>
            <w:gridSpan w:val="3"/>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конец года</w:t>
            </w: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5"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tcPr>
          <w:p w:rsidR="00F127FA" w:rsidRPr="00F127FA" w:rsidRDefault="00F127FA" w:rsidP="00225070">
            <w:pPr>
              <w:spacing w:after="0" w:line="240" w:lineRule="auto"/>
              <w:jc w:val="center"/>
              <w:rPr>
                <w:rFonts w:ascii="Times New Roman" w:hAnsi="Times New Roman" w:cs="Times New Roman"/>
                <w:sz w:val="24"/>
                <w:szCs w:val="24"/>
              </w:rPr>
            </w:pPr>
          </w:p>
        </w:tc>
      </w:tr>
      <w:tr w:rsidR="00F127FA" w:rsidRPr="00F127FA" w:rsidTr="00687621">
        <w:trPr>
          <w:cantSplit/>
          <w:trHeight w:val="1266"/>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6689" w:type="dxa"/>
            <w:tcBorders>
              <w:top w:val="nil"/>
            </w:tcBorders>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p>
        </w:tc>
      </w:tr>
      <w:tr w:rsidR="00F127FA" w:rsidRPr="00F127FA" w:rsidTr="00687621">
        <w:trPr>
          <w:gridAfter w:val="1"/>
          <w:wAfter w:w="6689" w:type="dxa"/>
          <w:trHeight w:val="2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Ест ложкой</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Ест вилкой</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6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Надевает и снимает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3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Надевает и снимает обувь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4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пуговицы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«молнию»</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Застегивает и расстегивает «липучки»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8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Шнурует ботинки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6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Завязывает шнурки на ботинках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4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Вешает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2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Моет и вытирает руки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Чистит зубы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9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Умывает и вытирает лицо</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8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Расчесывает волосы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3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Подстригает ногти на руках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7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Пользуется носовым платком</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1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Содержит в порядке очки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206"/>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Выбирает одежду, соответствующую ситуации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9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Выбирает одежду, соответствующую погоде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127FA" w:rsidRPr="00F127FA" w:rsidTr="00687621">
        <w:trPr>
          <w:gridAfter w:val="1"/>
          <w:wAfter w:w="6689" w:type="dxa"/>
          <w:trHeight w:val="15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Пришивает вешалки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F127FA" w:rsidRPr="00F127FA" w:rsidTr="00F81677">
        <w:trPr>
          <w:trHeight w:val="416"/>
        </w:trPr>
        <w:tc>
          <w:tcPr>
            <w:tcW w:w="2376" w:type="dxa"/>
            <w:vMerge w:val="restart"/>
            <w:tcBorders>
              <w:tl2br w:val="single" w:sz="4" w:space="0" w:color="auto"/>
            </w:tcBorders>
          </w:tcPr>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p>
          <w:p w:rsidR="00F81677" w:rsidRDefault="00F81677" w:rsidP="00225070">
            <w:pPr>
              <w:spacing w:after="0" w:line="240" w:lineRule="auto"/>
              <w:rPr>
                <w:rFonts w:ascii="Times New Roman" w:hAnsi="Times New Roman" w:cs="Times New Roman"/>
                <w:sz w:val="24"/>
                <w:szCs w:val="24"/>
              </w:rPr>
            </w:pP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Состояние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владения </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навыками</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Вид деятельности</w:t>
            </w:r>
          </w:p>
        </w:tc>
        <w:tc>
          <w:tcPr>
            <w:tcW w:w="2552" w:type="dxa"/>
            <w:gridSpan w:val="6"/>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1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1275"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1276" w:type="dxa"/>
            <w:gridSpan w:val="3"/>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 xml:space="preserve">4 </w:t>
            </w:r>
            <w:r w:rsidR="00A95A62">
              <w:rPr>
                <w:rFonts w:ascii="Times New Roman" w:hAnsi="Times New Roman" w:cs="Times New Roman"/>
                <w:sz w:val="24"/>
                <w:szCs w:val="24"/>
              </w:rPr>
              <w:t xml:space="preserve">(1) </w:t>
            </w:r>
            <w:r w:rsidRPr="00F127FA">
              <w:rPr>
                <w:rFonts w:ascii="Times New Roman" w:hAnsi="Times New Roman" w:cs="Times New Roman"/>
                <w:sz w:val="24"/>
                <w:szCs w:val="24"/>
              </w:rPr>
              <w:t>класс</w:t>
            </w:r>
          </w:p>
        </w:tc>
        <w:tc>
          <w:tcPr>
            <w:tcW w:w="1276" w:type="dxa"/>
            <w:gridSpan w:val="3"/>
          </w:tcPr>
          <w:p w:rsidR="00F127FA" w:rsidRPr="00F127FA" w:rsidRDefault="00A95A62" w:rsidP="002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(2)</w:t>
            </w:r>
            <w:r w:rsidR="00F127FA" w:rsidRPr="00F127FA">
              <w:rPr>
                <w:rFonts w:ascii="Times New Roman" w:hAnsi="Times New Roman" w:cs="Times New Roman"/>
                <w:sz w:val="24"/>
                <w:szCs w:val="24"/>
              </w:rPr>
              <w:t xml:space="preserve"> класс</w:t>
            </w:r>
          </w:p>
        </w:tc>
      </w:tr>
      <w:tr w:rsidR="00F127FA" w:rsidRPr="00F127FA" w:rsidTr="00F81677">
        <w:trPr>
          <w:trHeight w:val="315"/>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2552" w:type="dxa"/>
            <w:gridSpan w:val="6"/>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5"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c>
          <w:tcPr>
            <w:tcW w:w="1276" w:type="dxa"/>
            <w:gridSpan w:val="3"/>
            <w:vMerge w:val="restart"/>
            <w:vAlign w:val="center"/>
          </w:tcPr>
          <w:p w:rsidR="00F127FA" w:rsidRPr="00F127FA" w:rsidRDefault="00F127FA" w:rsidP="00225070">
            <w:pPr>
              <w:spacing w:after="0" w:line="240" w:lineRule="auto"/>
              <w:jc w:val="center"/>
              <w:rPr>
                <w:rFonts w:ascii="Times New Roman" w:hAnsi="Times New Roman" w:cs="Times New Roman"/>
                <w:sz w:val="24"/>
                <w:szCs w:val="24"/>
              </w:rPr>
            </w:pPr>
            <w:r w:rsidRPr="00F127FA">
              <w:rPr>
                <w:rFonts w:ascii="Times New Roman" w:hAnsi="Times New Roman" w:cs="Times New Roman"/>
                <w:sz w:val="24"/>
                <w:szCs w:val="24"/>
              </w:rPr>
              <w:t>уровень владения</w:t>
            </w:r>
          </w:p>
        </w:tc>
      </w:tr>
      <w:tr w:rsidR="00F127FA" w:rsidRPr="00F127FA" w:rsidTr="00F81677">
        <w:trPr>
          <w:trHeight w:val="248"/>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1276" w:type="dxa"/>
            <w:gridSpan w:val="3"/>
            <w:vAlign w:val="center"/>
          </w:tcPr>
          <w:p w:rsidR="00F127FA" w:rsidRPr="00F81677" w:rsidRDefault="00F127FA" w:rsidP="00225070">
            <w:pPr>
              <w:spacing w:after="0" w:line="240" w:lineRule="auto"/>
              <w:jc w:val="center"/>
              <w:rPr>
                <w:rFonts w:ascii="Times New Roman" w:hAnsi="Times New Roman" w:cs="Times New Roman"/>
                <w:sz w:val="20"/>
                <w:szCs w:val="20"/>
              </w:rPr>
            </w:pPr>
            <w:r w:rsidRPr="00F81677">
              <w:rPr>
                <w:rFonts w:ascii="Times New Roman" w:hAnsi="Times New Roman" w:cs="Times New Roman"/>
                <w:sz w:val="20"/>
                <w:szCs w:val="20"/>
              </w:rPr>
              <w:t>начало года</w:t>
            </w:r>
          </w:p>
        </w:tc>
        <w:tc>
          <w:tcPr>
            <w:tcW w:w="1276" w:type="dxa"/>
            <w:gridSpan w:val="3"/>
            <w:vAlign w:val="center"/>
          </w:tcPr>
          <w:p w:rsidR="00F127FA" w:rsidRPr="00F81677" w:rsidRDefault="00F127FA" w:rsidP="00225070">
            <w:pPr>
              <w:spacing w:after="0" w:line="240" w:lineRule="auto"/>
              <w:jc w:val="center"/>
              <w:rPr>
                <w:rFonts w:ascii="Times New Roman" w:hAnsi="Times New Roman" w:cs="Times New Roman"/>
                <w:sz w:val="20"/>
                <w:szCs w:val="20"/>
              </w:rPr>
            </w:pPr>
            <w:r w:rsidRPr="00F81677">
              <w:rPr>
                <w:rFonts w:ascii="Times New Roman" w:hAnsi="Times New Roman" w:cs="Times New Roman"/>
                <w:sz w:val="20"/>
                <w:szCs w:val="20"/>
              </w:rPr>
              <w:t>конец года</w:t>
            </w: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5"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vAlign w:val="center"/>
          </w:tcPr>
          <w:p w:rsidR="00F127FA" w:rsidRPr="00F127FA" w:rsidRDefault="00F127FA" w:rsidP="00225070">
            <w:pPr>
              <w:spacing w:after="0" w:line="240" w:lineRule="auto"/>
              <w:jc w:val="center"/>
              <w:rPr>
                <w:rFonts w:ascii="Times New Roman" w:hAnsi="Times New Roman" w:cs="Times New Roman"/>
                <w:sz w:val="24"/>
                <w:szCs w:val="24"/>
              </w:rPr>
            </w:pPr>
          </w:p>
        </w:tc>
        <w:tc>
          <w:tcPr>
            <w:tcW w:w="1276" w:type="dxa"/>
            <w:gridSpan w:val="3"/>
            <w:vMerge/>
          </w:tcPr>
          <w:p w:rsidR="00F127FA" w:rsidRPr="00F127FA" w:rsidRDefault="00F127FA" w:rsidP="00225070">
            <w:pPr>
              <w:spacing w:after="0" w:line="240" w:lineRule="auto"/>
              <w:jc w:val="center"/>
              <w:rPr>
                <w:rFonts w:ascii="Times New Roman" w:hAnsi="Times New Roman" w:cs="Times New Roman"/>
                <w:sz w:val="24"/>
                <w:szCs w:val="24"/>
              </w:rPr>
            </w:pPr>
          </w:p>
        </w:tc>
      </w:tr>
      <w:tr w:rsidR="00F81677" w:rsidRPr="00F127FA" w:rsidTr="00F81677">
        <w:trPr>
          <w:cantSplit/>
          <w:trHeight w:val="1277"/>
        </w:trPr>
        <w:tc>
          <w:tcPr>
            <w:tcW w:w="2376" w:type="dxa"/>
            <w:vMerge/>
          </w:tcPr>
          <w:p w:rsidR="00F127FA" w:rsidRPr="00F127FA" w:rsidRDefault="00F127FA" w:rsidP="00225070">
            <w:pPr>
              <w:spacing w:after="0" w:line="240" w:lineRule="auto"/>
              <w:rPr>
                <w:rFonts w:ascii="Times New Roman" w:hAnsi="Times New Roman" w:cs="Times New Roman"/>
                <w:sz w:val="24"/>
                <w:szCs w:val="24"/>
              </w:rPr>
            </w:pP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высокий</w:t>
            </w:r>
          </w:p>
        </w:tc>
        <w:tc>
          <w:tcPr>
            <w:tcW w:w="426"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средний</w:t>
            </w:r>
          </w:p>
        </w:tc>
        <w:tc>
          <w:tcPr>
            <w:tcW w:w="425" w:type="dxa"/>
            <w:textDirection w:val="btLr"/>
          </w:tcPr>
          <w:p w:rsidR="00F127FA" w:rsidRPr="00F127FA" w:rsidRDefault="00F127FA" w:rsidP="00225070">
            <w:pPr>
              <w:spacing w:after="0" w:line="240" w:lineRule="auto"/>
              <w:ind w:left="113" w:right="113"/>
              <w:jc w:val="center"/>
              <w:rPr>
                <w:rFonts w:ascii="Times New Roman" w:hAnsi="Times New Roman" w:cs="Times New Roman"/>
                <w:sz w:val="24"/>
                <w:szCs w:val="24"/>
              </w:rPr>
            </w:pPr>
            <w:r w:rsidRPr="00F127FA">
              <w:rPr>
                <w:rFonts w:ascii="Times New Roman" w:hAnsi="Times New Roman" w:cs="Times New Roman"/>
                <w:sz w:val="24"/>
                <w:szCs w:val="24"/>
              </w:rPr>
              <w:t>низкий</w:t>
            </w:r>
          </w:p>
        </w:tc>
      </w:tr>
      <w:tr w:rsidR="00F81677" w:rsidRPr="00F127FA" w:rsidTr="00F81677">
        <w:trPr>
          <w:trHeight w:val="2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 xml:space="preserve">Пришивает </w:t>
            </w:r>
            <w:r w:rsidRPr="00F127FA">
              <w:rPr>
                <w:rFonts w:ascii="Times New Roman" w:hAnsi="Times New Roman" w:cs="Times New Roman"/>
                <w:sz w:val="24"/>
                <w:szCs w:val="24"/>
              </w:rPr>
              <w:lastRenderedPageBreak/>
              <w:t>пуговицы</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0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lastRenderedPageBreak/>
              <w:t>Чистит одежду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6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Чистит обувь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3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Убирает вещи на место</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49"/>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Подметает пол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Собирает мусор в совок</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1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Вытирает пыль</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Накрывает на стол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67"/>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Убирает посуду со стола</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23"/>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Вытирает стол</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24"/>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пересаживать комнатные растения</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04"/>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Производит уход за комнатными растениями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70"/>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Производит уборку в классе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55"/>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Владеет правилами поведения в общественных местах</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236"/>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средствами связи</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21"/>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расписанием транспорта</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пользоваться транспортом</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88"/>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обращаться с просьбой к продавцу</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r w:rsidR="00F81677" w:rsidRPr="00F127FA" w:rsidTr="00F81677">
        <w:trPr>
          <w:trHeight w:val="102"/>
        </w:trPr>
        <w:tc>
          <w:tcPr>
            <w:tcW w:w="2376" w:type="dxa"/>
          </w:tcPr>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Умеет совершить покупки в магазине</w:t>
            </w: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c>
          <w:tcPr>
            <w:tcW w:w="426" w:type="dxa"/>
          </w:tcPr>
          <w:p w:rsidR="00F127FA" w:rsidRPr="00F127FA" w:rsidRDefault="00F127FA" w:rsidP="00225070">
            <w:pPr>
              <w:spacing w:after="0" w:line="240" w:lineRule="auto"/>
              <w:rPr>
                <w:rFonts w:ascii="Times New Roman" w:hAnsi="Times New Roman" w:cs="Times New Roman"/>
                <w:sz w:val="24"/>
                <w:szCs w:val="24"/>
              </w:rPr>
            </w:pPr>
          </w:p>
        </w:tc>
        <w:tc>
          <w:tcPr>
            <w:tcW w:w="425" w:type="dxa"/>
          </w:tcPr>
          <w:p w:rsidR="00F127FA" w:rsidRPr="00F127FA" w:rsidRDefault="00F127FA" w:rsidP="00225070">
            <w:pPr>
              <w:spacing w:after="0" w:line="240" w:lineRule="auto"/>
              <w:rPr>
                <w:rFonts w:ascii="Times New Roman" w:hAnsi="Times New Roman" w:cs="Times New Roman"/>
                <w:sz w:val="24"/>
                <w:szCs w:val="24"/>
              </w:rPr>
            </w:pPr>
          </w:p>
        </w:tc>
      </w:tr>
    </w:tbl>
    <w:p w:rsidR="00F127FA" w:rsidRPr="00F127FA" w:rsidRDefault="00F127FA" w:rsidP="00225070">
      <w:pPr>
        <w:spacing w:after="0" w:line="240" w:lineRule="auto"/>
        <w:rPr>
          <w:rFonts w:ascii="Times New Roman" w:hAnsi="Times New Roman" w:cs="Times New Roman"/>
          <w:b/>
          <w:sz w:val="24"/>
          <w:szCs w:val="24"/>
        </w:rPr>
      </w:pPr>
      <w:r w:rsidRPr="00F127FA">
        <w:rPr>
          <w:rFonts w:ascii="Times New Roman" w:hAnsi="Times New Roman" w:cs="Times New Roman"/>
          <w:b/>
          <w:sz w:val="24"/>
          <w:szCs w:val="24"/>
        </w:rPr>
        <w:t>Условные обозначения:</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Высокий уровень – полностью самостоятельно.</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Средний уровень – с частичной помощью, которая может исходить от педагога, одноклассника, родителей.</w:t>
      </w:r>
    </w:p>
    <w:p w:rsidR="00F127FA" w:rsidRPr="00F127FA" w:rsidRDefault="00F127FA"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Низкий уровень – нуждается в значительной помощи или в специальном обучении.</w:t>
      </w:r>
    </w:p>
    <w:p w:rsidR="00F127FA" w:rsidRPr="00F127FA" w:rsidRDefault="00F127FA" w:rsidP="00225070">
      <w:pPr>
        <w:spacing w:after="0" w:line="240" w:lineRule="auto"/>
        <w:rPr>
          <w:rFonts w:ascii="Times New Roman" w:hAnsi="Times New Roman" w:cs="Times New Roman"/>
          <w:b/>
          <w:color w:val="FF0000"/>
          <w:kern w:val="3"/>
          <w:sz w:val="24"/>
          <w:szCs w:val="24"/>
        </w:rPr>
      </w:pPr>
    </w:p>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ПРОСТРАНСТВЕННАЯ ОРИЕНТИРОВКА</w:t>
      </w:r>
    </w:p>
    <w:p w:rsidR="00F127FA" w:rsidRPr="00F127FA" w:rsidRDefault="00F127FA" w:rsidP="00225070">
      <w:pPr>
        <w:spacing w:after="0" w:line="240" w:lineRule="auto"/>
        <w:jc w:val="center"/>
        <w:rPr>
          <w:rFonts w:ascii="Times New Roman" w:hAnsi="Times New Roman" w:cs="Times New Roman"/>
          <w:kern w:val="3"/>
          <w:sz w:val="24"/>
          <w:szCs w:val="24"/>
        </w:rPr>
      </w:pPr>
      <w:r w:rsidRPr="00F127FA">
        <w:rPr>
          <w:rFonts w:ascii="Times New Roman" w:hAnsi="Times New Roman" w:cs="Times New Roman"/>
          <w:kern w:val="3"/>
          <w:sz w:val="24"/>
          <w:szCs w:val="24"/>
        </w:rPr>
        <w:t>Карта индивидуальных достижений по пространственной ориентировке</w:t>
      </w:r>
    </w:p>
    <w:p w:rsidR="00F127FA" w:rsidRPr="00F127FA" w:rsidRDefault="00F127FA" w:rsidP="00225070">
      <w:pPr>
        <w:spacing w:after="0" w:line="240" w:lineRule="auto"/>
        <w:jc w:val="center"/>
        <w:rPr>
          <w:rFonts w:ascii="Times New Roman" w:hAnsi="Times New Roman" w:cs="Times New Roman"/>
          <w:b/>
          <w:kern w:val="3"/>
          <w:sz w:val="24"/>
          <w:szCs w:val="24"/>
        </w:rPr>
      </w:pPr>
      <w:r w:rsidRPr="00F127FA">
        <w:rPr>
          <w:rFonts w:ascii="Times New Roman" w:hAnsi="Times New Roman" w:cs="Times New Roman"/>
          <w:kern w:val="3"/>
          <w:sz w:val="24"/>
          <w:szCs w:val="24"/>
        </w:rPr>
        <w:t xml:space="preserve">учени </w:t>
      </w:r>
      <w:r w:rsidRPr="00F127FA">
        <w:rPr>
          <w:rFonts w:ascii="Times New Roman" w:hAnsi="Times New Roman" w:cs="Times New Roman"/>
          <w:b/>
          <w:kern w:val="3"/>
          <w:sz w:val="24"/>
          <w:szCs w:val="24"/>
        </w:rPr>
        <w:t>____________________________________________________________</w:t>
      </w:r>
    </w:p>
    <w:tbl>
      <w:tblPr>
        <w:tblW w:w="96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1"/>
        <w:gridCol w:w="8"/>
        <w:gridCol w:w="8"/>
        <w:gridCol w:w="1258"/>
        <w:gridCol w:w="8"/>
        <w:gridCol w:w="10"/>
        <w:gridCol w:w="834"/>
        <w:gridCol w:w="7"/>
        <w:gridCol w:w="10"/>
        <w:gridCol w:w="834"/>
        <w:gridCol w:w="6"/>
        <w:gridCol w:w="10"/>
        <w:gridCol w:w="841"/>
        <w:gridCol w:w="10"/>
        <w:gridCol w:w="841"/>
        <w:gridCol w:w="10"/>
        <w:gridCol w:w="850"/>
      </w:tblGrid>
      <w:tr w:rsidR="00F127FA" w:rsidRPr="00F127FA" w:rsidTr="00687621">
        <w:trPr>
          <w:trHeight w:val="286"/>
        </w:trPr>
        <w:tc>
          <w:tcPr>
            <w:tcW w:w="4071" w:type="dxa"/>
            <w:vMerge w:val="restart"/>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Критерий </w:t>
            </w:r>
          </w:p>
        </w:tc>
        <w:tc>
          <w:tcPr>
            <w:tcW w:w="2126" w:type="dxa"/>
            <w:gridSpan w:val="6"/>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1 класс</w:t>
            </w: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2 класс</w:t>
            </w: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3 класс</w:t>
            </w: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4</w:t>
            </w:r>
            <w:r w:rsidR="00225070">
              <w:rPr>
                <w:rFonts w:ascii="Times New Roman" w:hAnsi="Times New Roman" w:cs="Times New Roman"/>
                <w:b/>
                <w:kern w:val="3"/>
                <w:sz w:val="24"/>
                <w:szCs w:val="24"/>
              </w:rPr>
              <w:t xml:space="preserve"> (1)</w:t>
            </w:r>
            <w:r w:rsidRPr="00F127FA">
              <w:rPr>
                <w:rFonts w:ascii="Times New Roman" w:hAnsi="Times New Roman" w:cs="Times New Roman"/>
                <w:b/>
                <w:kern w:val="3"/>
                <w:sz w:val="24"/>
                <w:szCs w:val="24"/>
              </w:rPr>
              <w:t xml:space="preserve"> класс</w:t>
            </w:r>
          </w:p>
        </w:tc>
        <w:tc>
          <w:tcPr>
            <w:tcW w:w="860" w:type="dxa"/>
            <w:gridSpan w:val="2"/>
          </w:tcPr>
          <w:p w:rsidR="00F127FA" w:rsidRPr="00F127FA" w:rsidRDefault="00225070" w:rsidP="00225070">
            <w:pPr>
              <w:spacing w:after="0" w:line="240" w:lineRule="auto"/>
              <w:rPr>
                <w:rFonts w:ascii="Times New Roman" w:hAnsi="Times New Roman" w:cs="Times New Roman"/>
                <w:b/>
                <w:kern w:val="3"/>
                <w:sz w:val="24"/>
                <w:szCs w:val="24"/>
              </w:rPr>
            </w:pPr>
            <w:r>
              <w:rPr>
                <w:rFonts w:ascii="Times New Roman" w:hAnsi="Times New Roman" w:cs="Times New Roman"/>
                <w:b/>
                <w:kern w:val="3"/>
                <w:sz w:val="24"/>
                <w:szCs w:val="24"/>
              </w:rPr>
              <w:t>4 (2)</w:t>
            </w:r>
            <w:r w:rsidR="00F127FA" w:rsidRPr="00F127FA">
              <w:rPr>
                <w:rFonts w:ascii="Times New Roman" w:hAnsi="Times New Roman" w:cs="Times New Roman"/>
                <w:b/>
                <w:kern w:val="3"/>
                <w:sz w:val="24"/>
                <w:szCs w:val="24"/>
              </w:rPr>
              <w:t xml:space="preserve"> класс</w:t>
            </w:r>
          </w:p>
        </w:tc>
      </w:tr>
      <w:tr w:rsidR="00F127FA" w:rsidRPr="00F127FA" w:rsidTr="00687621">
        <w:trPr>
          <w:trHeight w:val="286"/>
        </w:trPr>
        <w:tc>
          <w:tcPr>
            <w:tcW w:w="4071" w:type="dxa"/>
            <w:vMerge/>
          </w:tcPr>
          <w:p w:rsidR="00F127FA" w:rsidRPr="00F127FA" w:rsidRDefault="00F127FA" w:rsidP="00225070">
            <w:pPr>
              <w:spacing w:after="0" w:line="240" w:lineRule="auto"/>
              <w:rPr>
                <w:rFonts w:ascii="Times New Roman" w:hAnsi="Times New Roman" w:cs="Times New Roman"/>
                <w:b/>
                <w:kern w:val="3"/>
                <w:sz w:val="24"/>
                <w:szCs w:val="24"/>
              </w:rPr>
            </w:pP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Сентябрь</w:t>
            </w: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Май</w:t>
            </w: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Развитие сохранных анализаторов</w:t>
            </w:r>
          </w:p>
        </w:tc>
      </w:tr>
      <w:tr w:rsidR="00F127FA" w:rsidRPr="00F127FA" w:rsidTr="00687621">
        <w:trPr>
          <w:trHeight w:val="990"/>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lastRenderedPageBreak/>
              <w:t xml:space="preserve">совершает  мелкие точные координированные движения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 предметами необходимыми в быту и в учебной деятельности</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81677" w:rsidP="00225070">
            <w:pPr>
              <w:spacing w:after="0" w:line="240" w:lineRule="auto"/>
              <w:rPr>
                <w:rFonts w:ascii="Times New Roman" w:hAnsi="Times New Roman" w:cs="Times New Roman"/>
                <w:kern w:val="3"/>
                <w:sz w:val="24"/>
                <w:szCs w:val="24"/>
              </w:rPr>
            </w:pPr>
            <w:r>
              <w:rPr>
                <w:rFonts w:ascii="Times New Roman" w:hAnsi="Times New Roman" w:cs="Times New Roman"/>
                <w:kern w:val="3"/>
                <w:sz w:val="24"/>
                <w:szCs w:val="24"/>
              </w:rPr>
              <w:t>у</w:t>
            </w:r>
            <w:r w:rsidR="00F127FA" w:rsidRPr="00F127FA">
              <w:rPr>
                <w:rFonts w:ascii="Times New Roman" w:hAnsi="Times New Roman" w:cs="Times New Roman"/>
                <w:kern w:val="3"/>
                <w:sz w:val="24"/>
                <w:szCs w:val="24"/>
              </w:rPr>
              <w:t>знаёт и выделя</w:t>
            </w:r>
            <w:r>
              <w:rPr>
                <w:rFonts w:ascii="Times New Roman" w:hAnsi="Times New Roman" w:cs="Times New Roman"/>
                <w:kern w:val="3"/>
                <w:sz w:val="24"/>
                <w:szCs w:val="24"/>
              </w:rPr>
              <w:t>е</w:t>
            </w:r>
            <w:r w:rsidR="00F127FA" w:rsidRPr="00F127FA">
              <w:rPr>
                <w:rFonts w:ascii="Times New Roman" w:hAnsi="Times New Roman" w:cs="Times New Roman"/>
                <w:kern w:val="3"/>
                <w:sz w:val="24"/>
                <w:szCs w:val="24"/>
              </w:rPr>
              <w:t>т  в пространстве звуки живой и неживой природы, голоса людей, животных</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окружающего пространства по их характерным запахам</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с помощью остаточного зрения контуры и силуэты окружающих предметов</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Ориентировка  в микропространстве</w:t>
            </w: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свободно ориентируется  «на себе»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уверенно ориентируется в микропространстве (на индивидуальном фланелеграфе, на столе, на листе бумаги, в брайлевском приборе, в колодке шеститочия)</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в рядах и столбцах</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на приборе «Ориентир»</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Формирование предметных и пространственных представлений</w:t>
            </w:r>
          </w:p>
        </w:tc>
      </w:tr>
      <w:tr w:rsidR="00F127FA" w:rsidRPr="00F127FA" w:rsidTr="00687621">
        <w:trPr>
          <w:trHeight w:val="487"/>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наполняющие знакомое окружающее пространство</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представляет и отражает в макетах пространственное расположение предметов</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узнаёт предметы и объекты, наполняющие пришкольный участок и определяет  их пространственное местоположение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1" w:type="dxa"/>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ориентируется на ближайших к школе улице, на тротуаре, на остановке, в подземном и наземном переходе, в магазине, расположенном рядом со школой</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2"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7"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Овладение навыками  ориентировки в замкнутом и свободном пространстве, формирование топографических представлений</w:t>
            </w: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самостоятельно ориентируется на основе непосредственного чувственного восприятия в небольшом замкнутом пространстве </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самостоятельно ориентируется в школе и на пришкольном участке</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представляет и отражает в макетах и </w:t>
            </w:r>
            <w:r w:rsidRPr="00F127FA">
              <w:rPr>
                <w:rFonts w:ascii="Times New Roman" w:hAnsi="Times New Roman" w:cs="Times New Roman"/>
                <w:kern w:val="3"/>
                <w:sz w:val="24"/>
                <w:szCs w:val="24"/>
              </w:rPr>
              <w:lastRenderedPageBreak/>
              <w:t>планах пространственные отношения предметов в замкнутом пространстве и пространственные представления по типу «карта-путь»</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79" w:type="dxa"/>
            <w:gridSpan w:val="2"/>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lastRenderedPageBreak/>
              <w:t xml:space="preserve">отражает сформированные топографические представления «карта-план» в форме словесного описания замкнутого и свободного пространства. </w:t>
            </w:r>
          </w:p>
        </w:tc>
        <w:tc>
          <w:tcPr>
            <w:tcW w:w="1274"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60" w:type="dxa"/>
            <w:gridSpan w:val="2"/>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bCs/>
                <w:iCs/>
                <w:kern w:val="3"/>
                <w:sz w:val="24"/>
                <w:szCs w:val="24"/>
              </w:rPr>
            </w:pPr>
            <w:r w:rsidRPr="00F127FA">
              <w:rPr>
                <w:rFonts w:ascii="Times New Roman" w:hAnsi="Times New Roman" w:cs="Times New Roman"/>
                <w:b/>
                <w:bCs/>
                <w:iCs/>
                <w:kern w:val="3"/>
                <w:sz w:val="24"/>
                <w:szCs w:val="24"/>
              </w:rPr>
              <w:t>Формирование правильной позы и жеста при обследовании предметов и ориентиров</w:t>
            </w: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в положении стоя, сидя за партой, за столом, в кресле</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при чтении, письме, обследовании предметов на горизонтальной плоскости</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правильную позу при обследовании больших предметов, обнаружении и обходе препятствий</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занимает необходимую позу при обследовании предметов, находящихся выше или ниже роста обучающегося</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соблюдает позу при выходе и входе в транспортное средство;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занимать позу при поиске упавшего предмета.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9616" w:type="dxa"/>
            <w:gridSpan w:val="17"/>
            <w:shd w:val="clear" w:color="auto" w:fill="auto"/>
          </w:tcPr>
          <w:p w:rsidR="00F127FA" w:rsidRPr="00F127FA" w:rsidRDefault="00F127FA" w:rsidP="00225070">
            <w:pPr>
              <w:spacing w:after="0" w:line="240" w:lineRule="auto"/>
              <w:rPr>
                <w:rFonts w:ascii="Times New Roman" w:hAnsi="Times New Roman" w:cs="Times New Roman"/>
                <w:b/>
                <w:bCs/>
                <w:iCs/>
                <w:kern w:val="3"/>
                <w:sz w:val="24"/>
                <w:szCs w:val="24"/>
                <w:lang w:val="en-US"/>
              </w:rPr>
            </w:pPr>
            <w:r w:rsidRPr="00F127FA">
              <w:rPr>
                <w:rFonts w:ascii="Times New Roman" w:hAnsi="Times New Roman" w:cs="Times New Roman"/>
                <w:b/>
                <w:bCs/>
                <w:iCs/>
                <w:kern w:val="3"/>
                <w:sz w:val="24"/>
                <w:szCs w:val="24"/>
                <w:lang w:val="en-US"/>
              </w:rPr>
              <w:t>Совместная ориентировка со зрячими</w:t>
            </w: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соблюдает позу при совместном передвижении со зрячим сверстником и взрослым;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передвигается совместно со сверстником и/или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r w:rsidR="00F127FA" w:rsidRPr="00F127FA" w:rsidTr="00687621">
        <w:trPr>
          <w:trHeight w:val="286"/>
        </w:trPr>
        <w:tc>
          <w:tcPr>
            <w:tcW w:w="4087" w:type="dxa"/>
            <w:gridSpan w:val="3"/>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обращается за помощью к воспитателю, учителю и зрячим товарищам. </w:t>
            </w:r>
          </w:p>
        </w:tc>
        <w:tc>
          <w:tcPr>
            <w:tcW w:w="1276"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gridSpan w:val="3"/>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1" w:type="dxa"/>
            <w:gridSpan w:val="2"/>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850" w:type="dxa"/>
          </w:tcPr>
          <w:p w:rsidR="00F127FA" w:rsidRPr="00F127FA" w:rsidRDefault="00F127FA" w:rsidP="00225070">
            <w:pPr>
              <w:spacing w:after="0" w:line="240" w:lineRule="auto"/>
              <w:rPr>
                <w:rFonts w:ascii="Times New Roman" w:hAnsi="Times New Roman" w:cs="Times New Roman"/>
                <w:b/>
                <w:kern w:val="3"/>
                <w:sz w:val="24"/>
                <w:szCs w:val="24"/>
              </w:rPr>
            </w:pPr>
          </w:p>
        </w:tc>
      </w:tr>
    </w:tbl>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Уровни сформированности:</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В – обучающийся  самостоятельно, правильно выполняет задания</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С- обучающийся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Н- Обучающийся  не усвоил большей или наиболее существенной части изучаемого материала, допускает грубые ошибки</w:t>
      </w:r>
    </w:p>
    <w:tbl>
      <w:tblPr>
        <w:tblpPr w:leftFromText="180" w:rightFromText="180" w:vertAnchor="text" w:tblpX="-10" w:tblpY="1"/>
        <w:tblOverlap w:val="never"/>
        <w:tblW w:w="9474" w:type="dxa"/>
        <w:tblLayout w:type="fixed"/>
        <w:tblLook w:val="0000" w:firstRow="0" w:lastRow="0" w:firstColumn="0" w:lastColumn="0" w:noHBand="0" w:noVBand="0"/>
      </w:tblPr>
      <w:tblGrid>
        <w:gridCol w:w="1961"/>
        <w:gridCol w:w="1701"/>
        <w:gridCol w:w="1418"/>
        <w:gridCol w:w="992"/>
        <w:gridCol w:w="567"/>
        <w:gridCol w:w="709"/>
        <w:gridCol w:w="708"/>
        <w:gridCol w:w="709"/>
        <w:gridCol w:w="709"/>
      </w:tblGrid>
      <w:tr w:rsidR="00F127FA" w:rsidRPr="00F127FA" w:rsidTr="00687621">
        <w:trPr>
          <w:trHeight w:val="286"/>
        </w:trPr>
        <w:tc>
          <w:tcPr>
            <w:tcW w:w="5080" w:type="dxa"/>
            <w:gridSpan w:val="3"/>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lastRenderedPageBreak/>
              <w:t xml:space="preserve">Диагностика </w:t>
            </w:r>
          </w:p>
        </w:tc>
        <w:tc>
          <w:tcPr>
            <w:tcW w:w="155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1 </w:t>
            </w: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класс</w:t>
            </w: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2 класс</w:t>
            </w: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3 класс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 xml:space="preserve">4 </w:t>
            </w:r>
            <w:r w:rsidR="00225070">
              <w:rPr>
                <w:rFonts w:ascii="Times New Roman" w:hAnsi="Times New Roman" w:cs="Times New Roman"/>
                <w:kern w:val="3"/>
                <w:sz w:val="24"/>
                <w:szCs w:val="24"/>
              </w:rPr>
              <w:t xml:space="preserve">(1) </w:t>
            </w:r>
            <w:r w:rsidRPr="00F127FA">
              <w:rPr>
                <w:rFonts w:ascii="Times New Roman" w:hAnsi="Times New Roman" w:cs="Times New Roman"/>
                <w:kern w:val="3"/>
                <w:sz w:val="24"/>
                <w:szCs w:val="24"/>
              </w:rPr>
              <w:t>класс</w:t>
            </w: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A95A62" w:rsidP="00225070">
            <w:pPr>
              <w:spacing w:after="0" w:line="240" w:lineRule="auto"/>
              <w:ind w:left="-108" w:right="-108"/>
              <w:rPr>
                <w:rFonts w:ascii="Times New Roman" w:hAnsi="Times New Roman" w:cs="Times New Roman"/>
                <w:kern w:val="3"/>
                <w:sz w:val="24"/>
                <w:szCs w:val="24"/>
              </w:rPr>
            </w:pPr>
            <w:r>
              <w:rPr>
                <w:rFonts w:ascii="Times New Roman" w:hAnsi="Times New Roman" w:cs="Times New Roman"/>
                <w:kern w:val="3"/>
                <w:sz w:val="24"/>
                <w:szCs w:val="24"/>
              </w:rPr>
              <w:t>4</w:t>
            </w:r>
            <w:r w:rsidR="00F127FA" w:rsidRPr="00F127FA">
              <w:rPr>
                <w:rFonts w:ascii="Times New Roman" w:hAnsi="Times New Roman" w:cs="Times New Roman"/>
                <w:kern w:val="3"/>
                <w:sz w:val="24"/>
                <w:szCs w:val="24"/>
              </w:rPr>
              <w:t xml:space="preserve"> </w:t>
            </w:r>
            <w:r w:rsidR="00225070">
              <w:rPr>
                <w:rFonts w:ascii="Times New Roman" w:hAnsi="Times New Roman" w:cs="Times New Roman"/>
                <w:kern w:val="3"/>
                <w:sz w:val="24"/>
                <w:szCs w:val="24"/>
              </w:rPr>
              <w:t xml:space="preserve">(2) </w:t>
            </w:r>
            <w:r w:rsidR="00F127FA" w:rsidRPr="00F127FA">
              <w:rPr>
                <w:rFonts w:ascii="Times New Roman" w:hAnsi="Times New Roman" w:cs="Times New Roman"/>
                <w:kern w:val="3"/>
                <w:sz w:val="24"/>
                <w:szCs w:val="24"/>
              </w:rPr>
              <w:t>класс</w:t>
            </w:r>
          </w:p>
        </w:tc>
      </w:tr>
      <w:tr w:rsidR="00F127FA" w:rsidRPr="00F127FA" w:rsidTr="00687621">
        <w:trPr>
          <w:trHeight w:val="286"/>
        </w:trPr>
        <w:tc>
          <w:tcPr>
            <w:tcW w:w="5080" w:type="dxa"/>
            <w:gridSpan w:val="3"/>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rPr>
                <w:rFonts w:ascii="Times New Roman" w:hAnsi="Times New Roman" w:cs="Times New Roman"/>
                <w:kern w:val="3"/>
                <w:sz w:val="24"/>
                <w:szCs w:val="24"/>
              </w:rPr>
            </w:pPr>
            <w:r w:rsidRPr="00F127FA">
              <w:rPr>
                <w:rFonts w:ascii="Times New Roman" w:hAnsi="Times New Roman" w:cs="Times New Roman"/>
                <w:kern w:val="3"/>
                <w:sz w:val="24"/>
                <w:szCs w:val="24"/>
              </w:rPr>
              <w:t>Сентябрь</w:t>
            </w: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left="-108" w:right="-108" w:firstLine="108"/>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Май</w:t>
            </w:r>
          </w:p>
        </w:tc>
      </w:tr>
      <w:tr w:rsidR="00F127FA" w:rsidRPr="00F127FA" w:rsidTr="00687621">
        <w:trPr>
          <w:trHeight w:val="413"/>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108"/>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Диагностика ориентировки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kern w:val="3"/>
                <w:sz w:val="24"/>
                <w:szCs w:val="24"/>
              </w:rPr>
              <w:t>в малом пространстве (</w:t>
            </w:r>
            <w:r w:rsidRPr="00F127FA">
              <w:rPr>
                <w:rFonts w:ascii="Times New Roman" w:hAnsi="Times New Roman" w:cs="Times New Roman"/>
                <w:b/>
                <w:iCs/>
                <w:kern w:val="3"/>
                <w:sz w:val="24"/>
                <w:szCs w:val="24"/>
              </w:rPr>
              <w:t xml:space="preserve">ориентировка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 xml:space="preserve">на своем теле, телах близких людей </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и в микро-</w:t>
            </w:r>
          </w:p>
          <w:p w:rsidR="00F127FA" w:rsidRPr="00F127FA" w:rsidRDefault="00F127FA" w:rsidP="00225070">
            <w:pPr>
              <w:spacing w:after="0" w:line="240" w:lineRule="auto"/>
              <w:ind w:right="-108"/>
              <w:rPr>
                <w:rFonts w:ascii="Times New Roman" w:hAnsi="Times New Roman" w:cs="Times New Roman"/>
                <w:b/>
                <w:iCs/>
                <w:kern w:val="3"/>
                <w:sz w:val="24"/>
                <w:szCs w:val="24"/>
              </w:rPr>
            </w:pPr>
            <w:r w:rsidRPr="00F127FA">
              <w:rPr>
                <w:rFonts w:ascii="Times New Roman" w:hAnsi="Times New Roman" w:cs="Times New Roman"/>
                <w:b/>
                <w:iCs/>
                <w:kern w:val="3"/>
                <w:sz w:val="24"/>
                <w:szCs w:val="24"/>
              </w:rPr>
              <w:t>пространстве)</w:t>
            </w:r>
          </w:p>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Узнавание частей тела название, показ,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57"/>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108"/>
              <w:rPr>
                <w:rFonts w:ascii="Times New Roman" w:hAnsi="Times New Roman" w:cs="Times New Roman"/>
                <w:i/>
                <w:kern w:val="3"/>
                <w:sz w:val="24"/>
                <w:szCs w:val="24"/>
              </w:rPr>
            </w:pPr>
            <w:r w:rsidRPr="00F127FA">
              <w:rPr>
                <w:rFonts w:ascii="Times New Roman" w:hAnsi="Times New Roman" w:cs="Times New Roman"/>
                <w:kern w:val="3"/>
                <w:sz w:val="24"/>
                <w:szCs w:val="24"/>
              </w:rPr>
              <w:t>Понимание пространственных понятий</w:t>
            </w:r>
          </w:p>
          <w:p w:rsidR="00F127FA" w:rsidRPr="00F127FA" w:rsidRDefault="00F127FA" w:rsidP="00225070">
            <w:pPr>
              <w:spacing w:after="0" w:line="240" w:lineRule="auto"/>
              <w:rPr>
                <w:rFonts w:ascii="Times New Roman" w:hAnsi="Times New Roman" w:cs="Times New Roman"/>
                <w:i/>
                <w:kern w:val="3"/>
                <w:sz w:val="24"/>
                <w:szCs w:val="24"/>
              </w:rPr>
            </w:pPr>
          </w:p>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i/>
                <w:kern w:val="3"/>
                <w:sz w:val="24"/>
                <w:szCs w:val="24"/>
              </w:rPr>
              <w:t>От себя:</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60"/>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9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8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7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7"/>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два ряда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Вверху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4"/>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r w:rsidRPr="00F127FA">
              <w:rPr>
                <w:rFonts w:ascii="Times New Roman" w:hAnsi="Times New Roman" w:cs="Times New Roman"/>
                <w:i/>
                <w:kern w:val="3"/>
                <w:sz w:val="24"/>
                <w:szCs w:val="24"/>
              </w:rPr>
              <w:t>От предмета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5"/>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1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Между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23"/>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1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Под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8"/>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один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6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 два ряд</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Вверху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5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Внизу</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1"/>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i/>
                <w:kern w:val="3"/>
                <w:sz w:val="24"/>
                <w:szCs w:val="24"/>
              </w:rPr>
            </w:pPr>
            <w:r w:rsidRPr="00F127FA">
              <w:rPr>
                <w:rFonts w:ascii="Times New Roman" w:hAnsi="Times New Roman" w:cs="Times New Roman"/>
                <w:i/>
                <w:kern w:val="3"/>
                <w:sz w:val="24"/>
                <w:szCs w:val="24"/>
              </w:rPr>
              <w:t>Ориентировка на плоскости листа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Верх</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6"/>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Низ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9"/>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Слева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230"/>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Справа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Раскладывание предметов по порядку слева направо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kern w:val="3"/>
                <w:sz w:val="24"/>
                <w:szCs w:val="24"/>
              </w:rPr>
            </w:pPr>
            <w:r w:rsidRPr="00F127FA">
              <w:rPr>
                <w:rFonts w:ascii="Times New Roman" w:hAnsi="Times New Roman" w:cs="Times New Roman"/>
                <w:kern w:val="3"/>
                <w:sz w:val="24"/>
                <w:szCs w:val="24"/>
              </w:rPr>
              <w:t>рисование в направлении сверху вниз</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i/>
                <w:kern w:val="3"/>
                <w:sz w:val="24"/>
                <w:szCs w:val="24"/>
              </w:rPr>
            </w:pPr>
            <w:r w:rsidRPr="00F127FA">
              <w:rPr>
                <w:rFonts w:ascii="Times New Roman" w:hAnsi="Times New Roman" w:cs="Times New Roman"/>
                <w:i/>
                <w:kern w:val="3"/>
                <w:sz w:val="24"/>
                <w:szCs w:val="24"/>
              </w:rPr>
              <w:t xml:space="preserve"> Ориентировка на плоскости стола</w:t>
            </w: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Расположение предметов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i/>
                <w:kern w:val="3"/>
                <w:sz w:val="24"/>
                <w:szCs w:val="24"/>
              </w:rPr>
            </w:pPr>
          </w:p>
        </w:tc>
        <w:tc>
          <w:tcPr>
            <w:tcW w:w="141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kern w:val="3"/>
                <w:sz w:val="24"/>
                <w:szCs w:val="24"/>
              </w:rPr>
            </w:pPr>
            <w:r w:rsidRPr="00F127FA">
              <w:rPr>
                <w:rFonts w:ascii="Times New Roman" w:hAnsi="Times New Roman" w:cs="Times New Roman"/>
                <w:kern w:val="3"/>
                <w:sz w:val="24"/>
                <w:szCs w:val="24"/>
              </w:rPr>
              <w:t>Умение обращаться с предметами быта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 xml:space="preserve">Диагностика ориентировки в большом </w:t>
            </w:r>
            <w:r w:rsidRPr="00F127FA">
              <w:rPr>
                <w:rFonts w:ascii="Times New Roman" w:hAnsi="Times New Roman" w:cs="Times New Roman"/>
                <w:b/>
                <w:kern w:val="3"/>
                <w:sz w:val="24"/>
                <w:szCs w:val="24"/>
              </w:rPr>
              <w:lastRenderedPageBreak/>
              <w:t>пространстве</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lastRenderedPageBreak/>
              <w:t xml:space="preserve">Предметная наполненость пространства (соответствие количества названных </w:t>
            </w:r>
            <w:r w:rsidRPr="00F127FA">
              <w:rPr>
                <w:rFonts w:ascii="Times New Roman" w:hAnsi="Times New Roman" w:cs="Times New Roman"/>
                <w:kern w:val="3"/>
                <w:sz w:val="24"/>
                <w:szCs w:val="24"/>
              </w:rPr>
              <w:lastRenderedPageBreak/>
              <w:t>предметов действительности</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Пространственная соотнесенность предметов (указывает ли ребенок местоположение предметов, соответствие действительности)</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Умение ориентироваться по словесному указанию</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Навык безопасного передвижения в пространстве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Диагностика ориентировки при помощи обоняния:</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Узнавание запахов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Локализация запахов</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ind w:right="-98"/>
              <w:rPr>
                <w:rFonts w:ascii="Times New Roman" w:hAnsi="Times New Roman" w:cs="Times New Roman"/>
                <w:b/>
                <w:kern w:val="3"/>
                <w:sz w:val="24"/>
                <w:szCs w:val="24"/>
              </w:rPr>
            </w:pPr>
            <w:r w:rsidRPr="00F127FA">
              <w:rPr>
                <w:rFonts w:ascii="Times New Roman" w:hAnsi="Times New Roman" w:cs="Times New Roman"/>
                <w:b/>
                <w:kern w:val="3"/>
                <w:sz w:val="24"/>
                <w:szCs w:val="24"/>
              </w:rPr>
              <w:t>Проявление интереса как мотива обучения пространствен-ной ориентировке.</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Проявление интереса к новому пространству (самостоятельность обследования)</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val="restart"/>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r w:rsidRPr="00F127FA">
              <w:rPr>
                <w:rFonts w:ascii="Times New Roman" w:hAnsi="Times New Roman" w:cs="Times New Roman"/>
                <w:b/>
                <w:kern w:val="3"/>
                <w:sz w:val="24"/>
                <w:szCs w:val="24"/>
              </w:rPr>
              <w:t>Особенности позы и походки ребенка</w:t>
            </w: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Нарушение позы ребенка (стоя, сидя, при обследовании предметов, ходьбе)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 xml:space="preserve">Наличие навязчивых движений  </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Нарушение способов передвижения («гусиный шаг», походка «страуса»), длина шага (нормальный, семенящий).</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Наличие страха пространства</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r w:rsidR="00F127FA" w:rsidRPr="00F127FA" w:rsidTr="00687621">
        <w:trPr>
          <w:trHeight w:val="412"/>
        </w:trPr>
        <w:tc>
          <w:tcPr>
            <w:tcW w:w="1961" w:type="dxa"/>
            <w:vMerge/>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b/>
                <w:kern w:val="3"/>
                <w:sz w:val="24"/>
                <w:szCs w:val="24"/>
              </w:rPr>
            </w:pPr>
          </w:p>
        </w:tc>
        <w:tc>
          <w:tcPr>
            <w:tcW w:w="3119" w:type="dxa"/>
            <w:gridSpan w:val="2"/>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r w:rsidRPr="00F127FA">
              <w:rPr>
                <w:rFonts w:ascii="Times New Roman" w:hAnsi="Times New Roman" w:cs="Times New Roman"/>
                <w:kern w:val="3"/>
                <w:sz w:val="24"/>
                <w:szCs w:val="24"/>
              </w:rPr>
              <w:t>Координация движения (дифференированность или недифференцированность</w:t>
            </w:r>
          </w:p>
        </w:tc>
        <w:tc>
          <w:tcPr>
            <w:tcW w:w="992"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567"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8" w:type="dxa"/>
            <w:tcBorders>
              <w:top w:val="single" w:sz="4" w:space="0" w:color="000000"/>
              <w:left w:val="single" w:sz="4" w:space="0" w:color="000000"/>
              <w:bottom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27FA" w:rsidRPr="00F127FA" w:rsidRDefault="00F127FA" w:rsidP="00225070">
            <w:pPr>
              <w:spacing w:after="0" w:line="240" w:lineRule="auto"/>
              <w:rPr>
                <w:rFonts w:ascii="Times New Roman" w:hAnsi="Times New Roman" w:cs="Times New Roman"/>
                <w:kern w:val="3"/>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127FA" w:rsidRPr="00F127FA" w:rsidRDefault="00F127FA" w:rsidP="00225070">
            <w:pPr>
              <w:spacing w:after="0" w:line="240" w:lineRule="auto"/>
              <w:rPr>
                <w:rFonts w:ascii="Times New Roman" w:hAnsi="Times New Roman" w:cs="Times New Roman"/>
                <w:kern w:val="3"/>
                <w:sz w:val="24"/>
                <w:szCs w:val="24"/>
              </w:rPr>
            </w:pPr>
          </w:p>
        </w:tc>
      </w:tr>
    </w:tbl>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Уровни сформированности:</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В – обучающийся  самостоятельно, правильно выполняет задания</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С- обучающийся  допускает при выполнении заданий единичные негрубые ошибки, которые может исправить сам</w:t>
      </w:r>
    </w:p>
    <w:p w:rsidR="00F127FA" w:rsidRPr="00F127FA" w:rsidRDefault="00F127FA" w:rsidP="00225070">
      <w:pPr>
        <w:spacing w:after="0" w:line="240" w:lineRule="auto"/>
        <w:jc w:val="both"/>
        <w:rPr>
          <w:rFonts w:ascii="Times New Roman" w:hAnsi="Times New Roman" w:cs="Times New Roman"/>
          <w:kern w:val="3"/>
          <w:sz w:val="24"/>
          <w:szCs w:val="24"/>
        </w:rPr>
      </w:pPr>
      <w:r w:rsidRPr="00F127FA">
        <w:rPr>
          <w:rFonts w:ascii="Times New Roman" w:hAnsi="Times New Roman" w:cs="Times New Roman"/>
          <w:kern w:val="3"/>
          <w:sz w:val="24"/>
          <w:szCs w:val="24"/>
        </w:rPr>
        <w:t>Н- Обучающийся  не усвоил большей или наиболее существенной части изучаемого материала, допускает грубые ошибки</w:t>
      </w:r>
    </w:p>
    <w:p w:rsidR="00F127FA" w:rsidRPr="00F127FA" w:rsidRDefault="00F127FA" w:rsidP="00225070">
      <w:pPr>
        <w:spacing w:after="0" w:line="240" w:lineRule="auto"/>
        <w:jc w:val="both"/>
        <w:rPr>
          <w:rFonts w:ascii="Times New Roman" w:hAnsi="Times New Roman" w:cs="Times New Roman"/>
          <w:kern w:val="3"/>
          <w:sz w:val="24"/>
          <w:szCs w:val="24"/>
        </w:rPr>
      </w:pPr>
    </w:p>
    <w:p w:rsidR="00815881" w:rsidRPr="00F127FA" w:rsidRDefault="00815881" w:rsidP="00225070">
      <w:pPr>
        <w:shd w:val="clear" w:color="auto" w:fill="FFFFFF"/>
        <w:suppressAutoHyphens/>
        <w:spacing w:after="0" w:line="240" w:lineRule="auto"/>
        <w:rPr>
          <w:rFonts w:ascii="Times New Roman" w:hAnsi="Times New Roman" w:cs="Times New Roman"/>
          <w:b/>
          <w:bCs/>
          <w:color w:val="000000"/>
          <w:sz w:val="24"/>
          <w:szCs w:val="24"/>
        </w:rPr>
      </w:pPr>
      <w:r w:rsidRPr="00F127FA">
        <w:rPr>
          <w:rFonts w:ascii="Times New Roman" w:hAnsi="Times New Roman" w:cs="Times New Roman"/>
          <w:b/>
          <w:bCs/>
          <w:color w:val="000000"/>
          <w:sz w:val="24"/>
          <w:szCs w:val="24"/>
        </w:rPr>
        <w:t>РАЗВИТИЕ КОММУНИКАТИВНОЙ ДЕЯТЕЛЬНОСТИ</w:t>
      </w:r>
    </w:p>
    <w:p w:rsidR="00815881" w:rsidRPr="00F127FA" w:rsidRDefault="00815881" w:rsidP="00225070">
      <w:pPr>
        <w:shd w:val="clear" w:color="auto" w:fill="FFFFFF"/>
        <w:suppressAutoHyphens/>
        <w:spacing w:after="0" w:line="240" w:lineRule="auto"/>
        <w:ind w:firstLine="284"/>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 xml:space="preserve">Диагностика особенностей общенияи развития коммуникативныхнавыков и умений </w:t>
      </w:r>
    </w:p>
    <w:p w:rsidR="00815881" w:rsidRPr="00F127FA" w:rsidRDefault="00815881" w:rsidP="00225070">
      <w:pPr>
        <w:spacing w:after="0" w:line="240" w:lineRule="auto"/>
        <w:rPr>
          <w:rFonts w:ascii="Times New Roman" w:hAnsi="Times New Roman" w:cs="Times New Roman"/>
          <w:sz w:val="24"/>
          <w:szCs w:val="24"/>
        </w:rPr>
      </w:pPr>
      <w:r w:rsidRPr="00F127FA">
        <w:rPr>
          <w:rFonts w:ascii="Times New Roman" w:hAnsi="Times New Roman" w:cs="Times New Roman"/>
          <w:sz w:val="24"/>
          <w:szCs w:val="24"/>
        </w:rPr>
        <w:t>Критерии оценивания от 1до 5 баллов</w:t>
      </w:r>
    </w:p>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b/>
          <w:i/>
          <w:iCs/>
          <w:sz w:val="24"/>
          <w:szCs w:val="24"/>
        </w:rPr>
      </w:pPr>
      <w:r w:rsidRPr="00F127FA">
        <w:rPr>
          <w:rFonts w:ascii="Times New Roman" w:hAnsi="Times New Roman" w:cs="Times New Roman"/>
          <w:b/>
          <w:iCs/>
          <w:sz w:val="24"/>
          <w:szCs w:val="24"/>
        </w:rPr>
        <w:lastRenderedPageBreak/>
        <w:t>Ситуации общения</w:t>
      </w:r>
    </w:p>
    <w:p w:rsidR="00815881" w:rsidRPr="00F127FA" w:rsidRDefault="00815881" w:rsidP="00225070">
      <w:pPr>
        <w:pStyle w:val="7"/>
        <w:spacing w:after="0" w:line="240" w:lineRule="auto"/>
        <w:jc w:val="right"/>
        <w:rPr>
          <w:u w:val="none"/>
        </w:rPr>
      </w:pPr>
      <w:r w:rsidRPr="00F127FA">
        <w:rPr>
          <w:u w:val="none"/>
        </w:rPr>
        <w:t>Таблица 1</w:t>
      </w:r>
    </w:p>
    <w:tbl>
      <w:tblPr>
        <w:tblW w:w="9356" w:type="dxa"/>
        <w:tblInd w:w="40" w:type="dxa"/>
        <w:tblLayout w:type="fixed"/>
        <w:tblCellMar>
          <w:left w:w="40" w:type="dxa"/>
          <w:right w:w="40" w:type="dxa"/>
        </w:tblCellMar>
        <w:tblLook w:val="0000" w:firstRow="0" w:lastRow="0" w:firstColumn="0" w:lastColumn="0" w:noHBand="0" w:noVBand="0"/>
      </w:tblPr>
      <w:tblGrid>
        <w:gridCol w:w="4253"/>
        <w:gridCol w:w="850"/>
        <w:gridCol w:w="851"/>
        <w:gridCol w:w="850"/>
        <w:gridCol w:w="851"/>
        <w:gridCol w:w="850"/>
        <w:gridCol w:w="851"/>
      </w:tblGrid>
      <w:tr w:rsidR="00815881" w:rsidRPr="00F127FA" w:rsidTr="00687621">
        <w:trPr>
          <w:cantSplit/>
          <w:trHeight w:val="61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Характеристика социально-</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психологической ситуации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 </w:t>
            </w:r>
            <w:r w:rsidR="00225070">
              <w:rPr>
                <w:rFonts w:ascii="Times New Roman" w:hAnsi="Times New Roman" w:cs="Times New Roman"/>
                <w:color w:val="000000"/>
                <w:sz w:val="24"/>
                <w:szCs w:val="24"/>
              </w:rPr>
              <w:t xml:space="preserve">(1) </w:t>
            </w:r>
            <w:r w:rsidRPr="00F127FA">
              <w:rPr>
                <w:rFonts w:ascii="Times New Roman" w:hAnsi="Times New Roman" w:cs="Times New Roman"/>
                <w:color w:val="000000"/>
                <w:sz w:val="24"/>
                <w:szCs w:val="24"/>
              </w:rPr>
              <w:t>класс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564"/>
        </w:trPr>
        <w:tc>
          <w:tcPr>
            <w:tcW w:w="4253"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Обращение кдругомучеловеку </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скакой-либопросьбой</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549"/>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Отказ впросьбе,</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обращенной лично к вам</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415"/>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Высказываниеодобрения,</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комплиментовв адресчеловека</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846"/>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Осуждениечеловека,</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высказываниев его адрес</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критики илинеодобрения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844"/>
        </w:trPr>
        <w:tc>
          <w:tcPr>
            <w:tcW w:w="4253"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Выражениепонимания</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позициидругогочеловека, нобез ееодобрения ипринятия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405"/>
        </w:trPr>
        <w:tc>
          <w:tcPr>
            <w:tcW w:w="4253"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Обращение ккому-либо с</w:t>
            </w:r>
          </w:p>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просьбойвысказать своемнение</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pStyle w:val="4"/>
        <w:spacing w:before="0" w:beforeAutospacing="0" w:after="0" w:afterAutospacing="0"/>
        <w:jc w:val="center"/>
        <w:rPr>
          <w:i/>
          <w:iCs/>
        </w:rPr>
      </w:pPr>
      <w:r w:rsidRPr="00F127FA">
        <w:rPr>
          <w:i/>
        </w:rPr>
        <w:t>Невербальные компоненты структуры коммуникативных умений и навыков</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4253"/>
        <w:gridCol w:w="850"/>
        <w:gridCol w:w="851"/>
        <w:gridCol w:w="850"/>
        <w:gridCol w:w="851"/>
        <w:gridCol w:w="850"/>
        <w:gridCol w:w="851"/>
      </w:tblGrid>
      <w:tr w:rsidR="00815881" w:rsidRPr="00F127FA" w:rsidTr="00687621">
        <w:trPr>
          <w:trHeight w:val="614"/>
        </w:trPr>
        <w:tc>
          <w:tcPr>
            <w:tcW w:w="4253"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Название компонента</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4</w:t>
            </w:r>
            <w:r w:rsidR="00225070">
              <w:rPr>
                <w:rFonts w:ascii="Times New Roman" w:hAnsi="Times New Roman" w:cs="Times New Roman"/>
                <w:color w:val="000000"/>
                <w:sz w:val="24"/>
                <w:szCs w:val="24"/>
              </w:rPr>
              <w:t xml:space="preserve"> (1)</w:t>
            </w:r>
          </w:p>
          <w:p w:rsidR="00815881" w:rsidRPr="00F127FA" w:rsidRDefault="00815881" w:rsidP="00225070">
            <w:pPr>
              <w:shd w:val="clear" w:color="auto" w:fill="FFFFFF"/>
              <w:suppressAutoHyphens/>
              <w:spacing w:after="0" w:line="240" w:lineRule="auto"/>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класс</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222"/>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r w:rsidRPr="00F127FA">
              <w:rPr>
                <w:rFonts w:ascii="Times New Roman" w:hAnsi="Times New Roman" w:cs="Times New Roman"/>
                <w:color w:val="000000"/>
                <w:sz w:val="24"/>
                <w:szCs w:val="24"/>
              </w:rPr>
              <w:t>Зрительный контакт с собеседником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551"/>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Доброжелательное выражение лица, улыбка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249"/>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Сила голоса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703"/>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Гладкость (плавность, непрерывность) речи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193"/>
        </w:trPr>
        <w:tc>
          <w:tcPr>
            <w:tcW w:w="4253"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Эмоциональный тон речи</w:t>
            </w: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6" w:space="0" w:color="auto"/>
              <w:right w:val="single" w:sz="4"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pStyle w:val="4"/>
        <w:spacing w:before="0" w:beforeAutospacing="0" w:after="0" w:afterAutospacing="0"/>
        <w:ind w:firstLine="0"/>
        <w:jc w:val="center"/>
        <w:rPr>
          <w:i/>
        </w:rPr>
      </w:pPr>
      <w:r w:rsidRPr="00F127FA">
        <w:rPr>
          <w:i/>
        </w:rPr>
        <w:t xml:space="preserve">Невербальные, двигательные и экспрессивные компоненты, </w:t>
      </w:r>
    </w:p>
    <w:p w:rsidR="00815881" w:rsidRPr="00F127FA" w:rsidRDefault="00815881" w:rsidP="00225070">
      <w:pPr>
        <w:pStyle w:val="4"/>
        <w:spacing w:before="0" w:after="0" w:afterAutospacing="0"/>
        <w:ind w:firstLine="0"/>
        <w:jc w:val="center"/>
      </w:pPr>
      <w:r w:rsidRPr="00F127FA">
        <w:rPr>
          <w:i/>
        </w:rPr>
        <w:t>входящие в состав коммуникативных способностей (умений и навыков общения)</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Cs/>
          <w:color w:val="000000"/>
          <w:sz w:val="24"/>
          <w:szCs w:val="24"/>
        </w:rPr>
      </w:pPr>
      <w:r w:rsidRPr="00F127FA">
        <w:rPr>
          <w:rFonts w:ascii="Times New Roman" w:hAnsi="Times New Roman" w:cs="Times New Roman"/>
          <w:bCs/>
          <w:color w:val="000000"/>
          <w:sz w:val="24"/>
          <w:szCs w:val="24"/>
        </w:rPr>
        <w:t>Таблица 3.</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 пятибалльной</w:t>
      </w:r>
      <w:r w:rsidRPr="00F127FA">
        <w:rPr>
          <w:rFonts w:ascii="Times New Roman" w:hAnsi="Times New Roman" w:cs="Times New Roman"/>
          <w:sz w:val="24"/>
          <w:szCs w:val="24"/>
        </w:rPr>
        <w:t xml:space="preserve"> шкале</w:t>
      </w:r>
      <w:r w:rsidRPr="00F127FA">
        <w:rPr>
          <w:rFonts w:ascii="Times New Roman" w:hAnsi="Times New Roman" w:cs="Times New Roman"/>
          <w:color w:val="000000"/>
          <w:sz w:val="24"/>
          <w:szCs w:val="24"/>
        </w:rPr>
        <w:t>1 балл –слишкомнапряженная,неудобная поза;5 баллов –расслабленная,удобная поза</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попятибалльнойшкале:1 балл – полноеотсутствиедвижений рукамии головой;5баллов –слишком многоразнообразныхненужныхдвиженийголовой и руками</w:t>
      </w:r>
    </w:p>
    <w:p w:rsidR="00815881" w:rsidRPr="00F127FA" w:rsidRDefault="00815881" w:rsidP="00225070">
      <w:pPr>
        <w:shd w:val="clear" w:color="auto" w:fill="FFFFFF"/>
        <w:suppressAutoHyphens/>
        <w:spacing w:after="0" w:line="240" w:lineRule="auto"/>
        <w:jc w:val="both"/>
        <w:rPr>
          <w:rFonts w:ascii="Times New Roman" w:hAnsi="Times New Roman" w:cs="Times New Roman"/>
          <w:sz w:val="24"/>
          <w:szCs w:val="24"/>
        </w:rPr>
      </w:pPr>
      <w:r w:rsidRPr="00F127FA">
        <w:rPr>
          <w:rFonts w:ascii="Times New Roman" w:hAnsi="Times New Roman" w:cs="Times New Roman"/>
          <w:color w:val="000000"/>
          <w:sz w:val="24"/>
          <w:szCs w:val="24"/>
        </w:rPr>
        <w:t>Оценка попятибалльнойшкале:1 балл –отсутствие каких-либо изменений ввыражении лицаво время разговора;5 баллов – наличие излишних, слишком часто сменяющих друг друга выражений, затрудняющих общение и соответствующих понижению активности со стороны собеседника</w:t>
      </w:r>
    </w:p>
    <w:tbl>
      <w:tblPr>
        <w:tblW w:w="9498" w:type="dxa"/>
        <w:tblInd w:w="40" w:type="dxa"/>
        <w:tblLayout w:type="fixed"/>
        <w:tblCellMar>
          <w:left w:w="40" w:type="dxa"/>
          <w:right w:w="40" w:type="dxa"/>
        </w:tblCellMar>
        <w:tblLook w:val="0000" w:firstRow="0" w:lastRow="0" w:firstColumn="0" w:lastColumn="0" w:noHBand="0" w:noVBand="0"/>
      </w:tblPr>
      <w:tblGrid>
        <w:gridCol w:w="2410"/>
        <w:gridCol w:w="1276"/>
        <w:gridCol w:w="1276"/>
        <w:gridCol w:w="1134"/>
        <w:gridCol w:w="1134"/>
        <w:gridCol w:w="1134"/>
        <w:gridCol w:w="1134"/>
      </w:tblGrid>
      <w:tr w:rsidR="00815881" w:rsidRPr="00F127FA" w:rsidTr="00815881">
        <w:trPr>
          <w:trHeight w:val="48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sz w:val="24"/>
                <w:szCs w:val="24"/>
              </w:rPr>
            </w:pPr>
            <w:r w:rsidRPr="00F127FA">
              <w:rPr>
                <w:rFonts w:ascii="Times New Roman" w:hAnsi="Times New Roman" w:cs="Times New Roman"/>
                <w:color w:val="000000"/>
                <w:sz w:val="24"/>
                <w:szCs w:val="24"/>
              </w:rPr>
              <w:t>Название компонента</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rPr>
                <w:rFonts w:ascii="Times New Roman" w:hAnsi="Times New Roman" w:cs="Times New Roman"/>
                <w:color w:val="000000"/>
                <w:sz w:val="24"/>
                <w:szCs w:val="24"/>
              </w:rPr>
            </w:pPr>
            <w:r w:rsidRPr="00F127FA">
              <w:rPr>
                <w:rFonts w:ascii="Times New Roman" w:hAnsi="Times New Roman" w:cs="Times New Roman"/>
                <w:color w:val="000000"/>
                <w:sz w:val="24"/>
                <w:szCs w:val="24"/>
              </w:rPr>
              <w:t>1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2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3 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sidRPr="00F127FA">
              <w:rPr>
                <w:rFonts w:ascii="Times New Roman" w:hAnsi="Times New Roman" w:cs="Times New Roman"/>
                <w:color w:val="000000"/>
                <w:sz w:val="24"/>
                <w:szCs w:val="24"/>
              </w:rPr>
              <w:t xml:space="preserve">4 </w:t>
            </w:r>
            <w:r w:rsidR="00225070">
              <w:rPr>
                <w:rFonts w:ascii="Times New Roman" w:hAnsi="Times New Roman" w:cs="Times New Roman"/>
                <w:color w:val="000000"/>
                <w:sz w:val="24"/>
                <w:szCs w:val="24"/>
              </w:rPr>
              <w:t xml:space="preserve">(1) </w:t>
            </w:r>
            <w:r w:rsidRPr="00F127FA">
              <w:rPr>
                <w:rFonts w:ascii="Times New Roman" w:hAnsi="Times New Roman" w:cs="Times New Roman"/>
                <w:color w:val="000000"/>
                <w:sz w:val="24"/>
                <w:szCs w:val="24"/>
              </w:rPr>
              <w:t>класс</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815881" w:rsidRPr="00F127FA" w:rsidRDefault="00225070" w:rsidP="00225070">
            <w:pPr>
              <w:shd w:val="clear" w:color="auto" w:fill="FFFFFF"/>
              <w:suppressAutoHyphens/>
              <w:spacing w:after="0" w:line="240" w:lineRule="auto"/>
              <w:ind w:firstLine="284"/>
              <w:jc w:val="center"/>
              <w:rPr>
                <w:rFonts w:ascii="Times New Roman" w:hAnsi="Times New Roman" w:cs="Times New Roman"/>
                <w:color w:val="000000"/>
                <w:sz w:val="24"/>
                <w:szCs w:val="24"/>
              </w:rPr>
            </w:pPr>
            <w:r>
              <w:rPr>
                <w:rFonts w:ascii="Times New Roman" w:hAnsi="Times New Roman" w:cs="Times New Roman"/>
                <w:color w:val="000000"/>
                <w:sz w:val="24"/>
                <w:szCs w:val="24"/>
              </w:rPr>
              <w:t>4 (2)</w:t>
            </w:r>
            <w:r w:rsidR="00815881" w:rsidRPr="00F127FA">
              <w:rPr>
                <w:rFonts w:ascii="Times New Roman" w:hAnsi="Times New Roman" w:cs="Times New Roman"/>
                <w:color w:val="000000"/>
                <w:sz w:val="24"/>
                <w:szCs w:val="24"/>
              </w:rPr>
              <w:t xml:space="preserve"> класс</w:t>
            </w:r>
          </w:p>
        </w:tc>
      </w:tr>
      <w:tr w:rsidR="00815881" w:rsidRPr="00F127FA" w:rsidTr="00687621">
        <w:trPr>
          <w:cantSplit/>
          <w:trHeight w:val="332"/>
        </w:trPr>
        <w:tc>
          <w:tcPr>
            <w:tcW w:w="2410"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Поза</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687621">
        <w:trPr>
          <w:cantSplit/>
          <w:trHeight w:val="196"/>
        </w:trPr>
        <w:tc>
          <w:tcPr>
            <w:tcW w:w="241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Жесты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r w:rsidR="00815881" w:rsidRPr="00F127FA" w:rsidTr="00815881">
        <w:trPr>
          <w:cantSplit/>
          <w:trHeight w:val="131"/>
        </w:trPr>
        <w:tc>
          <w:tcPr>
            <w:tcW w:w="2410"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sz w:val="24"/>
                <w:szCs w:val="24"/>
              </w:rPr>
            </w:pPr>
            <w:r w:rsidRPr="00F127FA">
              <w:rPr>
                <w:rFonts w:ascii="Times New Roman" w:hAnsi="Times New Roman" w:cs="Times New Roman"/>
                <w:color w:val="000000"/>
                <w:sz w:val="24"/>
                <w:szCs w:val="24"/>
              </w:rPr>
              <w:t>Выражениелица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15881" w:rsidRPr="00F127FA" w:rsidRDefault="00815881" w:rsidP="00225070">
            <w:pPr>
              <w:shd w:val="clear" w:color="auto" w:fill="FFFFFF"/>
              <w:suppressAutoHyphens/>
              <w:spacing w:after="0" w:line="240" w:lineRule="auto"/>
              <w:rPr>
                <w:rFonts w:ascii="Times New Roman" w:hAnsi="Times New Roman" w:cs="Times New Roman"/>
                <w:color w:val="000000"/>
                <w:sz w:val="24"/>
                <w:szCs w:val="24"/>
              </w:rPr>
            </w:pPr>
          </w:p>
        </w:tc>
      </w:tr>
    </w:tbl>
    <w:p w:rsidR="00815881" w:rsidRPr="00F127FA" w:rsidRDefault="00815881" w:rsidP="00225070">
      <w:pPr>
        <w:shd w:val="clear" w:color="auto" w:fill="FFFFFF"/>
        <w:suppressAutoHyphens/>
        <w:spacing w:after="0" w:line="240" w:lineRule="auto"/>
        <w:ind w:firstLine="284"/>
        <w:jc w:val="center"/>
        <w:rPr>
          <w:rFonts w:ascii="Times New Roman" w:hAnsi="Times New Roman" w:cs="Times New Roman"/>
          <w:b/>
          <w:bCs/>
          <w:color w:val="000000"/>
          <w:sz w:val="24"/>
          <w:szCs w:val="24"/>
        </w:rPr>
      </w:pPr>
      <w:r w:rsidRPr="00F127FA">
        <w:rPr>
          <w:rFonts w:ascii="Times New Roman" w:hAnsi="Times New Roman" w:cs="Times New Roman"/>
          <w:b/>
          <w:bCs/>
          <w:color w:val="000000"/>
          <w:sz w:val="24"/>
          <w:szCs w:val="24"/>
        </w:rPr>
        <w:t>Методика изучения общительности как характеристики личности</w:t>
      </w:r>
    </w:p>
    <w:p w:rsidR="00815881" w:rsidRPr="00F127FA" w:rsidRDefault="00815881" w:rsidP="00225070">
      <w:pPr>
        <w:pStyle w:val="afffb"/>
        <w:spacing w:line="240" w:lineRule="auto"/>
        <w:jc w:val="center"/>
        <w:rPr>
          <w:rFonts w:ascii="Times New Roman" w:hAnsi="Times New Roman"/>
          <w:sz w:val="24"/>
          <w:szCs w:val="24"/>
        </w:rPr>
      </w:pPr>
      <w:r w:rsidRPr="00F127FA">
        <w:rPr>
          <w:rFonts w:ascii="Times New Roman" w:hAnsi="Times New Roman"/>
          <w:sz w:val="24"/>
          <w:szCs w:val="24"/>
        </w:rPr>
        <w:t xml:space="preserve">При разработке данной методики использованы материалы кн.: </w:t>
      </w:r>
    </w:p>
    <w:p w:rsidR="00815881" w:rsidRPr="00F127FA" w:rsidRDefault="00815881" w:rsidP="00225070">
      <w:pPr>
        <w:pStyle w:val="afffb"/>
        <w:spacing w:line="240" w:lineRule="auto"/>
        <w:jc w:val="center"/>
        <w:rPr>
          <w:rFonts w:ascii="Times New Roman" w:hAnsi="Times New Roman"/>
          <w:sz w:val="24"/>
          <w:szCs w:val="24"/>
        </w:rPr>
      </w:pPr>
      <w:r w:rsidRPr="00F127FA">
        <w:rPr>
          <w:rFonts w:ascii="Times New Roman" w:hAnsi="Times New Roman"/>
          <w:sz w:val="24"/>
          <w:szCs w:val="24"/>
        </w:rPr>
        <w:lastRenderedPageBreak/>
        <w:t>Психолого-педагогический анализ личности учащегося; Методические рекомендации. – М., 1990. С. 88-89.</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Трудности общения ребенка со сверстниками, взрослыми нередко становятся причиной задержки его личностного развития, низкого статуса в классном коллективе, дезадаптации и тревожности. Поскольку общительность в младшем школьном возрасте только складывается, непосредственная помощь в ее становлении со стороны учителя – крайне нужна.</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Диагностика общительности в большинстве методик основана на самооценке, что вряд ли является адекватным возрастным особенностям ребенка. Здесь более подходит метод наблюдения, который может охватить большой диапазон характеристик, оценивание которых не под силу младшим школьникам. При этом полезно наблюдения в обобщением виде представить в виде некоторой графической формы.</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Процедура наблюдения</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Изучение общительности предполагается вести по следующим признакам:</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lang w:val="en-US"/>
        </w:rPr>
        <w:t>I</w:t>
      </w:r>
      <w:r w:rsidRPr="00F127FA">
        <w:rPr>
          <w:rFonts w:ascii="Times New Roman" w:hAnsi="Times New Roman" w:cs="Times New Roman"/>
          <w:color w:val="000000"/>
          <w:sz w:val="24"/>
          <w:szCs w:val="24"/>
        </w:rPr>
        <w:t xml:space="preserve">. Потребность в общении. </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II</w:t>
      </w:r>
      <w:r w:rsidRPr="00F127FA">
        <w:rPr>
          <w:rFonts w:ascii="Times New Roman" w:hAnsi="Times New Roman" w:cs="Times New Roman"/>
          <w:color w:val="000000"/>
          <w:sz w:val="24"/>
          <w:szCs w:val="24"/>
        </w:rPr>
        <w:t>. Контактность.</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III</w:t>
      </w:r>
      <w:r w:rsidRPr="00F127FA">
        <w:rPr>
          <w:rFonts w:ascii="Times New Roman" w:hAnsi="Times New Roman" w:cs="Times New Roman"/>
          <w:color w:val="000000"/>
          <w:sz w:val="24"/>
          <w:szCs w:val="24"/>
        </w:rPr>
        <w:t>. Способность понимать другого человека.</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IV</w:t>
      </w:r>
      <w:r w:rsidRPr="00F127FA">
        <w:rPr>
          <w:rFonts w:ascii="Times New Roman" w:hAnsi="Times New Roman" w:cs="Times New Roman"/>
          <w:color w:val="000000"/>
          <w:sz w:val="24"/>
          <w:szCs w:val="24"/>
        </w:rPr>
        <w:t>. Способность к сочувствию, сопереживанию.</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lang w:val="en-US"/>
        </w:rPr>
        <w:t>V</w:t>
      </w:r>
      <w:r w:rsidRPr="00F127FA">
        <w:rPr>
          <w:rFonts w:ascii="Times New Roman" w:hAnsi="Times New Roman" w:cs="Times New Roman"/>
          <w:color w:val="000000"/>
          <w:sz w:val="24"/>
          <w:szCs w:val="24"/>
        </w:rPr>
        <w:t>. Умение пользоваться средствами общения.</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В процессе наблюдения требуется подбирать ситуации, соответствующие показателям, указанным в схеме наблюдения. Ситуации также полезно специально организовывать. Наблюдения можно дополнять сведениями, полученными из уточняющих бесед со школьниками.</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Промежуточные результаты наблюдения необходимо тщательно фиксировать, что позволит в итоге получить достоверные результаты.</w:t>
      </w:r>
    </w:p>
    <w:p w:rsidR="00815881" w:rsidRPr="00F127FA" w:rsidRDefault="00815881" w:rsidP="00225070">
      <w:pPr>
        <w:shd w:val="clear" w:color="auto" w:fill="FFFFFF"/>
        <w:suppressAutoHyphens/>
        <w:spacing w:after="0" w:line="240" w:lineRule="auto"/>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Обобщенные результаты наблюдения по каждому показателю (1-20) надо фиксировать крестиком в соответствии со степенью развитости того или иного качества у испытуемого. Высшая степень развитости качества отмечается баллом 7, низшая – баллом 1.</w:t>
      </w:r>
    </w:p>
    <w:p w:rsidR="00815881" w:rsidRPr="00F127FA" w:rsidRDefault="00815881" w:rsidP="00225070">
      <w:pPr>
        <w:pStyle w:val="4"/>
        <w:spacing w:before="0" w:beforeAutospacing="0" w:after="0" w:afterAutospacing="0"/>
        <w:jc w:val="center"/>
        <w:rPr>
          <w:i/>
          <w:iCs/>
        </w:rPr>
      </w:pPr>
      <w:r w:rsidRPr="00F127FA">
        <w:rPr>
          <w:i/>
        </w:rPr>
        <w:t>Схема наблюдения</w:t>
      </w:r>
    </w:p>
    <w:p w:rsidR="00815881" w:rsidRPr="00F127FA" w:rsidRDefault="00815881" w:rsidP="00225070">
      <w:pPr>
        <w:shd w:val="clear" w:color="auto" w:fill="FFFFFF"/>
        <w:suppressAutoHyphens/>
        <w:spacing w:after="0" w:line="240" w:lineRule="auto"/>
        <w:ind w:firstLine="284"/>
        <w:jc w:val="right"/>
        <w:rPr>
          <w:rFonts w:ascii="Times New Roman" w:hAnsi="Times New Roman" w:cs="Times New Roman"/>
          <w:b/>
          <w:bCs/>
          <w:color w:val="000000"/>
          <w:sz w:val="24"/>
          <w:szCs w:val="24"/>
        </w:rPr>
      </w:pPr>
      <w:r w:rsidRPr="00F127FA">
        <w:rPr>
          <w:rFonts w:ascii="Times New Roman" w:hAnsi="Times New Roman" w:cs="Times New Roman"/>
          <w:bCs/>
          <w:color w:val="000000"/>
          <w:sz w:val="24"/>
          <w:szCs w:val="24"/>
        </w:rPr>
        <w:t>Таблица 4.5.</w:t>
      </w:r>
    </w:p>
    <w:p w:rsidR="00815881" w:rsidRPr="001E22CD" w:rsidRDefault="00815881" w:rsidP="00815881">
      <w:pPr>
        <w:shd w:val="clear" w:color="auto" w:fill="FFFFFF"/>
        <w:suppressAutoHyphens/>
        <w:spacing w:after="0"/>
        <w:ind w:firstLine="284"/>
        <w:jc w:val="center"/>
      </w:pPr>
      <w:r>
        <w:rPr>
          <w:noProof/>
        </w:rPr>
        <w:drawing>
          <wp:inline distT="0" distB="0" distL="0" distR="0" wp14:anchorId="0F726619" wp14:editId="32C373BF">
            <wp:extent cx="3657600" cy="2590800"/>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lum contrast="48000"/>
                    </a:blip>
                    <a:srcRect/>
                    <a:stretch>
                      <a:fillRect/>
                    </a:stretch>
                  </pic:blipFill>
                  <pic:spPr bwMode="auto">
                    <a:xfrm>
                      <a:off x="0" y="0"/>
                      <a:ext cx="3657600" cy="2590800"/>
                    </a:xfrm>
                    <a:prstGeom prst="rect">
                      <a:avLst/>
                    </a:prstGeom>
                    <a:noFill/>
                    <a:ln w="9525">
                      <a:noFill/>
                      <a:miter lim="800000"/>
                      <a:headEnd/>
                      <a:tailEnd/>
                    </a:ln>
                  </pic:spPr>
                </pic:pic>
              </a:graphicData>
            </a:graphic>
          </wp:inline>
        </w:drawing>
      </w:r>
    </w:p>
    <w:p w:rsidR="00815881" w:rsidRPr="001E22CD" w:rsidRDefault="00815881" w:rsidP="00815881">
      <w:pPr>
        <w:shd w:val="clear" w:color="auto" w:fill="FFFFFF"/>
        <w:suppressAutoHyphens/>
        <w:ind w:firstLine="284"/>
        <w:jc w:val="center"/>
      </w:pPr>
    </w:p>
    <w:p w:rsidR="00815881" w:rsidRPr="001E22CD" w:rsidRDefault="00815881" w:rsidP="00815881">
      <w:pPr>
        <w:shd w:val="clear" w:color="auto" w:fill="FFFFFF"/>
        <w:suppressAutoHyphens/>
        <w:ind w:firstLine="284"/>
        <w:jc w:val="center"/>
      </w:pPr>
      <w:r>
        <w:rPr>
          <w:noProof/>
        </w:rPr>
        <w:lastRenderedPageBreak/>
        <w:drawing>
          <wp:inline distT="0" distB="0" distL="0" distR="0" wp14:anchorId="0F3C35BD" wp14:editId="13E654DA">
            <wp:extent cx="4105275" cy="5019675"/>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lum contrast="42000"/>
                    </a:blip>
                    <a:srcRect/>
                    <a:stretch>
                      <a:fillRect/>
                    </a:stretch>
                  </pic:blipFill>
                  <pic:spPr bwMode="auto">
                    <a:xfrm>
                      <a:off x="0" y="0"/>
                      <a:ext cx="4105275" cy="5019675"/>
                    </a:xfrm>
                    <a:prstGeom prst="rect">
                      <a:avLst/>
                    </a:prstGeom>
                    <a:noFill/>
                    <a:ln w="9525">
                      <a:noFill/>
                      <a:miter lim="800000"/>
                      <a:headEnd/>
                      <a:tailEnd/>
                    </a:ln>
                  </pic:spPr>
                </pic:pic>
              </a:graphicData>
            </a:graphic>
          </wp:inline>
        </w:drawing>
      </w:r>
    </w:p>
    <w:p w:rsidR="00815881" w:rsidRPr="001E22CD" w:rsidRDefault="00815881" w:rsidP="00815881">
      <w:pPr>
        <w:shd w:val="clear" w:color="auto" w:fill="FFFFFF"/>
        <w:suppressAutoHyphens/>
        <w:ind w:firstLine="284"/>
        <w:jc w:val="center"/>
      </w:pPr>
      <w:r>
        <w:rPr>
          <w:noProof/>
        </w:rPr>
        <w:lastRenderedPageBreak/>
        <w:drawing>
          <wp:inline distT="0" distB="0" distL="0" distR="0" wp14:anchorId="0651E3B9" wp14:editId="0E99F059">
            <wp:extent cx="4086225" cy="3810000"/>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lum contrast="42000"/>
                    </a:blip>
                    <a:srcRect/>
                    <a:stretch>
                      <a:fillRect/>
                    </a:stretch>
                  </pic:blipFill>
                  <pic:spPr bwMode="auto">
                    <a:xfrm>
                      <a:off x="0" y="0"/>
                      <a:ext cx="4086225" cy="3810000"/>
                    </a:xfrm>
                    <a:prstGeom prst="rect">
                      <a:avLst/>
                    </a:prstGeom>
                    <a:noFill/>
                    <a:ln w="9525">
                      <a:noFill/>
                      <a:miter lim="800000"/>
                      <a:headEnd/>
                      <a:tailEnd/>
                    </a:ln>
                  </pic:spPr>
                </pic:pic>
              </a:graphicData>
            </a:graphic>
          </wp:inline>
        </w:drawing>
      </w:r>
    </w:p>
    <w:p w:rsidR="00815881" w:rsidRPr="00815881" w:rsidRDefault="00815881" w:rsidP="00815881">
      <w:pPr>
        <w:pStyle w:val="5"/>
        <w:rPr>
          <w:b w:val="0"/>
          <w:sz w:val="20"/>
          <w:szCs w:val="20"/>
        </w:rPr>
      </w:pPr>
      <w:r w:rsidRPr="00815881">
        <w:rPr>
          <w:b w:val="0"/>
          <w:sz w:val="20"/>
          <w:szCs w:val="20"/>
        </w:rPr>
        <w:t>Обработка результатов</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Вычислить общую сумму баллов по всем двадцати показателям. Эта сумма будет характеристикой общительности как черты личности испытуемого. Наивысшая сумма может быть 140, наименьшая 20.</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Сумма баллов по показателям 1, 2, 4, 18 покажет степень контактности ребенка.</w:t>
      </w:r>
    </w:p>
    <w:p w:rsidR="00815881" w:rsidRPr="00F127FA" w:rsidRDefault="00815881" w:rsidP="00815881">
      <w:pPr>
        <w:shd w:val="clear" w:color="auto" w:fill="FFFFFF"/>
        <w:suppressAutoHyphens/>
        <w:spacing w:after="0"/>
        <w:ind w:firstLine="284"/>
        <w:jc w:val="both"/>
        <w:rPr>
          <w:rFonts w:ascii="Times New Roman" w:hAnsi="Times New Roman" w:cs="Times New Roman"/>
          <w:sz w:val="24"/>
          <w:szCs w:val="24"/>
        </w:rPr>
      </w:pPr>
      <w:r w:rsidRPr="00F127FA">
        <w:rPr>
          <w:rFonts w:ascii="Times New Roman" w:hAnsi="Times New Roman" w:cs="Times New Roman"/>
          <w:color w:val="000000"/>
          <w:sz w:val="24"/>
          <w:szCs w:val="24"/>
        </w:rPr>
        <w:t>Сумма баллов по показателям 3, 5, 7, 12 характеризует степень выраженности потребности в общении, по показателям 6, 8, 9, 10 – эмпатии, по показателям 13, 15, 16, 17 – понимание другого человека, а показатели 11, 14, 19, 20 – степень владения элементарными средствами общения.</w:t>
      </w:r>
    </w:p>
    <w:p w:rsidR="00815881" w:rsidRPr="00F127FA" w:rsidRDefault="00815881" w:rsidP="00815881">
      <w:pPr>
        <w:shd w:val="clear" w:color="auto" w:fill="FFFFFF"/>
        <w:suppressAutoHyphens/>
        <w:spacing w:after="0"/>
        <w:ind w:firstLine="284"/>
        <w:jc w:val="both"/>
        <w:rPr>
          <w:rFonts w:ascii="Times New Roman" w:hAnsi="Times New Roman" w:cs="Times New Roman"/>
          <w:color w:val="000000"/>
          <w:sz w:val="24"/>
          <w:szCs w:val="24"/>
        </w:rPr>
      </w:pPr>
      <w:r w:rsidRPr="00F127FA">
        <w:rPr>
          <w:rFonts w:ascii="Times New Roman" w:hAnsi="Times New Roman" w:cs="Times New Roman"/>
          <w:color w:val="000000"/>
          <w:sz w:val="24"/>
          <w:szCs w:val="24"/>
        </w:rPr>
        <w:t>По каждому из показателей 1-5 сумма баллов может колебаться от 4 до 28.</w:t>
      </w:r>
    </w:p>
    <w:p w:rsidR="00815881" w:rsidRDefault="00815881" w:rsidP="00815881">
      <w:pPr>
        <w:shd w:val="clear" w:color="auto" w:fill="FFFFFF"/>
        <w:suppressAutoHyphens/>
        <w:spacing w:after="0"/>
        <w:ind w:firstLine="284"/>
        <w:jc w:val="center"/>
        <w:rPr>
          <w:b/>
          <w:color w:val="000000"/>
        </w:rPr>
      </w:pPr>
    </w:p>
    <w:p w:rsidR="00815881" w:rsidRPr="00815881" w:rsidRDefault="00815881" w:rsidP="00815881">
      <w:pPr>
        <w:shd w:val="clear" w:color="auto" w:fill="FFFFFF"/>
        <w:suppressAutoHyphens/>
        <w:spacing w:after="0"/>
        <w:ind w:firstLine="284"/>
        <w:jc w:val="center"/>
        <w:rPr>
          <w:rFonts w:ascii="Times New Roman" w:hAnsi="Times New Roman" w:cs="Times New Roman"/>
          <w:b/>
          <w:color w:val="000000"/>
          <w:sz w:val="24"/>
          <w:szCs w:val="24"/>
        </w:rPr>
      </w:pPr>
      <w:r w:rsidRPr="00815881">
        <w:rPr>
          <w:rFonts w:ascii="Times New Roman" w:hAnsi="Times New Roman" w:cs="Times New Roman"/>
          <w:b/>
          <w:color w:val="000000"/>
          <w:sz w:val="24"/>
          <w:szCs w:val="24"/>
        </w:rPr>
        <w:t>Другие направления внеурочной деятельности</w:t>
      </w:r>
    </w:p>
    <w:p w:rsidR="00815881" w:rsidRDefault="00815881" w:rsidP="00815881">
      <w:pPr>
        <w:shd w:val="clear" w:color="auto" w:fill="FFFFFF"/>
        <w:suppressAutoHyphens/>
        <w:spacing w:after="0"/>
        <w:rPr>
          <w:b/>
          <w:color w:val="000000"/>
        </w:rPr>
      </w:pPr>
    </w:p>
    <w:p w:rsidR="00F127FA" w:rsidRPr="00F127FA" w:rsidRDefault="00F127FA" w:rsidP="00F127FA">
      <w:pPr>
        <w:spacing w:after="0"/>
        <w:jc w:val="both"/>
        <w:rPr>
          <w:rFonts w:ascii="Times New Roman" w:hAnsi="Times New Roman" w:cs="Times New Roman"/>
          <w:b/>
          <w:kern w:val="3"/>
          <w:sz w:val="24"/>
          <w:szCs w:val="24"/>
        </w:rPr>
      </w:pPr>
      <w:r w:rsidRPr="00F127FA">
        <w:rPr>
          <w:rFonts w:ascii="Times New Roman" w:hAnsi="Times New Roman" w:cs="Times New Roman"/>
          <w:b/>
          <w:kern w:val="3"/>
          <w:sz w:val="24"/>
          <w:szCs w:val="24"/>
        </w:rPr>
        <w:t>РАЗВИТИЕ ОСЯЗАНИЕ И МЕЛКОЙ МОТОРИКИ</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Карта обследования мелкой моторики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998"/>
        <w:gridCol w:w="1038"/>
        <w:gridCol w:w="851"/>
        <w:gridCol w:w="850"/>
        <w:gridCol w:w="992"/>
        <w:gridCol w:w="851"/>
      </w:tblGrid>
      <w:tr w:rsidR="00F127FA" w:rsidRPr="00F127FA" w:rsidTr="00687621">
        <w:trPr>
          <w:trHeight w:val="880"/>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Дата, класс</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1 класс</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(начало года)</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1 класс</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(конец года)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2 класс</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3 класс</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4 класс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225070" w:rsidP="00F127FA">
            <w:pPr>
              <w:spacing w:after="0"/>
              <w:rPr>
                <w:rFonts w:ascii="Times New Roman" w:hAnsi="Times New Roman" w:cs="Times New Roman"/>
                <w:sz w:val="24"/>
                <w:szCs w:val="24"/>
              </w:rPr>
            </w:pPr>
            <w:r>
              <w:rPr>
                <w:rFonts w:ascii="Times New Roman" w:hAnsi="Times New Roman" w:cs="Times New Roman"/>
                <w:sz w:val="24"/>
                <w:szCs w:val="24"/>
              </w:rPr>
              <w:t>4 (2)</w:t>
            </w:r>
            <w:r w:rsidR="00F127FA" w:rsidRPr="00F127FA">
              <w:rPr>
                <w:rFonts w:ascii="Times New Roman" w:hAnsi="Times New Roman" w:cs="Times New Roman"/>
                <w:sz w:val="24"/>
                <w:szCs w:val="24"/>
              </w:rPr>
              <w:t xml:space="preserve"> класс</w:t>
            </w:r>
          </w:p>
        </w:tc>
      </w:tr>
      <w:tr w:rsidR="00F127FA" w:rsidRPr="00F127FA" w:rsidTr="00687621">
        <w:trPr>
          <w:trHeight w:val="361"/>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Общая моторика (нормальная походка, бег, упражнения с мячом)</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687621">
        <w:trPr>
          <w:trHeight w:val="292"/>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Левша, правша</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687621">
        <w:trPr>
          <w:trHeight w:val="1549"/>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lastRenderedPageBreak/>
              <w:t>Точность мелких движений (отсутствие какой- либо детали рисунка, увеличение отдельных деталей больше чем в 2 раза при относительно правильном сохранение размера, неправильно изображённый элемент)</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687621">
        <w:trPr>
          <w:trHeight w:val="753"/>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Скорость (быстро или медленно проводит линии, отвлекается во время работы, задаёт вопросы)</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r w:rsidR="00F127FA" w:rsidRPr="00F127FA" w:rsidTr="00687621">
        <w:trPr>
          <w:trHeight w:val="698"/>
        </w:trPr>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Координирование (неправильное расположение деталей в пространстве, отклонение прямых линий более на 30 градусов от заданного направления, разрывы между линиями, залезании линий одна за другую)</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7FA" w:rsidRPr="00F127FA" w:rsidRDefault="00F127FA" w:rsidP="00F127FA">
            <w:pPr>
              <w:spacing w:after="0"/>
              <w:rPr>
                <w:rFonts w:ascii="Times New Roman" w:hAnsi="Times New Roman" w:cs="Times New Roman"/>
                <w:sz w:val="24"/>
                <w:szCs w:val="24"/>
              </w:rPr>
            </w:pPr>
          </w:p>
        </w:tc>
      </w:tr>
    </w:tbl>
    <w:p w:rsidR="00F127FA" w:rsidRPr="00F127FA" w:rsidRDefault="00F127FA" w:rsidP="00F127FA">
      <w:pPr>
        <w:spacing w:after="0"/>
        <w:rPr>
          <w:rFonts w:ascii="Times New Roman" w:hAnsi="Times New Roman" w:cs="Times New Roman"/>
          <w:sz w:val="24"/>
          <w:szCs w:val="24"/>
          <w:lang w:eastAsia="en-US"/>
        </w:rPr>
      </w:pPr>
    </w:p>
    <w:p w:rsidR="00F127FA" w:rsidRPr="00F127FA" w:rsidRDefault="00F127FA" w:rsidP="00E4007A">
      <w:pPr>
        <w:shd w:val="clear" w:color="auto" w:fill="FFFFFF"/>
        <w:suppressAutoHyphens/>
        <w:spacing w:after="0"/>
        <w:rPr>
          <w:rFonts w:ascii="Times New Roman" w:hAnsi="Times New Roman" w:cs="Times New Roman"/>
          <w:b/>
          <w:sz w:val="24"/>
          <w:szCs w:val="24"/>
        </w:rPr>
      </w:pPr>
      <w:r w:rsidRPr="00F127FA">
        <w:rPr>
          <w:rFonts w:ascii="Times New Roman" w:hAnsi="Times New Roman" w:cs="Times New Roman"/>
          <w:b/>
          <w:sz w:val="24"/>
          <w:szCs w:val="24"/>
        </w:rPr>
        <w:t>МАТЕМАТИКА И  КОНСТРУИРОВАНИЕ</w:t>
      </w:r>
    </w:p>
    <w:p w:rsidR="00F127FA" w:rsidRPr="00F127FA" w:rsidRDefault="003C08A2" w:rsidP="00F127FA">
      <w:pPr>
        <w:suppressAutoHyphens/>
        <w:snapToGrid w:val="0"/>
        <w:spacing w:after="0"/>
        <w:rPr>
          <w:rFonts w:ascii="Times New Roman" w:hAnsi="Times New Roman" w:cs="Times New Roman"/>
          <w:b/>
          <w:sz w:val="24"/>
          <w:szCs w:val="24"/>
        </w:rPr>
      </w:pPr>
      <w:r>
        <w:rPr>
          <w:rFonts w:ascii="Times New Roman" w:hAnsi="Times New Roman" w:cs="Times New Roman"/>
          <w:b/>
          <w:sz w:val="24"/>
          <w:szCs w:val="24"/>
        </w:rPr>
        <w:t xml:space="preserve"> Оценка  достижений учащихся 4 (2)</w:t>
      </w:r>
      <w:r w:rsidR="00F127FA" w:rsidRPr="00F127FA">
        <w:rPr>
          <w:rFonts w:ascii="Times New Roman" w:hAnsi="Times New Roman" w:cs="Times New Roman"/>
          <w:b/>
          <w:sz w:val="24"/>
          <w:szCs w:val="24"/>
        </w:rPr>
        <w:t xml:space="preserve"> класса</w:t>
      </w:r>
    </w:p>
    <w:p w:rsidR="00F127FA" w:rsidRPr="00F127FA" w:rsidRDefault="00F127FA" w:rsidP="00F127FA">
      <w:pPr>
        <w:shd w:val="clear" w:color="auto" w:fill="FFFFFF"/>
        <w:spacing w:after="0" w:line="294" w:lineRule="atLeast"/>
        <w:jc w:val="both"/>
        <w:rPr>
          <w:ins w:id="34" w:author="Unknown"/>
          <w:rFonts w:ascii="Times New Roman" w:hAnsi="Times New Roman" w:cs="Times New Roman"/>
          <w:sz w:val="24"/>
          <w:szCs w:val="24"/>
        </w:rPr>
      </w:pPr>
      <w:ins w:id="35" w:author="Unknown">
        <w:r w:rsidRPr="00F127FA">
          <w:rPr>
            <w:rFonts w:ascii="Times New Roman" w:hAnsi="Times New Roman" w:cs="Times New Roman"/>
            <w:b/>
            <w:bCs/>
            <w:sz w:val="24"/>
            <w:szCs w:val="24"/>
          </w:rPr>
          <w:t>Тест</w:t>
        </w:r>
      </w:ins>
    </w:p>
    <w:p w:rsidR="00F127FA" w:rsidRPr="00F127FA" w:rsidRDefault="00F127FA" w:rsidP="00F127FA">
      <w:pPr>
        <w:shd w:val="clear" w:color="auto" w:fill="FFFFFF"/>
        <w:spacing w:after="0" w:line="294" w:lineRule="atLeast"/>
        <w:jc w:val="both"/>
        <w:rPr>
          <w:ins w:id="36" w:author="Unknown"/>
          <w:rFonts w:ascii="Times New Roman" w:hAnsi="Times New Roman" w:cs="Times New Roman"/>
          <w:sz w:val="24"/>
          <w:szCs w:val="24"/>
        </w:rPr>
      </w:pPr>
      <w:ins w:id="37" w:author="Unknown">
        <w:r w:rsidRPr="00F127FA">
          <w:rPr>
            <w:rFonts w:ascii="Times New Roman" w:hAnsi="Times New Roman" w:cs="Times New Roman"/>
            <w:sz w:val="24"/>
            <w:szCs w:val="24"/>
            <w:u w:val="single"/>
          </w:rPr>
          <w:t>Теоретическая часть</w:t>
        </w:r>
      </w:ins>
    </w:p>
    <w:p w:rsidR="00F127FA" w:rsidRPr="00F127FA" w:rsidRDefault="00F127FA" w:rsidP="00F127FA">
      <w:pPr>
        <w:shd w:val="clear" w:color="auto" w:fill="FFFFFF"/>
        <w:spacing w:after="0" w:line="294" w:lineRule="atLeast"/>
        <w:jc w:val="both"/>
        <w:rPr>
          <w:ins w:id="38" w:author="Unknown"/>
          <w:rFonts w:ascii="Times New Roman" w:hAnsi="Times New Roman" w:cs="Times New Roman"/>
          <w:sz w:val="24"/>
          <w:szCs w:val="24"/>
        </w:rPr>
      </w:pPr>
      <w:ins w:id="39" w:author="Unknown">
        <w:r w:rsidRPr="00F127FA">
          <w:rPr>
            <w:rFonts w:ascii="Times New Roman" w:hAnsi="Times New Roman" w:cs="Times New Roman"/>
            <w:sz w:val="24"/>
            <w:szCs w:val="24"/>
          </w:rPr>
          <w:t>1. Построить равносторонний треугольник, длина стороны которого равна 4 см. Найди его периметр.</w:t>
        </w:r>
      </w:ins>
    </w:p>
    <w:p w:rsidR="00F127FA" w:rsidRPr="00F127FA" w:rsidRDefault="00F127FA" w:rsidP="00F127FA">
      <w:pPr>
        <w:shd w:val="clear" w:color="auto" w:fill="FFFFFF"/>
        <w:spacing w:after="0" w:line="294" w:lineRule="atLeast"/>
        <w:jc w:val="both"/>
        <w:rPr>
          <w:ins w:id="40" w:author="Unknown"/>
          <w:rFonts w:ascii="Times New Roman" w:hAnsi="Times New Roman" w:cs="Times New Roman"/>
          <w:sz w:val="24"/>
          <w:szCs w:val="24"/>
        </w:rPr>
      </w:pPr>
      <w:ins w:id="41" w:author="Unknown">
        <w:r w:rsidRPr="00F127FA">
          <w:rPr>
            <w:rFonts w:ascii="Times New Roman" w:hAnsi="Times New Roman" w:cs="Times New Roman"/>
            <w:sz w:val="24"/>
            <w:szCs w:val="24"/>
          </w:rPr>
          <w:t>2. Найди длину стороны треугольника, периметр которого равен 12 см., а длина других сторон – 3 см. и 4 см. Построй треугольник.</w:t>
        </w:r>
      </w:ins>
    </w:p>
    <w:p w:rsidR="00F127FA" w:rsidRPr="00F127FA" w:rsidRDefault="00F127FA" w:rsidP="00F127FA">
      <w:pPr>
        <w:shd w:val="clear" w:color="auto" w:fill="FFFFFF"/>
        <w:spacing w:after="0" w:line="294" w:lineRule="atLeast"/>
        <w:jc w:val="both"/>
        <w:rPr>
          <w:ins w:id="42" w:author="Unknown"/>
          <w:rFonts w:ascii="Times New Roman" w:hAnsi="Times New Roman" w:cs="Times New Roman"/>
          <w:sz w:val="24"/>
          <w:szCs w:val="24"/>
        </w:rPr>
      </w:pPr>
      <w:ins w:id="43" w:author="Unknown">
        <w:r w:rsidRPr="00F127FA">
          <w:rPr>
            <w:rFonts w:ascii="Times New Roman" w:hAnsi="Times New Roman" w:cs="Times New Roman"/>
            <w:sz w:val="24"/>
            <w:szCs w:val="24"/>
          </w:rPr>
          <w:t>3. Построй прямоугольник, используя свойства диагоналей.</w:t>
        </w:r>
      </w:ins>
    </w:p>
    <w:p w:rsidR="00F127FA" w:rsidRPr="00F127FA" w:rsidRDefault="00F127FA" w:rsidP="00F127FA">
      <w:pPr>
        <w:shd w:val="clear" w:color="auto" w:fill="FFFFFF"/>
        <w:spacing w:after="0" w:line="294" w:lineRule="atLeast"/>
        <w:jc w:val="both"/>
        <w:rPr>
          <w:ins w:id="44" w:author="Unknown"/>
          <w:rFonts w:ascii="Times New Roman" w:hAnsi="Times New Roman" w:cs="Times New Roman"/>
          <w:sz w:val="24"/>
          <w:szCs w:val="24"/>
        </w:rPr>
      </w:pPr>
      <w:ins w:id="45" w:author="Unknown">
        <w:r w:rsidRPr="00F127FA">
          <w:rPr>
            <w:rFonts w:ascii="Times New Roman" w:hAnsi="Times New Roman" w:cs="Times New Roman"/>
            <w:sz w:val="24"/>
            <w:szCs w:val="24"/>
          </w:rPr>
          <w:t>4. Начерти 2 круга с разными центрами: один радиусом 2 см., а другой - радиусом 3 см. Рядом начерти 2 круга с одним и тем же центром: один радиусом 2 см., а другой - радиусом 3 см.</w:t>
        </w:r>
      </w:ins>
    </w:p>
    <w:p w:rsidR="00F127FA" w:rsidRPr="00F127FA" w:rsidRDefault="00F127FA" w:rsidP="00F127FA">
      <w:pPr>
        <w:shd w:val="clear" w:color="auto" w:fill="FFFFFF"/>
        <w:spacing w:after="0" w:line="294" w:lineRule="atLeast"/>
        <w:jc w:val="both"/>
        <w:rPr>
          <w:ins w:id="46" w:author="Unknown"/>
          <w:rFonts w:ascii="Times New Roman" w:hAnsi="Times New Roman" w:cs="Times New Roman"/>
          <w:sz w:val="24"/>
          <w:szCs w:val="24"/>
        </w:rPr>
      </w:pPr>
      <w:ins w:id="47" w:author="Unknown">
        <w:r w:rsidRPr="00F127FA">
          <w:rPr>
            <w:rFonts w:ascii="Times New Roman" w:hAnsi="Times New Roman" w:cs="Times New Roman"/>
            <w:sz w:val="24"/>
            <w:szCs w:val="24"/>
          </w:rPr>
          <w:t>5. Начертить квадрат, периметр которого равен периметру прямоугольника со сторонами</w:t>
        </w:r>
      </w:ins>
    </w:p>
    <w:p w:rsidR="00F127FA" w:rsidRPr="00F127FA" w:rsidRDefault="00F127FA" w:rsidP="00F127FA">
      <w:pPr>
        <w:shd w:val="clear" w:color="auto" w:fill="FFFFFF"/>
        <w:spacing w:after="0" w:line="294" w:lineRule="atLeast"/>
        <w:jc w:val="both"/>
        <w:rPr>
          <w:ins w:id="48" w:author="Unknown"/>
          <w:rFonts w:ascii="Times New Roman" w:hAnsi="Times New Roman" w:cs="Times New Roman"/>
          <w:sz w:val="24"/>
          <w:szCs w:val="24"/>
        </w:rPr>
      </w:pPr>
      <w:ins w:id="49" w:author="Unknown">
        <w:r w:rsidRPr="00F127FA">
          <w:rPr>
            <w:rFonts w:ascii="Times New Roman" w:hAnsi="Times New Roman" w:cs="Times New Roman"/>
            <w:sz w:val="24"/>
            <w:szCs w:val="24"/>
          </w:rPr>
          <w:t>5 и 3 см</w:t>
        </w:r>
      </w:ins>
    </w:p>
    <w:p w:rsidR="00F127FA" w:rsidRPr="00F127FA" w:rsidRDefault="00F127FA" w:rsidP="00F127FA">
      <w:pPr>
        <w:shd w:val="clear" w:color="auto" w:fill="FFFFFF"/>
        <w:spacing w:after="0" w:line="294" w:lineRule="atLeast"/>
        <w:jc w:val="both"/>
        <w:rPr>
          <w:ins w:id="50" w:author="Unknown"/>
          <w:rFonts w:ascii="Times New Roman" w:hAnsi="Times New Roman" w:cs="Times New Roman"/>
          <w:sz w:val="24"/>
          <w:szCs w:val="24"/>
        </w:rPr>
      </w:pPr>
      <w:ins w:id="51" w:author="Unknown">
        <w:r w:rsidRPr="00F127FA">
          <w:rPr>
            <w:rFonts w:ascii="Times New Roman" w:hAnsi="Times New Roman" w:cs="Times New Roman"/>
            <w:sz w:val="24"/>
            <w:szCs w:val="24"/>
          </w:rPr>
          <w:t>6. Отметь две точки. Соедини их отрезком. Используя только циркуль и неотцифрованную линейки, раздели отрезок пополам, используя метод пересекающихся дуг окружностей одного и того же радиуса с центрами в конечных точках отрезка, которые надо разделить пополам.</w:t>
        </w:r>
      </w:ins>
    </w:p>
    <w:p w:rsidR="00F127FA" w:rsidRPr="00F127FA" w:rsidRDefault="00F127FA" w:rsidP="00F127FA">
      <w:pPr>
        <w:shd w:val="clear" w:color="auto" w:fill="FFFFFF"/>
        <w:spacing w:after="0" w:line="294" w:lineRule="atLeast"/>
        <w:jc w:val="both"/>
        <w:rPr>
          <w:ins w:id="52" w:author="Unknown"/>
          <w:rFonts w:ascii="Times New Roman" w:hAnsi="Times New Roman" w:cs="Times New Roman"/>
          <w:sz w:val="24"/>
          <w:szCs w:val="24"/>
        </w:rPr>
      </w:pPr>
      <w:ins w:id="53" w:author="Unknown">
        <w:r w:rsidRPr="00F127FA">
          <w:rPr>
            <w:rFonts w:ascii="Times New Roman" w:hAnsi="Times New Roman" w:cs="Times New Roman"/>
            <w:sz w:val="24"/>
            <w:szCs w:val="24"/>
          </w:rPr>
          <w:t>7. Начерти два прямоугольника так, чтобы площадь второго была меньше площади первого.</w:t>
        </w:r>
      </w:ins>
    </w:p>
    <w:p w:rsidR="00F127FA" w:rsidRPr="00F127FA" w:rsidRDefault="00F127FA" w:rsidP="00F127FA">
      <w:pPr>
        <w:shd w:val="clear" w:color="auto" w:fill="FFFFFF"/>
        <w:spacing w:after="0" w:line="294" w:lineRule="atLeast"/>
        <w:jc w:val="both"/>
        <w:rPr>
          <w:ins w:id="54" w:author="Unknown"/>
          <w:rFonts w:ascii="Times New Roman" w:hAnsi="Times New Roman" w:cs="Times New Roman"/>
          <w:sz w:val="24"/>
          <w:szCs w:val="24"/>
        </w:rPr>
      </w:pPr>
      <w:ins w:id="55" w:author="Unknown">
        <w:r w:rsidRPr="00F127FA">
          <w:rPr>
            <w:rFonts w:ascii="Times New Roman" w:hAnsi="Times New Roman" w:cs="Times New Roman"/>
            <w:sz w:val="24"/>
            <w:szCs w:val="24"/>
          </w:rPr>
          <w:t>8. Начерти треугольник, круг и прямоугольник так, чтобы треугольник был внутри прямоугольника, а круг – внутри треугольника.</w:t>
        </w:r>
      </w:ins>
    </w:p>
    <w:p w:rsidR="00F127FA" w:rsidRPr="00F127FA" w:rsidRDefault="00F127FA" w:rsidP="00F127FA">
      <w:pPr>
        <w:shd w:val="clear" w:color="auto" w:fill="FFFFFF"/>
        <w:spacing w:after="0" w:line="294" w:lineRule="atLeast"/>
        <w:jc w:val="both"/>
        <w:rPr>
          <w:ins w:id="56" w:author="Unknown"/>
          <w:rFonts w:ascii="Times New Roman" w:hAnsi="Times New Roman" w:cs="Times New Roman"/>
          <w:sz w:val="24"/>
          <w:szCs w:val="24"/>
        </w:rPr>
      </w:pPr>
      <w:ins w:id="57" w:author="Unknown">
        <w:r w:rsidRPr="00F127FA">
          <w:rPr>
            <w:rFonts w:ascii="Times New Roman" w:hAnsi="Times New Roman" w:cs="Times New Roman"/>
            <w:sz w:val="24"/>
            <w:szCs w:val="24"/>
          </w:rPr>
          <w:t>9. Длина одной стороны прямоугольника 9 см., а его периметр 26 см. Найти площадь этого прямоугольника.</w:t>
        </w:r>
      </w:ins>
    </w:p>
    <w:p w:rsidR="00F127FA" w:rsidRPr="00F127FA" w:rsidRDefault="00F127FA" w:rsidP="00F127FA">
      <w:pPr>
        <w:shd w:val="clear" w:color="auto" w:fill="FFFFFF"/>
        <w:spacing w:after="0" w:line="294" w:lineRule="atLeast"/>
        <w:jc w:val="both"/>
        <w:rPr>
          <w:ins w:id="58" w:author="Unknown"/>
          <w:rFonts w:ascii="Times New Roman" w:hAnsi="Times New Roman" w:cs="Times New Roman"/>
          <w:sz w:val="24"/>
          <w:szCs w:val="24"/>
        </w:rPr>
      </w:pPr>
      <w:ins w:id="59" w:author="Unknown">
        <w:r w:rsidRPr="00F127FA">
          <w:rPr>
            <w:rFonts w:ascii="Times New Roman" w:hAnsi="Times New Roman" w:cs="Times New Roman"/>
            <w:b/>
            <w:bCs/>
            <w:sz w:val="24"/>
            <w:szCs w:val="24"/>
          </w:rPr>
          <w:t>Критерии оценивания:</w:t>
        </w:r>
      </w:ins>
    </w:p>
    <w:p w:rsidR="00F127FA" w:rsidRPr="00F127FA" w:rsidRDefault="00F127FA" w:rsidP="00F127FA">
      <w:pPr>
        <w:shd w:val="clear" w:color="auto" w:fill="FFFFFF"/>
        <w:spacing w:after="0" w:line="294" w:lineRule="atLeast"/>
        <w:jc w:val="both"/>
        <w:rPr>
          <w:ins w:id="60" w:author="Unknown"/>
          <w:rFonts w:ascii="Times New Roman" w:hAnsi="Times New Roman" w:cs="Times New Roman"/>
          <w:sz w:val="24"/>
          <w:szCs w:val="24"/>
        </w:rPr>
      </w:pPr>
      <w:ins w:id="61" w:author="Unknown">
        <w:r w:rsidRPr="00F127FA">
          <w:rPr>
            <w:rFonts w:ascii="Times New Roman" w:hAnsi="Times New Roman" w:cs="Times New Roman"/>
            <w:sz w:val="24"/>
            <w:szCs w:val="24"/>
          </w:rPr>
          <w:t>За каждое верно выполненное задание давался 1 балл</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2" w:author="Unknown">
        <w:r w:rsidRPr="00F127FA">
          <w:rPr>
            <w:rFonts w:ascii="Times New Roman" w:hAnsi="Times New Roman" w:cs="Times New Roman"/>
            <w:sz w:val="24"/>
            <w:szCs w:val="24"/>
          </w:rPr>
          <w:t>8-9 баллов – </w:t>
        </w:r>
        <w:r w:rsidRPr="00F127FA">
          <w:rPr>
            <w:rFonts w:ascii="Times New Roman" w:hAnsi="Times New Roman" w:cs="Times New Roman"/>
            <w:b/>
            <w:bCs/>
            <w:sz w:val="24"/>
            <w:szCs w:val="24"/>
          </w:rPr>
          <w:t>высокий уровень</w:t>
        </w:r>
        <w:r w:rsidRPr="00F127FA">
          <w:rPr>
            <w:rFonts w:ascii="Times New Roman" w:hAnsi="Times New Roman" w:cs="Times New Roman"/>
            <w:sz w:val="24"/>
            <w:szCs w:val="24"/>
          </w:rPr>
          <w:t> сформированности геометрических представлений;</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3" w:author="Unknown">
        <w:r w:rsidRPr="00F127FA">
          <w:rPr>
            <w:rFonts w:ascii="Times New Roman" w:hAnsi="Times New Roman" w:cs="Times New Roman"/>
            <w:sz w:val="24"/>
            <w:szCs w:val="24"/>
          </w:rPr>
          <w:t>7-5 баллов – </w:t>
        </w:r>
        <w:r w:rsidRPr="00F127FA">
          <w:rPr>
            <w:rFonts w:ascii="Times New Roman" w:hAnsi="Times New Roman" w:cs="Times New Roman"/>
            <w:b/>
            <w:bCs/>
            <w:sz w:val="24"/>
            <w:szCs w:val="24"/>
          </w:rPr>
          <w:t>средний уровень</w:t>
        </w:r>
        <w:r w:rsidRPr="00F127FA">
          <w:rPr>
            <w:rFonts w:ascii="Times New Roman" w:hAnsi="Times New Roman" w:cs="Times New Roman"/>
            <w:sz w:val="24"/>
            <w:szCs w:val="24"/>
          </w:rPr>
          <w:t> сформированности геометрических представлений;</w:t>
        </w:r>
      </w:ins>
    </w:p>
    <w:p w:rsidR="00F127FA" w:rsidRPr="00F127FA" w:rsidRDefault="00F127FA" w:rsidP="00F127FA">
      <w:pPr>
        <w:shd w:val="clear" w:color="auto" w:fill="FFFFFF"/>
        <w:spacing w:after="0" w:line="294" w:lineRule="atLeast"/>
        <w:jc w:val="both"/>
        <w:rPr>
          <w:rFonts w:ascii="Times New Roman" w:hAnsi="Times New Roman" w:cs="Times New Roman"/>
          <w:b/>
          <w:bCs/>
          <w:sz w:val="24"/>
          <w:szCs w:val="24"/>
        </w:rPr>
      </w:pPr>
      <w:ins w:id="64" w:author="Unknown">
        <w:r w:rsidRPr="00F127FA">
          <w:rPr>
            <w:rFonts w:ascii="Times New Roman" w:hAnsi="Times New Roman" w:cs="Times New Roman"/>
            <w:sz w:val="24"/>
            <w:szCs w:val="24"/>
          </w:rPr>
          <w:lastRenderedPageBreak/>
          <w:t>4-1 балл – </w:t>
        </w:r>
        <w:r w:rsidRPr="00F127FA">
          <w:rPr>
            <w:rFonts w:ascii="Times New Roman" w:hAnsi="Times New Roman" w:cs="Times New Roman"/>
            <w:b/>
            <w:bCs/>
            <w:sz w:val="24"/>
            <w:szCs w:val="24"/>
          </w:rPr>
          <w:t>низкий уровень.</w:t>
        </w:r>
      </w:ins>
    </w:p>
    <w:p w:rsidR="00F127FA" w:rsidRPr="00F127FA" w:rsidRDefault="00F127FA" w:rsidP="00F127FA">
      <w:pPr>
        <w:shd w:val="clear" w:color="auto" w:fill="FFFFFF"/>
        <w:spacing w:after="0" w:line="294" w:lineRule="atLeast"/>
        <w:jc w:val="both"/>
        <w:rPr>
          <w:rFonts w:ascii="Times New Roman" w:hAnsi="Times New Roman" w:cs="Times New Roman"/>
          <w:sz w:val="24"/>
          <w:szCs w:val="24"/>
        </w:rPr>
      </w:pPr>
      <w:ins w:id="65" w:author="Unknown">
        <w:r w:rsidRPr="00F127FA">
          <w:rPr>
            <w:rFonts w:ascii="Times New Roman" w:hAnsi="Times New Roman" w:cs="Times New Roman"/>
            <w:sz w:val="24"/>
            <w:szCs w:val="24"/>
          </w:rPr>
          <w:t>Характеристика уровней</w:t>
        </w:r>
      </w:ins>
    </w:p>
    <w:p w:rsidR="00F127FA" w:rsidRPr="00F127FA" w:rsidRDefault="00F127FA" w:rsidP="00F127FA">
      <w:pPr>
        <w:shd w:val="clear" w:color="auto" w:fill="FFFFFF"/>
        <w:spacing w:after="0" w:line="294" w:lineRule="atLeast"/>
        <w:jc w:val="both"/>
        <w:rPr>
          <w:ins w:id="66" w:author="Unknown"/>
          <w:rFonts w:ascii="Times New Roman" w:hAnsi="Times New Roman" w:cs="Times New Roman"/>
          <w:sz w:val="24"/>
          <w:szCs w:val="24"/>
        </w:rPr>
      </w:pPr>
      <w:ins w:id="67"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высоком уровне</w:t>
        </w:r>
        <w:r w:rsidRPr="00F127FA">
          <w:rPr>
            <w:rFonts w:ascii="Times New Roman" w:hAnsi="Times New Roman" w:cs="Times New Roman"/>
            <w:sz w:val="24"/>
            <w:szCs w:val="24"/>
          </w:rPr>
          <w:t> сформированности представлений о геометрических фигурах школьники показывают умение выявлять существенные признаки геометрических фигур; осуществлять анализ, синтез, сравнение, классификацию и преобразование.</w:t>
        </w:r>
      </w:ins>
    </w:p>
    <w:p w:rsidR="00F127FA" w:rsidRPr="00F127FA" w:rsidRDefault="00F127FA" w:rsidP="00F127FA">
      <w:pPr>
        <w:shd w:val="clear" w:color="auto" w:fill="FFFFFF"/>
        <w:spacing w:after="0" w:line="294" w:lineRule="atLeast"/>
        <w:jc w:val="both"/>
        <w:rPr>
          <w:ins w:id="68" w:author="Unknown"/>
          <w:rFonts w:ascii="Times New Roman" w:hAnsi="Times New Roman" w:cs="Times New Roman"/>
          <w:sz w:val="24"/>
          <w:szCs w:val="24"/>
        </w:rPr>
      </w:pPr>
      <w:ins w:id="69"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среднем уровне</w:t>
        </w:r>
        <w:r w:rsidRPr="00F127FA">
          <w:rPr>
            <w:rFonts w:ascii="Times New Roman" w:hAnsi="Times New Roman" w:cs="Times New Roman"/>
            <w:sz w:val="24"/>
            <w:szCs w:val="24"/>
          </w:rPr>
          <w:t> младшие школьники умеют выделять изученные геометрические фигуры, называют их, сравнивают, классифицируют; затрудняются в выделении существенных признаков, однако восприимчивы к помощи со стороны учителя; испытывают трудности в составлении целой фигуры из частей.</w:t>
        </w:r>
      </w:ins>
    </w:p>
    <w:p w:rsidR="00F127FA" w:rsidRPr="00F127FA" w:rsidRDefault="00F127FA" w:rsidP="00F127FA">
      <w:pPr>
        <w:shd w:val="clear" w:color="auto" w:fill="FFFFFF"/>
        <w:spacing w:after="0" w:line="294" w:lineRule="atLeast"/>
        <w:jc w:val="both"/>
        <w:rPr>
          <w:ins w:id="70" w:author="Unknown"/>
          <w:rFonts w:ascii="Times New Roman" w:hAnsi="Times New Roman" w:cs="Times New Roman"/>
          <w:sz w:val="24"/>
          <w:szCs w:val="24"/>
        </w:rPr>
      </w:pPr>
      <w:ins w:id="71" w:author="Unknown">
        <w:r w:rsidRPr="00F127FA">
          <w:rPr>
            <w:rFonts w:ascii="Times New Roman" w:hAnsi="Times New Roman" w:cs="Times New Roman"/>
            <w:sz w:val="24"/>
            <w:szCs w:val="24"/>
          </w:rPr>
          <w:t>На </w:t>
        </w:r>
        <w:r w:rsidRPr="00F127FA">
          <w:rPr>
            <w:rFonts w:ascii="Times New Roman" w:hAnsi="Times New Roman" w:cs="Times New Roman"/>
            <w:b/>
            <w:bCs/>
            <w:sz w:val="24"/>
            <w:szCs w:val="24"/>
          </w:rPr>
          <w:t>низком уровне</w:t>
        </w:r>
        <w:r w:rsidRPr="00F127FA">
          <w:rPr>
            <w:rFonts w:ascii="Times New Roman" w:hAnsi="Times New Roman" w:cs="Times New Roman"/>
            <w:sz w:val="24"/>
            <w:szCs w:val="24"/>
          </w:rPr>
          <w:t> сформированности представлений о геометрических фигурах дети не умеют выделять существенные признаки геометрических фигур, затрудняются в анализе образца на основе выделения составных частей, а затем синтеза частей в целостный образ; испытывают большие трудности в узнавании геометрических фигур, их сравнении и классификации.</w:t>
        </w:r>
      </w:ins>
    </w:p>
    <w:p w:rsidR="00F127FA" w:rsidRPr="003C083B" w:rsidRDefault="00F127FA" w:rsidP="00F127FA">
      <w:pPr>
        <w:spacing w:after="0"/>
        <w:rPr>
          <w:sz w:val="24"/>
          <w:szCs w:val="24"/>
        </w:rPr>
      </w:pPr>
    </w:p>
    <w:p w:rsidR="00F127FA" w:rsidRPr="003C083B" w:rsidRDefault="00F127FA" w:rsidP="00F127FA">
      <w:pPr>
        <w:spacing w:after="0"/>
        <w:rPr>
          <w:sz w:val="24"/>
          <w:szCs w:val="24"/>
        </w:rPr>
      </w:pPr>
    </w:p>
    <w:p w:rsidR="00F127FA" w:rsidRPr="00F127FA" w:rsidRDefault="00F127FA" w:rsidP="00F127FA">
      <w:pPr>
        <w:shd w:val="clear" w:color="auto" w:fill="FFFFFF"/>
        <w:suppressAutoHyphens/>
        <w:spacing w:after="0"/>
        <w:rPr>
          <w:rFonts w:ascii="Times New Roman" w:hAnsi="Times New Roman" w:cs="Times New Roman"/>
          <w:b/>
          <w:sz w:val="24"/>
          <w:szCs w:val="24"/>
        </w:rPr>
      </w:pPr>
      <w:r w:rsidRPr="00F127FA">
        <w:rPr>
          <w:rFonts w:ascii="Times New Roman" w:hAnsi="Times New Roman" w:cs="Times New Roman"/>
          <w:b/>
          <w:sz w:val="24"/>
          <w:szCs w:val="24"/>
        </w:rPr>
        <w:t>БИБЛИОГРАФИЧЕСКИЙ КРУЖОК</w:t>
      </w:r>
    </w:p>
    <w:p w:rsidR="00F127FA" w:rsidRDefault="00F127FA" w:rsidP="00F127FA">
      <w:pPr>
        <w:pStyle w:val="afffd"/>
        <w:spacing w:line="276" w:lineRule="auto"/>
        <w:jc w:val="center"/>
        <w:rPr>
          <w:b/>
        </w:rPr>
      </w:pPr>
      <w:r>
        <w:rPr>
          <w:b/>
        </w:rPr>
        <w:t xml:space="preserve">Оценка достижений </w:t>
      </w:r>
      <w:r w:rsidR="003C08A2">
        <w:rPr>
          <w:b/>
        </w:rPr>
        <w:t>учащихся 4 (2)</w:t>
      </w:r>
      <w:r w:rsidRPr="00252BFC">
        <w:rPr>
          <w:b/>
        </w:rPr>
        <w:t xml:space="preserve"> класса</w:t>
      </w:r>
    </w:p>
    <w:p w:rsidR="00F127FA" w:rsidRDefault="00F127FA" w:rsidP="00F127FA">
      <w:pPr>
        <w:pStyle w:val="afffd"/>
        <w:spacing w:line="276" w:lineRule="auto"/>
        <w:rPr>
          <w:b/>
        </w:rPr>
      </w:pPr>
      <w:r>
        <w:rPr>
          <w:b/>
        </w:rPr>
        <w:t>1.Цель и содержание работы.</w:t>
      </w:r>
    </w:p>
    <w:p w:rsidR="00F127FA" w:rsidRPr="007521A2" w:rsidRDefault="00F127FA" w:rsidP="00F127FA">
      <w:pPr>
        <w:pStyle w:val="afffd"/>
        <w:spacing w:line="276" w:lineRule="auto"/>
      </w:pPr>
      <w:r>
        <w:tab/>
        <w:t>Итоговая работа проводится с целью оценить уровень достижения учащимися, оканчивающими начальную школу, планируемых результатов по курсу</w:t>
      </w:r>
      <w:r w:rsidRPr="007521A2">
        <w:t xml:space="preserve">внеурочной деятельности </w:t>
      </w:r>
    </w:p>
    <w:p w:rsidR="00F127FA" w:rsidRDefault="00F127FA" w:rsidP="00F127FA">
      <w:pPr>
        <w:pStyle w:val="afffd"/>
        <w:spacing w:line="276" w:lineRule="auto"/>
        <w:rPr>
          <w:b/>
        </w:rPr>
      </w:pPr>
      <w:r w:rsidRPr="003A4E79">
        <w:rPr>
          <w:b/>
        </w:rPr>
        <w:t>2.Структура работы и характеристика заданий.</w:t>
      </w:r>
    </w:p>
    <w:p w:rsidR="00F127FA" w:rsidRPr="003A4E79" w:rsidRDefault="00F127FA" w:rsidP="00F127FA">
      <w:pPr>
        <w:pStyle w:val="afffd"/>
        <w:spacing w:line="276" w:lineRule="auto"/>
      </w:pPr>
      <w:r>
        <w:rPr>
          <w:b/>
        </w:rPr>
        <w:tab/>
      </w:r>
      <w:r w:rsidRPr="003A4E79">
        <w:t xml:space="preserve">Работа содержит </w:t>
      </w:r>
      <w:r>
        <w:t>задания  трех уровней сложности: базового (часть 1 задания 1 - 8) и повышенного уровня (часть 2 задания 9 – 14 и часть 3 задание 15).</w:t>
      </w:r>
    </w:p>
    <w:p w:rsidR="00F127FA" w:rsidRDefault="00F127FA" w:rsidP="00F127FA">
      <w:pPr>
        <w:pStyle w:val="afffd"/>
        <w:spacing w:line="276" w:lineRule="auto"/>
      </w:pPr>
      <w:r>
        <w:tab/>
        <w:t>Работа включает 15 заданий, в ней используется задания различных типов:</w:t>
      </w:r>
    </w:p>
    <w:p w:rsidR="00F127FA" w:rsidRDefault="00F127FA" w:rsidP="002A41B8">
      <w:pPr>
        <w:pStyle w:val="afffd"/>
        <w:numPr>
          <w:ilvl w:val="0"/>
          <w:numId w:val="114"/>
        </w:numPr>
        <w:spacing w:line="276" w:lineRule="auto"/>
      </w:pPr>
      <w:r>
        <w:t>Задания с выбором ответа (8 заданий), к каждому из которых приводится 3 варианта ответа, из которых верен только один;</w:t>
      </w:r>
    </w:p>
    <w:p w:rsidR="00F127FA" w:rsidRDefault="00F127FA" w:rsidP="002A41B8">
      <w:pPr>
        <w:pStyle w:val="afffd"/>
        <w:numPr>
          <w:ilvl w:val="0"/>
          <w:numId w:val="114"/>
        </w:numPr>
        <w:spacing w:line="276" w:lineRule="auto"/>
      </w:pPr>
      <w:r>
        <w:t>Задания с кратким ответом на установление соответствия (6 заданий)</w:t>
      </w:r>
    </w:p>
    <w:p w:rsidR="00F127FA" w:rsidRDefault="00F127FA" w:rsidP="002A41B8">
      <w:pPr>
        <w:pStyle w:val="afffd"/>
        <w:numPr>
          <w:ilvl w:val="0"/>
          <w:numId w:val="114"/>
        </w:numPr>
        <w:spacing w:line="276" w:lineRule="auto"/>
      </w:pPr>
      <w:r>
        <w:t>Задания с развёрнутым ответом (часть 3, это задание помечено в тестах звездочкой), требующее от ученика самостоятельного развернутого письменного ответа.</w:t>
      </w:r>
    </w:p>
    <w:p w:rsidR="00F127FA" w:rsidRDefault="00F127FA" w:rsidP="00F127FA">
      <w:pPr>
        <w:pStyle w:val="afffd"/>
        <w:spacing w:line="276" w:lineRule="auto"/>
        <w:ind w:firstLine="708"/>
      </w:pPr>
      <w:r>
        <w:t>Сумма баллов за выполнение всех заданий базового уровня сложности (часть1) составляет 8 баллов, за выполнение всех заданий части 2 повышенного уровня – 9 баллов. Задание 15 повышенного уровня оценивается в 3 балла. При этом задания повышенного уровня, которые оцениваются 2 баллами, конструируются таким образом, чтобы при частично верном выполнении задания (1 балл) можно было говорить об освоении учащимся данного планируемого результата на базовом уровне сложности.</w:t>
      </w:r>
    </w:p>
    <w:p w:rsidR="00F127FA" w:rsidRDefault="00F127FA" w:rsidP="00F127FA">
      <w:pPr>
        <w:pStyle w:val="afffd"/>
        <w:spacing w:line="276" w:lineRule="auto"/>
        <w:ind w:firstLine="708"/>
      </w:pPr>
      <w:r>
        <w:t>Максимальный балл за выполнение всей работы в целом составляет 20 баллов.</w:t>
      </w:r>
    </w:p>
    <w:p w:rsidR="00F127FA" w:rsidRDefault="00F127FA" w:rsidP="00F127FA">
      <w:pPr>
        <w:pStyle w:val="afffd"/>
        <w:spacing w:line="276" w:lineRule="auto"/>
        <w:ind w:firstLine="708"/>
      </w:pPr>
      <w:r>
        <w:t>На выполнение работы отводится 45 минут.</w:t>
      </w:r>
    </w:p>
    <w:p w:rsidR="00F127FA" w:rsidRPr="008C1D0D" w:rsidRDefault="00F127FA" w:rsidP="00F127FA">
      <w:pPr>
        <w:pStyle w:val="afffd"/>
        <w:spacing w:line="276" w:lineRule="auto"/>
        <w:rPr>
          <w:b/>
        </w:rPr>
      </w:pPr>
      <w:r w:rsidRPr="008C1D0D">
        <w:rPr>
          <w:b/>
        </w:rPr>
        <w:t>3.План итоговой работы.</w:t>
      </w:r>
    </w:p>
    <w:p w:rsidR="00F127FA" w:rsidRDefault="00F127FA" w:rsidP="00F127FA">
      <w:pPr>
        <w:pStyle w:val="afffd"/>
        <w:spacing w:line="276" w:lineRule="auto"/>
      </w:pPr>
      <w:r>
        <w:lastRenderedPageBreak/>
        <w:tab/>
        <w:t>План работы занесён в таблицу с указаниями характеристики каждого задания: тематической принадлежности, объекта оценивания, уровня сложности, типа задания, время выполнения и максимальный балл.</w:t>
      </w:r>
    </w:p>
    <w:p w:rsidR="00F127FA" w:rsidRDefault="00F127FA" w:rsidP="00F127FA">
      <w:pPr>
        <w:pStyle w:val="afffd"/>
        <w:spacing w:line="276" w:lineRule="auto"/>
      </w:pPr>
      <w:r>
        <w:tab/>
        <w:t>Условные обозначения:</w:t>
      </w:r>
    </w:p>
    <w:p w:rsidR="00F127FA" w:rsidRDefault="00F127FA" w:rsidP="00F127FA">
      <w:pPr>
        <w:pStyle w:val="afffd"/>
        <w:spacing w:line="276" w:lineRule="auto"/>
      </w:pPr>
      <w:r>
        <w:t>Б – базовый уровень;</w:t>
      </w:r>
    </w:p>
    <w:p w:rsidR="00F127FA" w:rsidRDefault="00F127FA" w:rsidP="00F127FA">
      <w:pPr>
        <w:pStyle w:val="afffd"/>
        <w:spacing w:line="276" w:lineRule="auto"/>
      </w:pPr>
      <w:r>
        <w:t>П – повышенный уровень;</w:t>
      </w:r>
    </w:p>
    <w:p w:rsidR="00F127FA" w:rsidRPr="00252BFC" w:rsidRDefault="00F127FA" w:rsidP="00F127FA">
      <w:pPr>
        <w:pStyle w:val="afffd"/>
        <w:spacing w:line="276" w:lineRule="auto"/>
      </w:pPr>
      <w:r w:rsidRPr="00252BFC">
        <w:t>ВО – задание с выбором ответа;</w:t>
      </w:r>
    </w:p>
    <w:p w:rsidR="00F127FA" w:rsidRPr="00252BFC" w:rsidRDefault="00F127FA" w:rsidP="00F127FA">
      <w:pPr>
        <w:pStyle w:val="afffd"/>
        <w:spacing w:line="276" w:lineRule="auto"/>
      </w:pPr>
      <w:r w:rsidRPr="00252BFC">
        <w:t>КО – задание с кратким ответом;</w:t>
      </w:r>
    </w:p>
    <w:p w:rsidR="00F127FA" w:rsidRPr="00252BFC" w:rsidRDefault="00F127FA" w:rsidP="00F127FA">
      <w:pPr>
        <w:pStyle w:val="afffd"/>
        <w:spacing w:line="276" w:lineRule="auto"/>
      </w:pPr>
      <w:r w:rsidRPr="00252BFC">
        <w:t>РО – задание с развёрнутым ответом.</w:t>
      </w:r>
    </w:p>
    <w:p w:rsidR="00F127FA" w:rsidRPr="00F127FA" w:rsidRDefault="00F127FA" w:rsidP="00F127FA">
      <w:pPr>
        <w:tabs>
          <w:tab w:val="center" w:pos="4961"/>
        </w:tabs>
        <w:autoSpaceDE w:val="0"/>
        <w:autoSpaceDN w:val="0"/>
        <w:spacing w:after="0"/>
        <w:rPr>
          <w:rFonts w:ascii="Times New Roman" w:hAnsi="Times New Roman" w:cs="Times New Roman"/>
          <w:b/>
          <w:sz w:val="24"/>
          <w:szCs w:val="24"/>
        </w:rPr>
      </w:pPr>
      <w:r w:rsidRPr="00F127FA">
        <w:rPr>
          <w:rFonts w:ascii="Times New Roman" w:hAnsi="Times New Roman" w:cs="Times New Roman"/>
          <w:b/>
          <w:sz w:val="24"/>
          <w:szCs w:val="24"/>
        </w:rPr>
        <w:t>4.Информационная характеристика работы</w:t>
      </w:r>
      <w:r w:rsidRPr="00F127FA">
        <w:rPr>
          <w:rFonts w:ascii="Times New Roman" w:hAnsi="Times New Roman" w:cs="Times New Roman"/>
          <w:b/>
          <w:sz w:val="24"/>
          <w:szCs w:val="24"/>
        </w:rPr>
        <w:tab/>
      </w:r>
    </w:p>
    <w:p w:rsidR="00F127FA" w:rsidRPr="00F127FA" w:rsidRDefault="00F127FA" w:rsidP="00F127FA">
      <w:pPr>
        <w:pStyle w:val="af4"/>
        <w:spacing w:after="0" w:line="276" w:lineRule="auto"/>
        <w:jc w:val="center"/>
        <w:rPr>
          <w:rFonts w:cs="Times New Roman"/>
          <w:b/>
          <w:sz w:val="24"/>
          <w:szCs w:val="24"/>
        </w:rPr>
      </w:pPr>
      <w:r w:rsidRPr="00F127FA">
        <w:rPr>
          <w:rFonts w:cs="Times New Roman"/>
          <w:b/>
          <w:sz w:val="24"/>
          <w:szCs w:val="24"/>
        </w:rPr>
        <w:t xml:space="preserve">План итоговой работы </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130"/>
      </w:tblGrid>
      <w:tr w:rsidR="00F127FA" w:rsidRPr="00F127FA" w:rsidTr="00687621">
        <w:trPr>
          <w:cantSplit/>
          <w:trHeight w:val="525"/>
        </w:trPr>
        <w:tc>
          <w:tcPr>
            <w:tcW w:w="7338" w:type="dxa"/>
            <w:tcBorders>
              <w:bottom w:val="single" w:sz="6" w:space="0" w:color="auto"/>
            </w:tcBorders>
          </w:tcPr>
          <w:p w:rsidR="00F127FA" w:rsidRPr="00F127FA" w:rsidRDefault="00F127FA" w:rsidP="00F127FA">
            <w:pPr>
              <w:spacing w:after="0"/>
              <w:ind w:firstLine="180"/>
              <w:jc w:val="center"/>
              <w:rPr>
                <w:rFonts w:ascii="Times New Roman" w:hAnsi="Times New Roman" w:cs="Times New Roman"/>
                <w:bCs/>
                <w:sz w:val="24"/>
                <w:szCs w:val="24"/>
              </w:rPr>
            </w:pPr>
          </w:p>
          <w:p w:rsidR="00F127FA" w:rsidRPr="00F127FA" w:rsidRDefault="00F127FA" w:rsidP="00F127FA">
            <w:pPr>
              <w:spacing w:after="0"/>
              <w:ind w:firstLine="180"/>
              <w:jc w:val="center"/>
              <w:rPr>
                <w:rFonts w:ascii="Times New Roman" w:hAnsi="Times New Roman" w:cs="Times New Roman"/>
                <w:bCs/>
                <w:sz w:val="24"/>
                <w:szCs w:val="24"/>
              </w:rPr>
            </w:pPr>
            <w:r w:rsidRPr="00F127FA">
              <w:rPr>
                <w:rFonts w:ascii="Times New Roman" w:hAnsi="Times New Roman" w:cs="Times New Roman"/>
                <w:bCs/>
                <w:sz w:val="24"/>
                <w:szCs w:val="24"/>
              </w:rPr>
              <w:t>Планируемые результаты</w:t>
            </w:r>
          </w:p>
        </w:tc>
        <w:tc>
          <w:tcPr>
            <w:tcW w:w="2130" w:type="dxa"/>
            <w:tcBorders>
              <w:bottom w:val="single" w:sz="6" w:space="0" w:color="auto"/>
            </w:tcBorders>
          </w:tcPr>
          <w:p w:rsidR="00F127FA" w:rsidRPr="00F127FA" w:rsidRDefault="00F127FA" w:rsidP="00F127FA">
            <w:pPr>
              <w:spacing w:after="0"/>
              <w:ind w:left="-108" w:right="-104"/>
              <w:jc w:val="center"/>
              <w:rPr>
                <w:rFonts w:ascii="Times New Roman" w:hAnsi="Times New Roman" w:cs="Times New Roman"/>
                <w:bCs/>
                <w:sz w:val="24"/>
                <w:szCs w:val="24"/>
              </w:rPr>
            </w:pPr>
            <w:r w:rsidRPr="00F127FA">
              <w:rPr>
                <w:rFonts w:ascii="Times New Roman" w:hAnsi="Times New Roman" w:cs="Times New Roman"/>
                <w:bCs/>
                <w:sz w:val="24"/>
                <w:szCs w:val="24"/>
              </w:rPr>
              <w:t>Число заданий в демонстрационном варианте</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Виды речевой и  читательской деятельности</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ориентироваться в содержании текста, понимать его смысл</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5</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использовать простейшие приёмы анализа различных видов текстов</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2</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ориентироваться в нравственном содержании прочитанного; самостоятельно делать выводы, соотносить поступки героев с нравственными нормами</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5</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Круг детского чтения</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составлять краткую аннотацию и характеристику героев и персонажей (автор, название, тема книги, рекомендации к чтению) на литературное произведение по заданному образцу</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Литературоведческая пропедевтика</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сравнивать, сопоставлять художественные произведения разных жанров</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9468" w:type="dxa"/>
            <w:gridSpan w:val="2"/>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Творческая деятельность</w:t>
            </w:r>
          </w:p>
        </w:tc>
      </w:tr>
      <w:tr w:rsidR="00F127FA" w:rsidRPr="00F127FA" w:rsidTr="00687621">
        <w:trPr>
          <w:cantSplit/>
        </w:trPr>
        <w:tc>
          <w:tcPr>
            <w:tcW w:w="7338" w:type="dxa"/>
          </w:tcPr>
          <w:p w:rsidR="00F127FA" w:rsidRPr="00F127FA" w:rsidRDefault="00F127FA" w:rsidP="00F127FA">
            <w:pPr>
              <w:spacing w:after="0"/>
              <w:ind w:firstLine="180"/>
              <w:rPr>
                <w:rFonts w:ascii="Times New Roman" w:hAnsi="Times New Roman" w:cs="Times New Roman"/>
                <w:sz w:val="24"/>
                <w:szCs w:val="24"/>
              </w:rPr>
            </w:pPr>
            <w:r w:rsidRPr="00F127FA">
              <w:rPr>
                <w:rFonts w:ascii="Times New Roman" w:hAnsi="Times New Roman" w:cs="Times New Roman"/>
                <w:sz w:val="24"/>
                <w:szCs w:val="24"/>
              </w:rPr>
              <w:t>Умение создавать текст на основе интерпретации художественного произведения</w:t>
            </w:r>
          </w:p>
        </w:tc>
        <w:tc>
          <w:tcPr>
            <w:tcW w:w="213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w:t>
            </w:r>
          </w:p>
        </w:tc>
      </w:tr>
      <w:tr w:rsidR="00F127FA" w:rsidRPr="00F127FA" w:rsidTr="00687621">
        <w:trPr>
          <w:cantSplit/>
        </w:trPr>
        <w:tc>
          <w:tcPr>
            <w:tcW w:w="7338" w:type="dxa"/>
          </w:tcPr>
          <w:p w:rsidR="00F127FA" w:rsidRPr="00F127FA" w:rsidRDefault="00F127FA" w:rsidP="00F127FA">
            <w:pPr>
              <w:spacing w:after="0"/>
              <w:ind w:firstLine="180"/>
              <w:jc w:val="right"/>
              <w:rPr>
                <w:rFonts w:ascii="Times New Roman" w:hAnsi="Times New Roman" w:cs="Times New Roman"/>
                <w:b/>
                <w:bCs/>
                <w:sz w:val="24"/>
                <w:szCs w:val="24"/>
              </w:rPr>
            </w:pPr>
            <w:r w:rsidRPr="00F127FA">
              <w:rPr>
                <w:rFonts w:ascii="Times New Roman" w:hAnsi="Times New Roman" w:cs="Times New Roman"/>
                <w:b/>
                <w:sz w:val="24"/>
                <w:szCs w:val="24"/>
              </w:rPr>
              <w:t>Итого:</w:t>
            </w:r>
          </w:p>
        </w:tc>
        <w:tc>
          <w:tcPr>
            <w:tcW w:w="2130" w:type="dxa"/>
          </w:tcPr>
          <w:p w:rsidR="00F127FA" w:rsidRPr="00F127FA" w:rsidRDefault="00F127FA" w:rsidP="00F127FA">
            <w:pPr>
              <w:spacing w:after="0"/>
              <w:jc w:val="center"/>
              <w:rPr>
                <w:rFonts w:ascii="Times New Roman" w:hAnsi="Times New Roman" w:cs="Times New Roman"/>
                <w:b/>
                <w:sz w:val="24"/>
                <w:szCs w:val="24"/>
              </w:rPr>
            </w:pPr>
            <w:r w:rsidRPr="00F127FA">
              <w:rPr>
                <w:rFonts w:ascii="Times New Roman" w:hAnsi="Times New Roman" w:cs="Times New Roman"/>
                <w:b/>
                <w:sz w:val="24"/>
                <w:szCs w:val="24"/>
              </w:rPr>
              <w:t>15</w:t>
            </w:r>
          </w:p>
        </w:tc>
      </w:tr>
    </w:tbl>
    <w:p w:rsidR="00F127FA" w:rsidRPr="00F127FA" w:rsidRDefault="00F127FA" w:rsidP="00F127FA">
      <w:pPr>
        <w:pStyle w:val="afffd"/>
        <w:ind w:firstLine="708"/>
        <w:rPr>
          <w:i/>
        </w:rPr>
      </w:pPr>
      <w:r w:rsidRPr="00F127FA">
        <w:rPr>
          <w:i/>
        </w:rPr>
        <w:t>Распределение заданий по уровням сложности</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1260"/>
        <w:gridCol w:w="2520"/>
        <w:gridCol w:w="3780"/>
      </w:tblGrid>
      <w:tr w:rsidR="00F127FA" w:rsidRPr="00F127FA" w:rsidTr="00687621">
        <w:trPr>
          <w:cantSplit/>
        </w:trPr>
        <w:tc>
          <w:tcPr>
            <w:tcW w:w="1908"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Уровни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сложности</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 xml:space="preserve">Число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заданий</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Максимальный балл за задания данного уровня сложности</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Процент максимального балла за задания данного уровня сложности от максимального балла за всю работу</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Базовый</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11</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11</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65%</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Повышенный</w:t>
            </w:r>
          </w:p>
        </w:tc>
        <w:tc>
          <w:tcPr>
            <w:tcW w:w="126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4</w:t>
            </w:r>
          </w:p>
        </w:tc>
        <w:tc>
          <w:tcPr>
            <w:tcW w:w="252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9</w:t>
            </w:r>
          </w:p>
        </w:tc>
        <w:tc>
          <w:tcPr>
            <w:tcW w:w="3780" w:type="dxa"/>
          </w:tcPr>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35%</w:t>
            </w:r>
          </w:p>
        </w:tc>
      </w:tr>
      <w:tr w:rsidR="00F127FA" w:rsidRPr="00F127FA" w:rsidTr="00687621">
        <w:trPr>
          <w:cantSplit/>
        </w:trPr>
        <w:tc>
          <w:tcPr>
            <w:tcW w:w="1908" w:type="dxa"/>
          </w:tcPr>
          <w:p w:rsidR="00F127FA" w:rsidRPr="00F127FA" w:rsidRDefault="00F127FA" w:rsidP="00F127FA">
            <w:pPr>
              <w:spacing w:after="0"/>
              <w:rPr>
                <w:rFonts w:ascii="Times New Roman" w:hAnsi="Times New Roman" w:cs="Times New Roman"/>
                <w:b/>
                <w:bCs/>
                <w:sz w:val="24"/>
                <w:szCs w:val="24"/>
              </w:rPr>
            </w:pPr>
            <w:r w:rsidRPr="00F127FA">
              <w:rPr>
                <w:rFonts w:ascii="Times New Roman" w:hAnsi="Times New Roman" w:cs="Times New Roman"/>
                <w:b/>
                <w:bCs/>
                <w:sz w:val="24"/>
                <w:szCs w:val="24"/>
              </w:rPr>
              <w:t>Итого:</w:t>
            </w:r>
          </w:p>
        </w:tc>
        <w:tc>
          <w:tcPr>
            <w:tcW w:w="126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15</w:t>
            </w:r>
          </w:p>
        </w:tc>
        <w:tc>
          <w:tcPr>
            <w:tcW w:w="252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20</w:t>
            </w:r>
          </w:p>
        </w:tc>
        <w:tc>
          <w:tcPr>
            <w:tcW w:w="3780" w:type="dxa"/>
          </w:tcPr>
          <w:p w:rsidR="00F127FA" w:rsidRPr="00F127FA" w:rsidRDefault="00F127FA" w:rsidP="00F127FA">
            <w:pPr>
              <w:spacing w:after="0"/>
              <w:jc w:val="center"/>
              <w:rPr>
                <w:rFonts w:ascii="Times New Roman" w:hAnsi="Times New Roman" w:cs="Times New Roman"/>
                <w:b/>
                <w:bCs/>
                <w:sz w:val="24"/>
                <w:szCs w:val="24"/>
              </w:rPr>
            </w:pPr>
            <w:r w:rsidRPr="00F127FA">
              <w:rPr>
                <w:rFonts w:ascii="Times New Roman" w:hAnsi="Times New Roman" w:cs="Times New Roman"/>
                <w:b/>
                <w:bCs/>
                <w:sz w:val="24"/>
                <w:szCs w:val="24"/>
              </w:rPr>
              <w:t>100%</w:t>
            </w:r>
          </w:p>
        </w:tc>
      </w:tr>
    </w:tbl>
    <w:p w:rsidR="00F127FA" w:rsidRPr="00F127FA" w:rsidRDefault="00F127FA" w:rsidP="00F127FA">
      <w:pPr>
        <w:spacing w:after="0"/>
        <w:ind w:firstLine="709"/>
        <w:jc w:val="both"/>
        <w:rPr>
          <w:rFonts w:ascii="Times New Roman" w:hAnsi="Times New Roman" w:cs="Times New Roman"/>
          <w:sz w:val="24"/>
          <w:szCs w:val="24"/>
        </w:rPr>
      </w:pPr>
      <w:r w:rsidRPr="00F127FA">
        <w:rPr>
          <w:rFonts w:ascii="Times New Roman" w:hAnsi="Times New Roman" w:cs="Times New Roman"/>
          <w:sz w:val="24"/>
          <w:szCs w:val="24"/>
        </w:rPr>
        <w:t xml:space="preserve">В работе используются несколько видов заданий: </w:t>
      </w:r>
    </w:p>
    <w:p w:rsidR="00F127FA" w:rsidRPr="00F127FA" w:rsidRDefault="00F127FA" w:rsidP="002A41B8">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t xml:space="preserve">8 заданий с выбором одного верного ответа из нескольких предложенных, </w:t>
      </w:r>
    </w:p>
    <w:p w:rsidR="00F127FA" w:rsidRPr="00F127FA" w:rsidRDefault="00F127FA" w:rsidP="002A41B8">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lastRenderedPageBreak/>
        <w:t>6 задания с кратким ответом (с выбором нескольких верных ответов из ряда предложенных или задания на установление соответствия),</w:t>
      </w:r>
    </w:p>
    <w:p w:rsidR="00F127FA" w:rsidRPr="00F127FA" w:rsidRDefault="00F127FA" w:rsidP="002A41B8">
      <w:pPr>
        <w:numPr>
          <w:ilvl w:val="0"/>
          <w:numId w:val="115"/>
        </w:numPr>
        <w:tabs>
          <w:tab w:val="clear" w:pos="1429"/>
          <w:tab w:val="num" w:pos="720"/>
        </w:tabs>
        <w:spacing w:after="0"/>
        <w:ind w:left="720"/>
        <w:jc w:val="both"/>
        <w:rPr>
          <w:rFonts w:ascii="Times New Roman" w:hAnsi="Times New Roman" w:cs="Times New Roman"/>
          <w:sz w:val="24"/>
          <w:szCs w:val="24"/>
        </w:rPr>
      </w:pPr>
      <w:r w:rsidRPr="00F127FA">
        <w:rPr>
          <w:rFonts w:ascii="Times New Roman" w:hAnsi="Times New Roman" w:cs="Times New Roman"/>
          <w:sz w:val="24"/>
          <w:szCs w:val="24"/>
        </w:rPr>
        <w:t>1 задания с развернутым ответом.</w:t>
      </w:r>
    </w:p>
    <w:p w:rsidR="00F127FA" w:rsidRPr="00F127FA" w:rsidRDefault="00F127FA" w:rsidP="00F127FA">
      <w:pPr>
        <w:spacing w:after="0"/>
        <w:jc w:val="both"/>
        <w:rPr>
          <w:rFonts w:ascii="Times New Roman" w:hAnsi="Times New Roman" w:cs="Times New Roman"/>
          <w:b/>
          <w:i/>
          <w:sz w:val="24"/>
          <w:szCs w:val="24"/>
        </w:rPr>
      </w:pPr>
      <w:r w:rsidRPr="00F127FA">
        <w:rPr>
          <w:rFonts w:ascii="Times New Roman" w:hAnsi="Times New Roman" w:cs="Times New Roman"/>
          <w:b/>
          <w:i/>
          <w:sz w:val="24"/>
          <w:szCs w:val="24"/>
        </w:rPr>
        <w:t xml:space="preserve">Система оценки выполнения отдельных заданий </w:t>
      </w:r>
    </w:p>
    <w:p w:rsidR="00F127FA" w:rsidRPr="00F127FA" w:rsidRDefault="00F127FA" w:rsidP="00F127FA">
      <w:pPr>
        <w:pStyle w:val="28"/>
        <w:spacing w:after="0" w:line="276" w:lineRule="auto"/>
        <w:ind w:left="0"/>
      </w:pPr>
      <w:r w:rsidRPr="00F127FA">
        <w:t xml:space="preserve">Задания с выбором одного верного ответа оцениваются 1 баллом при правильном выборе и 0 баллом при неправильном выборе или при наличии как правильного, так и неправильного выбора. </w:t>
      </w:r>
    </w:p>
    <w:p w:rsidR="00F127FA" w:rsidRPr="00F127FA" w:rsidRDefault="00F127FA" w:rsidP="00F127FA">
      <w:pPr>
        <w:pStyle w:val="28"/>
        <w:spacing w:after="0" w:line="276" w:lineRule="auto"/>
        <w:ind w:left="0"/>
      </w:pPr>
      <w:r w:rsidRPr="00F127FA">
        <w:t xml:space="preserve">Задания с кратким ответом оцениваются максимально 1 или 2 баллами. Максимальный балл за задания с развёрнутым ответом равен 3 баллам. К каждому заданию с развернутым ответом приводятся рекомендации для экспертов, в которых указывается, за что выставляется каждый балл – от нуля до максимального балла. </w:t>
      </w:r>
    </w:p>
    <w:p w:rsidR="00F127FA" w:rsidRPr="00F127FA" w:rsidRDefault="00F127FA" w:rsidP="00F127FA">
      <w:pPr>
        <w:suppressAutoHyphens/>
        <w:snapToGrid w:val="0"/>
        <w:spacing w:after="0"/>
        <w:ind w:firstLine="709"/>
        <w:jc w:val="both"/>
        <w:rPr>
          <w:rFonts w:ascii="Times New Roman" w:hAnsi="Times New Roman" w:cs="Times New Roman"/>
          <w:sz w:val="24"/>
          <w:szCs w:val="24"/>
        </w:rPr>
      </w:pPr>
      <w:r w:rsidRPr="00F127FA">
        <w:rPr>
          <w:rFonts w:ascii="Times New Roman" w:hAnsi="Times New Roman" w:cs="Times New Roman"/>
          <w:sz w:val="24"/>
          <w:szCs w:val="24"/>
        </w:rPr>
        <w:t>При оценивании выполнения работы целесообразно использовать несколько параметров. Первое – соотношение балла, полученного учеником за выполнение работы, и максимального балла за работу, т.е. подсчет процента балла, набранного учеником за всю работу, от максимального балла (процент от максимального балла). Второй параметр – это подсчет балла, полученного учеником за выполнение заданий базового уровня, и определение процента выполнения базовых заданий по отношению к максимальному баллу за задания базового уровня. На основании этого параметра делается вывод о достижении учеником базового уровня предметной подготовки. Третий параметр – это подсчет балла, полученного учеником за выполнение заданий повышенного уровня, и определение процента выполнения заданий повышенного уровня по отношению к максимальному баллу за задания повышенного уровня. На основании этого параметра делается вывод о достижении учеником повышенного уровня предметной подготовки.</w:t>
      </w:r>
    </w:p>
    <w:p w:rsidR="00F127FA" w:rsidRPr="00F127FA" w:rsidRDefault="00F127FA" w:rsidP="00F127FA">
      <w:pPr>
        <w:suppressAutoHyphens/>
        <w:snapToGrid w:val="0"/>
        <w:spacing w:after="0"/>
        <w:ind w:firstLine="709"/>
        <w:jc w:val="both"/>
        <w:rPr>
          <w:rFonts w:ascii="Times New Roman" w:hAnsi="Times New Roman" w:cs="Times New Roman"/>
          <w:bCs/>
          <w:sz w:val="24"/>
          <w:szCs w:val="24"/>
        </w:rPr>
      </w:pPr>
      <w:r w:rsidRPr="00F127FA">
        <w:rPr>
          <w:rFonts w:ascii="Times New Roman" w:hAnsi="Times New Roman" w:cs="Times New Roman"/>
          <w:bCs/>
          <w:sz w:val="24"/>
          <w:szCs w:val="24"/>
        </w:rPr>
        <w:t xml:space="preserve">Базовый уровень подготовки является необходимой основой, обеспечивающей возможность успешного продолжения образования в основной школе. Считается, что учащийся </w:t>
      </w:r>
      <w:r w:rsidRPr="00F127FA">
        <w:rPr>
          <w:rFonts w:ascii="Times New Roman" w:hAnsi="Times New Roman" w:cs="Times New Roman"/>
          <w:bCs/>
          <w:sz w:val="24"/>
          <w:szCs w:val="24"/>
          <w:u w:val="single"/>
        </w:rPr>
        <w:t>достиг базового уровня подготовки</w:t>
      </w:r>
      <w:r w:rsidRPr="00F127FA">
        <w:rPr>
          <w:rFonts w:ascii="Times New Roman" w:hAnsi="Times New Roman" w:cs="Times New Roman"/>
          <w:bCs/>
          <w:sz w:val="24"/>
          <w:szCs w:val="24"/>
        </w:rPr>
        <w:t xml:space="preserve">, если он справился не менее чем с </w:t>
      </w:r>
      <w:r w:rsidRPr="00F127FA">
        <w:rPr>
          <w:rFonts w:ascii="Times New Roman" w:hAnsi="Times New Roman" w:cs="Times New Roman"/>
          <w:bCs/>
          <w:sz w:val="24"/>
          <w:szCs w:val="24"/>
          <w:u w:val="single"/>
        </w:rPr>
        <w:t>65% заданий базового уровня</w:t>
      </w:r>
      <w:r w:rsidRPr="00F127FA">
        <w:rPr>
          <w:rFonts w:ascii="Times New Roman" w:hAnsi="Times New Roman" w:cs="Times New Roman"/>
          <w:bCs/>
          <w:sz w:val="24"/>
          <w:szCs w:val="24"/>
        </w:rPr>
        <w:t>.   В работе 12 заданий базового уровня, и, следовательно, при получении учащимся не менее 8 баллов за выполнение базовых заданий считается, что он достиг базового уровня подготовки, отвечающего требованиям нового стандарта. При получении учащимся 11-13 баллов считается, что он показывает наличие прочной базовой подготовки.</w:t>
      </w:r>
    </w:p>
    <w:p w:rsidR="00F127FA" w:rsidRPr="00252BFC" w:rsidRDefault="00F127FA" w:rsidP="00F127FA">
      <w:pPr>
        <w:pStyle w:val="28"/>
        <w:spacing w:after="0" w:line="276" w:lineRule="auto"/>
        <w:ind w:left="0"/>
      </w:pPr>
      <w:r w:rsidRPr="00252BFC">
        <w:t xml:space="preserve">Тестовый балл, полученный обучающимся по результатам выполнения   итоговой работы по литературному чтению, определяет уровень достижения учащимся планируемых результатов обучения (таблица 4).    </w:t>
      </w:r>
    </w:p>
    <w:p w:rsidR="00F127FA" w:rsidRPr="00252BFC" w:rsidRDefault="00F127FA" w:rsidP="00F127FA">
      <w:pPr>
        <w:pStyle w:val="28"/>
        <w:spacing w:after="0" w:line="240" w:lineRule="auto"/>
        <w:ind w:left="0"/>
        <w:jc w:val="right"/>
      </w:pPr>
      <w:r w:rsidRPr="00252BFC">
        <w:t>Таблица 4</w:t>
      </w:r>
    </w:p>
    <w:p w:rsidR="00F127FA" w:rsidRPr="00252BFC" w:rsidRDefault="00F127FA" w:rsidP="00F127FA">
      <w:pPr>
        <w:pStyle w:val="28"/>
        <w:spacing w:after="0" w:line="240" w:lineRule="auto"/>
        <w:ind w:left="0"/>
        <w:jc w:val="right"/>
      </w:pPr>
      <w:r w:rsidRPr="00252BFC">
        <w:t>Уровни достижения учащимися планируемых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855"/>
      </w:tblGrid>
      <w:tr w:rsidR="00F127FA" w:rsidRPr="00252BFC" w:rsidTr="00687621">
        <w:tc>
          <w:tcPr>
            <w:tcW w:w="2808" w:type="dxa"/>
            <w:shd w:val="clear" w:color="auto" w:fill="auto"/>
          </w:tcPr>
          <w:p w:rsidR="00F127FA" w:rsidRPr="00252BFC" w:rsidRDefault="00F127FA" w:rsidP="00687621">
            <w:pPr>
              <w:pStyle w:val="28"/>
              <w:spacing w:after="0" w:line="240" w:lineRule="auto"/>
              <w:ind w:left="0"/>
              <w:jc w:val="center"/>
              <w:rPr>
                <w:i/>
              </w:rPr>
            </w:pPr>
            <w:r w:rsidRPr="00252BFC">
              <w:t>Уровень</w:t>
            </w:r>
          </w:p>
        </w:tc>
        <w:tc>
          <w:tcPr>
            <w:tcW w:w="7329" w:type="dxa"/>
            <w:shd w:val="clear" w:color="auto" w:fill="auto"/>
          </w:tcPr>
          <w:p w:rsidR="00F127FA" w:rsidRPr="00252BFC" w:rsidRDefault="00F127FA" w:rsidP="00687621">
            <w:pPr>
              <w:pStyle w:val="28"/>
              <w:spacing w:after="0" w:line="240" w:lineRule="auto"/>
              <w:ind w:left="0"/>
              <w:jc w:val="center"/>
              <w:rPr>
                <w:i/>
              </w:rPr>
            </w:pPr>
            <w:r w:rsidRPr="00252BFC">
              <w:t>Тестовый балл</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pPr>
            <w:r w:rsidRPr="00252BFC">
              <w:t xml:space="preserve"> Высокий</w:t>
            </w:r>
          </w:p>
        </w:tc>
        <w:tc>
          <w:tcPr>
            <w:tcW w:w="7329" w:type="dxa"/>
            <w:shd w:val="clear" w:color="auto" w:fill="auto"/>
          </w:tcPr>
          <w:p w:rsidR="00F127FA" w:rsidRPr="00252BFC" w:rsidRDefault="00F127FA" w:rsidP="00687621">
            <w:pPr>
              <w:pStyle w:val="28"/>
              <w:spacing w:after="0" w:line="240" w:lineRule="auto"/>
              <w:ind w:left="0"/>
            </w:pPr>
            <w:r w:rsidRPr="00252BFC">
              <w:t xml:space="preserve">16 – 20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rPr>
                <w:i/>
              </w:rPr>
            </w:pPr>
            <w:r w:rsidRPr="00252BFC">
              <w:t xml:space="preserve"> Повышенный</w:t>
            </w:r>
          </w:p>
        </w:tc>
        <w:tc>
          <w:tcPr>
            <w:tcW w:w="7329" w:type="dxa"/>
            <w:shd w:val="clear" w:color="auto" w:fill="auto"/>
          </w:tcPr>
          <w:p w:rsidR="00F127FA" w:rsidRPr="00252BFC" w:rsidRDefault="00F127FA" w:rsidP="00687621">
            <w:pPr>
              <w:pStyle w:val="28"/>
              <w:spacing w:after="0" w:line="240" w:lineRule="auto"/>
              <w:ind w:left="0"/>
            </w:pPr>
            <w:r w:rsidRPr="00252BFC">
              <w:t xml:space="preserve">12 – 15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rPr>
                <w:i/>
              </w:rPr>
            </w:pPr>
            <w:r w:rsidRPr="00252BFC">
              <w:t xml:space="preserve"> Базовый</w:t>
            </w:r>
          </w:p>
        </w:tc>
        <w:tc>
          <w:tcPr>
            <w:tcW w:w="7329" w:type="dxa"/>
            <w:shd w:val="clear" w:color="auto" w:fill="auto"/>
          </w:tcPr>
          <w:p w:rsidR="00F127FA" w:rsidRPr="00252BFC" w:rsidRDefault="00F127FA" w:rsidP="00687621">
            <w:pPr>
              <w:pStyle w:val="28"/>
              <w:spacing w:after="0" w:line="240" w:lineRule="auto"/>
              <w:ind w:left="0"/>
            </w:pPr>
            <w:r w:rsidRPr="00252BFC">
              <w:t xml:space="preserve">  8 – 11 баллов </w:t>
            </w:r>
          </w:p>
        </w:tc>
      </w:tr>
      <w:tr w:rsidR="00F127FA" w:rsidRPr="00252BFC" w:rsidTr="00687621">
        <w:tc>
          <w:tcPr>
            <w:tcW w:w="2808" w:type="dxa"/>
            <w:shd w:val="clear" w:color="auto" w:fill="auto"/>
          </w:tcPr>
          <w:p w:rsidR="00F127FA" w:rsidRPr="00252BFC" w:rsidRDefault="00F127FA" w:rsidP="00687621">
            <w:pPr>
              <w:pStyle w:val="28"/>
              <w:spacing w:after="0" w:line="240" w:lineRule="auto"/>
              <w:ind w:left="0"/>
            </w:pPr>
            <w:r w:rsidRPr="00252BFC">
              <w:t xml:space="preserve"> Низкий</w:t>
            </w:r>
          </w:p>
        </w:tc>
        <w:tc>
          <w:tcPr>
            <w:tcW w:w="7329" w:type="dxa"/>
            <w:shd w:val="clear" w:color="auto" w:fill="auto"/>
          </w:tcPr>
          <w:p w:rsidR="00F127FA" w:rsidRPr="00252BFC" w:rsidRDefault="00F127FA" w:rsidP="00687621">
            <w:pPr>
              <w:pStyle w:val="28"/>
              <w:spacing w:after="0" w:line="240" w:lineRule="auto"/>
              <w:ind w:left="0"/>
            </w:pPr>
            <w:r w:rsidRPr="00252BFC">
              <w:t xml:space="preserve">менее 8 баллов </w:t>
            </w:r>
          </w:p>
        </w:tc>
      </w:tr>
    </w:tbl>
    <w:p w:rsidR="00F127FA" w:rsidRPr="00F127FA" w:rsidRDefault="00F127FA" w:rsidP="00F127FA">
      <w:pPr>
        <w:spacing w:after="0"/>
        <w:rPr>
          <w:rFonts w:ascii="Times New Roman" w:hAnsi="Times New Roman" w:cs="Times New Roman"/>
          <w:b/>
          <w:bCs/>
          <w:sz w:val="24"/>
          <w:szCs w:val="24"/>
        </w:rPr>
      </w:pPr>
      <w:r w:rsidRPr="00F127FA">
        <w:rPr>
          <w:rFonts w:ascii="Times New Roman" w:hAnsi="Times New Roman" w:cs="Times New Roman"/>
          <w:b/>
          <w:bCs/>
          <w:sz w:val="24"/>
          <w:szCs w:val="24"/>
        </w:rPr>
        <w:t xml:space="preserve">Прочитай текст. </w:t>
      </w:r>
    </w:p>
    <w:p w:rsidR="00F127FA" w:rsidRPr="00F127FA" w:rsidRDefault="00F127FA" w:rsidP="00F127FA">
      <w:pPr>
        <w:spacing w:after="0"/>
        <w:jc w:val="center"/>
        <w:rPr>
          <w:rFonts w:ascii="Times New Roman" w:hAnsi="Times New Roman" w:cs="Times New Roman"/>
          <w:sz w:val="24"/>
          <w:szCs w:val="24"/>
        </w:rPr>
      </w:pPr>
      <w:r w:rsidRPr="00F127FA">
        <w:rPr>
          <w:rFonts w:ascii="Times New Roman" w:hAnsi="Times New Roman" w:cs="Times New Roman"/>
          <w:sz w:val="24"/>
          <w:szCs w:val="24"/>
        </w:rPr>
        <w:t>Две пословицы</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lastRenderedPageBreak/>
        <w:t xml:space="preserve">Бережливым мальчиком Костя рос. Даст ему мать пятачок или даже копеечку, Костя обязательно положит денежку в копилку.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А его дружок Федя – наоборот. Как только появится у него пятак или гривенник⃰, обязательно чего-нибудь да купит. То зерна голубям, то корму рыбам, то собакам собачьей радости – колбасы.</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Как-то случилась в большом селе ярмарка. Костя выгреб из своей  копилочки пригоршню медяков и решил разных разностей накупить да семиголо′сую  гармошечку. А Федя дома остался. Что ему на ярмарке без денег делать? Только глазеть.</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Шёл Костя на ярмарку лесом, шёл да заблудился. Вдруг видит - голубь летит. А голуби всюду летают, все дороги знают.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Покажи мне, голубь , дорогу! - просит Костя. - Я тебе денежку дам.</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Голубь на это отвечает:</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Зачем же мне твоя денежка? У меня карманов нет. И кто ты такой, чтобы я тебе дорогу показывал?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А я Федин товарищ, - отвечает Костя.</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Тогда другое дело, - говорит голубь. - Покажу.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Показал голубь Косте дорогу и тот дальше пошёл.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Идёт - и видит: мост через реку снесло, а как брод найти, не знает. Вдруг смотрит - плотвичка к нему подплывает и говорит: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Я тебя, Костя, знаю. Ты Федин товарищ. Иди. Я тебе брод покажу.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И показала.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Пришёл Костя на ярмарку. А на ярмарке много всяких людей. И хороших, и плохих.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Вытащил плохой человек Костины денежки. Заплакал бедняга. Жалко. Столько времени копил!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Вдруг подбегает к нему кудлатая собака. Совсем чужая. Незнакомая. Узнала, в чём дело, и говорит Косте: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Не горюй! Жди меня тут.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А у собак, известно, нюх хороший. Они могут вынюхать и узнать. Любого вора найдут.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Вынюхала собака, у кого Костины деньги, отобрала их да Косте принесла. Принесла их Косте и кое-что ему на ухо шепнула.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Накупил Костя разных разностей, орехов-сладостей и семиголосую гармошечку.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Идёт Костя домой и всех угощает разными разностями, орехами-сладостями. И птиц, и рыб, и собак.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Пришёл Костя к себе в деревню, нашёл Федю и подаёт ему семиголосую гармошечку: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Вот тебе, мой хороший товарищ, подарочек!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Тот глазам не верит.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Да что с тобой, Костя? Какой ты добрый стал!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 Теперь я всегда таким буду, - говорит Костя и товарища обнимает. </w:t>
      </w:r>
    </w:p>
    <w:p w:rsidR="00F127FA" w:rsidRPr="00F127FA" w:rsidRDefault="00F127FA" w:rsidP="00F127FA">
      <w:pPr>
        <w:spacing w:after="0"/>
        <w:ind w:firstLine="708"/>
        <w:jc w:val="both"/>
        <w:rPr>
          <w:rFonts w:ascii="Times New Roman" w:hAnsi="Times New Roman" w:cs="Times New Roman"/>
          <w:sz w:val="24"/>
          <w:szCs w:val="24"/>
        </w:rPr>
      </w:pPr>
      <w:r w:rsidRPr="00F127FA">
        <w:rPr>
          <w:rFonts w:ascii="Times New Roman" w:hAnsi="Times New Roman" w:cs="Times New Roman"/>
          <w:sz w:val="24"/>
          <w:szCs w:val="24"/>
        </w:rPr>
        <w:t xml:space="preserve">Ничего не понимает Федя, что с Костей произошло. Не знал Федя, что собака на ярмарке Косте на ухо шепнула. А шепнула она ему две пословицы: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lastRenderedPageBreak/>
        <w:t xml:space="preserve">«Не имей сто рублей, а имей сто друзей».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«Бережливым быть хорошо, а добрым лучше».                             </w:t>
      </w:r>
    </w:p>
    <w:p w:rsidR="00F127FA" w:rsidRPr="00F127FA" w:rsidRDefault="00F127FA" w:rsidP="00F127FA">
      <w:pPr>
        <w:spacing w:after="0"/>
        <w:ind w:left="5664" w:firstLine="708"/>
        <w:rPr>
          <w:rFonts w:ascii="Times New Roman" w:hAnsi="Times New Roman" w:cs="Times New Roman"/>
          <w:sz w:val="24"/>
          <w:szCs w:val="24"/>
        </w:rPr>
      </w:pPr>
      <w:r w:rsidRPr="00F127FA">
        <w:rPr>
          <w:rFonts w:ascii="Times New Roman" w:hAnsi="Times New Roman" w:cs="Times New Roman"/>
          <w:sz w:val="24"/>
          <w:szCs w:val="24"/>
        </w:rPr>
        <w:t xml:space="preserve"> (Е. Пермяк)</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noProof/>
          <w:sz w:val="24"/>
          <w:szCs w:val="24"/>
        </w:rPr>
        <w:sym w:font="Symbol" w:char="F02A"/>
      </w:r>
      <w:r w:rsidRPr="00F127FA">
        <w:rPr>
          <w:rFonts w:ascii="Times New Roman" w:hAnsi="Times New Roman" w:cs="Times New Roman"/>
          <w:sz w:val="24"/>
          <w:szCs w:val="24"/>
        </w:rPr>
        <w:t>Гривенник - монета в 10 копеек.</w:t>
      </w:r>
    </w:p>
    <w:p w:rsidR="00F127FA" w:rsidRPr="00F127FA" w:rsidRDefault="00F127FA" w:rsidP="00F127FA">
      <w:pPr>
        <w:spacing w:after="0"/>
        <w:ind w:firstLine="708"/>
        <w:rPr>
          <w:rFonts w:ascii="Times New Roman" w:hAnsi="Times New Roman" w:cs="Times New Roman"/>
          <w:sz w:val="24"/>
          <w:szCs w:val="24"/>
        </w:rPr>
      </w:pP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1. </w:t>
      </w:r>
      <w:r w:rsidRPr="00F127FA">
        <w:rPr>
          <w:rFonts w:ascii="Times New Roman" w:hAnsi="Times New Roman" w:cs="Times New Roman"/>
          <w:sz w:val="24"/>
          <w:szCs w:val="24"/>
        </w:rPr>
        <w:t>В какой из сборников следует поместить этот текст?</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в сборник народных сказок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в сборник авторских сказок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в) в сборник пословиц</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2. </w:t>
      </w:r>
      <w:r w:rsidRPr="00F127FA">
        <w:rPr>
          <w:rFonts w:ascii="Times New Roman" w:hAnsi="Times New Roman" w:cs="Times New Roman"/>
          <w:sz w:val="24"/>
          <w:szCs w:val="24"/>
        </w:rPr>
        <w:t xml:space="preserve">Укажи вариант, в котором верно перечислены персонажи произведения.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Федя, Костя, голубь, лиса, собака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медведь, Костя, голубь, Федя, рыба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собака, голубь, Федя, Костя, рыба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3. </w:t>
      </w:r>
      <w:r w:rsidRPr="00F127FA">
        <w:rPr>
          <w:rFonts w:ascii="Times New Roman" w:hAnsi="Times New Roman" w:cs="Times New Roman"/>
          <w:sz w:val="24"/>
          <w:szCs w:val="24"/>
        </w:rPr>
        <w:t xml:space="preserve">Каким мальчиком рос Костя?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бережливым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ленивым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трудолюбивым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4. </w:t>
      </w:r>
      <w:r w:rsidRPr="00F127FA">
        <w:rPr>
          <w:rFonts w:ascii="Times New Roman" w:hAnsi="Times New Roman" w:cs="Times New Roman"/>
          <w:sz w:val="24"/>
          <w:szCs w:val="24"/>
        </w:rPr>
        <w:t xml:space="preserve">Как поступал с деньгами Федя?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складывал в копилку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покупал корм животным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покупал себе игрушки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5. </w:t>
      </w:r>
      <w:r w:rsidRPr="00F127FA">
        <w:rPr>
          <w:rFonts w:ascii="Times New Roman" w:hAnsi="Times New Roman" w:cs="Times New Roman"/>
          <w:sz w:val="24"/>
          <w:szCs w:val="24"/>
        </w:rPr>
        <w:t xml:space="preserve">Каким наиболее подходящим словом можно заменить в словосочетании  </w:t>
      </w:r>
      <w:r w:rsidRPr="00F127FA">
        <w:rPr>
          <w:rFonts w:ascii="Times New Roman" w:hAnsi="Times New Roman" w:cs="Times New Roman"/>
          <w:b/>
          <w:bCs/>
          <w:i/>
          <w:iCs/>
          <w:sz w:val="24"/>
          <w:szCs w:val="24"/>
        </w:rPr>
        <w:t xml:space="preserve">случилась </w:t>
      </w:r>
      <w:r w:rsidRPr="00F127FA">
        <w:rPr>
          <w:rFonts w:ascii="Times New Roman" w:hAnsi="Times New Roman" w:cs="Times New Roman"/>
          <w:i/>
          <w:iCs/>
          <w:sz w:val="24"/>
          <w:szCs w:val="24"/>
        </w:rPr>
        <w:t xml:space="preserve">ярмарка </w:t>
      </w:r>
      <w:r w:rsidRPr="00F127FA">
        <w:rPr>
          <w:rFonts w:ascii="Times New Roman" w:hAnsi="Times New Roman" w:cs="Times New Roman"/>
          <w:sz w:val="24"/>
          <w:szCs w:val="24"/>
        </w:rPr>
        <w:t xml:space="preserve">выделенное слово?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произошла (открылась)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состоялась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приехала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6. </w:t>
      </w:r>
      <w:r w:rsidRPr="00F127FA">
        <w:rPr>
          <w:rFonts w:ascii="Times New Roman" w:hAnsi="Times New Roman" w:cs="Times New Roman"/>
          <w:sz w:val="24"/>
          <w:szCs w:val="24"/>
        </w:rPr>
        <w:t xml:space="preserve">Что произошло в лесу с Костей по дороге на ярмарку?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потерял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увидел страшного зверя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заблудился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7. </w:t>
      </w:r>
      <w:r w:rsidRPr="00F127FA">
        <w:rPr>
          <w:rFonts w:ascii="Times New Roman" w:hAnsi="Times New Roman" w:cs="Times New Roman"/>
          <w:sz w:val="24"/>
          <w:szCs w:val="24"/>
        </w:rPr>
        <w:t>Какое ещё препятствие встретилось на пути Кости? Отметь соответствующий рисунок (приложение)</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 2) 3)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8. </w:t>
      </w:r>
      <w:r w:rsidRPr="00F127FA">
        <w:rPr>
          <w:rFonts w:ascii="Times New Roman" w:hAnsi="Times New Roman" w:cs="Times New Roman"/>
          <w:sz w:val="24"/>
          <w:szCs w:val="24"/>
        </w:rPr>
        <w:t xml:space="preserve">Почему Костя, придя на ярмарку, заплакал?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а) он потерял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б) деньги вытащил плохой человек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в) Костя поранился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9. </w:t>
      </w:r>
      <w:r w:rsidRPr="00F127FA">
        <w:rPr>
          <w:rFonts w:ascii="Times New Roman" w:hAnsi="Times New Roman" w:cs="Times New Roman"/>
          <w:sz w:val="24"/>
          <w:szCs w:val="24"/>
        </w:rPr>
        <w:t xml:space="preserve">Почему Федя не пошёл на ярмарку?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b/>
          <w:bCs/>
          <w:sz w:val="24"/>
          <w:szCs w:val="24"/>
        </w:rPr>
        <w:t xml:space="preserve">10. </w:t>
      </w:r>
      <w:r w:rsidRPr="00F127FA">
        <w:rPr>
          <w:rFonts w:ascii="Times New Roman" w:hAnsi="Times New Roman" w:cs="Times New Roman"/>
          <w:sz w:val="24"/>
          <w:szCs w:val="24"/>
        </w:rPr>
        <w:t xml:space="preserve">Отметь слова, характеризующие Федю. (Обрати внимание: ответов может быть несколько.)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 трусливый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2) жадный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lastRenderedPageBreak/>
        <w:t xml:space="preserve">3) щедрый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4) добрый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5) капризный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6) насмешливый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11. Напиши, почему животные помогали Косте.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 _____________________________________________________________________________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12. Как собака помогла Косте вернуть деньги?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Ответ: _____________________________________________________________________________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13. Как распорядился Костя покупками, приобретёнными на ярмарке?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Ответ: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________________________________________________________________________</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14. Почему Костя так изменился? </w:t>
      </w:r>
    </w:p>
    <w:p w:rsidR="00F127FA" w:rsidRPr="00F127FA" w:rsidRDefault="00F127FA" w:rsidP="00F127FA">
      <w:pPr>
        <w:spacing w:after="0"/>
        <w:ind w:firstLine="708"/>
        <w:rPr>
          <w:rFonts w:ascii="Times New Roman" w:hAnsi="Times New Roman" w:cs="Times New Roman"/>
          <w:sz w:val="24"/>
          <w:szCs w:val="24"/>
        </w:rPr>
      </w:pPr>
      <w:r w:rsidRPr="00F127FA">
        <w:rPr>
          <w:rFonts w:ascii="Times New Roman" w:hAnsi="Times New Roman" w:cs="Times New Roman"/>
          <w:sz w:val="24"/>
          <w:szCs w:val="24"/>
        </w:rPr>
        <w:t xml:space="preserve">Ответ: _____________________________________________________________________________ </w:t>
      </w:r>
    </w:p>
    <w:p w:rsidR="00F127FA" w:rsidRPr="00F127FA" w:rsidRDefault="00F127FA" w:rsidP="00F127FA">
      <w:pPr>
        <w:spacing w:after="0"/>
        <w:ind w:firstLine="708"/>
        <w:rPr>
          <w:rFonts w:ascii="Times New Roman" w:hAnsi="Times New Roman" w:cs="Times New Roman"/>
          <w:b/>
          <w:bCs/>
          <w:sz w:val="24"/>
          <w:szCs w:val="24"/>
        </w:rPr>
      </w:pPr>
      <w:r w:rsidRPr="00F127FA">
        <w:rPr>
          <w:rFonts w:ascii="Times New Roman" w:hAnsi="Times New Roman" w:cs="Times New Roman"/>
          <w:b/>
          <w:bCs/>
          <w:sz w:val="24"/>
          <w:szCs w:val="24"/>
        </w:rPr>
        <w:t>Сформулируй и запиши развёрнутый ответ (5 - 6 предложений) на вопрос задания 15</w:t>
      </w:r>
      <w:r w:rsidRPr="00F127FA">
        <w:rPr>
          <w:rFonts w:ascii="Times New Roman" w:hAnsi="Times New Roman" w:cs="Times New Roman"/>
          <w:b/>
          <w:bCs/>
          <w:noProof/>
          <w:sz w:val="24"/>
          <w:szCs w:val="24"/>
          <w:lang w:val="en-US"/>
        </w:rPr>
        <w:sym w:font="Utsaah" w:char="002A"/>
      </w:r>
      <w:r w:rsidRPr="00F127FA">
        <w:rPr>
          <w:rFonts w:ascii="Times New Roman" w:hAnsi="Times New Roman" w:cs="Times New Roman"/>
          <w:b/>
          <w:bCs/>
          <w:sz w:val="24"/>
          <w:szCs w:val="24"/>
        </w:rPr>
        <w:t>.</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ab/>
        <w:t>15</w:t>
      </w:r>
      <w:r w:rsidRPr="00F127FA">
        <w:rPr>
          <w:rFonts w:ascii="Times New Roman" w:hAnsi="Times New Roman" w:cs="Times New Roman"/>
          <w:noProof/>
          <w:sz w:val="24"/>
          <w:szCs w:val="24"/>
          <w:lang w:val="en-US"/>
        </w:rPr>
        <w:sym w:font="Utsaah" w:char="002A"/>
      </w:r>
      <w:r w:rsidRPr="00F127FA">
        <w:rPr>
          <w:rFonts w:ascii="Times New Roman" w:hAnsi="Times New Roman" w:cs="Times New Roman"/>
          <w:sz w:val="24"/>
          <w:szCs w:val="24"/>
        </w:rPr>
        <w:t xml:space="preserve">. Докажи справедливость двух пословиц, употреблённых в сказке, примерами из жизни. </w:t>
      </w:r>
    </w:p>
    <w:p w:rsidR="00F127FA" w:rsidRPr="00F127FA" w:rsidRDefault="00F127FA" w:rsidP="00F127FA">
      <w:pPr>
        <w:spacing w:after="0"/>
        <w:rPr>
          <w:rFonts w:ascii="Times New Roman" w:hAnsi="Times New Roman" w:cs="Times New Roman"/>
          <w:sz w:val="24"/>
          <w:szCs w:val="24"/>
        </w:rPr>
      </w:pPr>
      <w:r w:rsidRPr="00F127FA">
        <w:rPr>
          <w:rFonts w:ascii="Times New Roman" w:hAnsi="Times New Roman" w:cs="Times New Roman"/>
          <w:sz w:val="24"/>
          <w:szCs w:val="24"/>
        </w:rPr>
        <w:tab/>
        <w:t>Ответ: _________________________________________________________________</w:t>
      </w:r>
    </w:p>
    <w:p w:rsidR="00F127FA" w:rsidRPr="00F127FA" w:rsidRDefault="00F127FA" w:rsidP="00F127FA">
      <w:pPr>
        <w:suppressAutoHyphens/>
        <w:snapToGrid w:val="0"/>
        <w:spacing w:after="0"/>
        <w:jc w:val="center"/>
        <w:rPr>
          <w:rFonts w:ascii="Times New Roman" w:hAnsi="Times New Roman" w:cs="Times New Roman"/>
          <w:b/>
          <w:sz w:val="24"/>
          <w:szCs w:val="24"/>
        </w:rPr>
      </w:pPr>
      <w:r w:rsidRPr="00F127FA">
        <w:rPr>
          <w:rFonts w:ascii="Times New Roman" w:hAnsi="Times New Roman" w:cs="Times New Roman"/>
          <w:b/>
          <w:sz w:val="24"/>
          <w:szCs w:val="24"/>
        </w:rPr>
        <w:t xml:space="preserve">План итоговой работы </w:t>
      </w:r>
    </w:p>
    <w:p w:rsidR="00F127FA" w:rsidRPr="00F127FA" w:rsidRDefault="00F127FA" w:rsidP="00F127FA">
      <w:pPr>
        <w:suppressAutoHyphens/>
        <w:snapToGrid w:val="0"/>
        <w:spacing w:after="0"/>
        <w:jc w:val="center"/>
        <w:rPr>
          <w:rFonts w:ascii="Times New Roman" w:hAnsi="Times New Roman" w:cs="Times New Roman"/>
          <w:b/>
          <w:sz w:val="24"/>
          <w:szCs w:val="24"/>
        </w:rPr>
      </w:pPr>
      <w:r w:rsidRPr="00F127FA">
        <w:rPr>
          <w:rFonts w:ascii="Times New Roman" w:hAnsi="Times New Roman" w:cs="Times New Roman"/>
          <w:b/>
          <w:sz w:val="24"/>
          <w:szCs w:val="24"/>
        </w:rPr>
        <w:t xml:space="preserve">для оценки учебных достижений учащихся </w:t>
      </w:r>
      <w:r w:rsidR="003C08A2">
        <w:rPr>
          <w:rFonts w:ascii="Times New Roman" w:hAnsi="Times New Roman" w:cs="Times New Roman"/>
          <w:b/>
          <w:sz w:val="24"/>
          <w:szCs w:val="24"/>
        </w:rPr>
        <w:t>4 (2)</w:t>
      </w:r>
      <w:r w:rsidRPr="00F127FA">
        <w:rPr>
          <w:rFonts w:ascii="Times New Roman" w:hAnsi="Times New Roman" w:cs="Times New Roman"/>
          <w:b/>
          <w:sz w:val="24"/>
          <w:szCs w:val="24"/>
        </w:rPr>
        <w:t xml:space="preserve"> класса</w:t>
      </w:r>
    </w:p>
    <w:p w:rsidR="00F127FA" w:rsidRPr="00252BFC" w:rsidRDefault="00F127FA" w:rsidP="00F127FA">
      <w:pPr>
        <w:pStyle w:val="28"/>
        <w:spacing w:after="0" w:line="240" w:lineRule="auto"/>
        <w:ind w:left="0"/>
      </w:pPr>
      <w:r w:rsidRPr="00252BFC">
        <w:t>Используются следующие условные обозначения:</w:t>
      </w:r>
    </w:p>
    <w:p w:rsidR="00F127FA" w:rsidRPr="00252BFC" w:rsidRDefault="00F127FA" w:rsidP="00F127FA">
      <w:pPr>
        <w:pStyle w:val="28"/>
        <w:spacing w:after="0" w:line="240" w:lineRule="auto"/>
        <w:ind w:left="0"/>
      </w:pPr>
      <w:r w:rsidRPr="00252BFC">
        <w:t>1) Уровни сложности заданий: Б – базовый, П – повышенный.</w:t>
      </w:r>
    </w:p>
    <w:p w:rsidR="00F127FA" w:rsidRPr="00252BFC" w:rsidRDefault="00F127FA" w:rsidP="00F127FA">
      <w:pPr>
        <w:pStyle w:val="28"/>
        <w:spacing w:after="0" w:line="240" w:lineRule="auto"/>
        <w:ind w:left="0"/>
      </w:pPr>
      <w:r w:rsidRPr="00252BFC">
        <w:t>2) Тип задания: ВО – задания с выбором ответа, КО – задания с кратким ответом, РО – задания с развернутым ответом.</w:t>
      </w:r>
    </w:p>
    <w:tbl>
      <w:tblPr>
        <w:tblW w:w="9858"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5113"/>
        <w:gridCol w:w="1134"/>
        <w:gridCol w:w="1417"/>
        <w:gridCol w:w="1418"/>
      </w:tblGrid>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 задания</w:t>
            </w:r>
          </w:p>
        </w:tc>
        <w:tc>
          <w:tcPr>
            <w:tcW w:w="5113"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Проверяемое умение</w:t>
            </w:r>
          </w:p>
        </w:tc>
        <w:tc>
          <w:tcPr>
            <w:tcW w:w="1134" w:type="dxa"/>
            <w:shd w:val="clear" w:color="auto" w:fill="auto"/>
            <w:tcMar>
              <w:left w:w="28" w:type="dxa"/>
              <w:right w:w="28" w:type="dxa"/>
            </w:tcMar>
          </w:tcPr>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 xml:space="preserve">Тип </w:t>
            </w:r>
          </w:p>
          <w:p w:rsidR="00F127FA" w:rsidRPr="00F127FA" w:rsidRDefault="00F127FA" w:rsidP="00F127FA">
            <w:pPr>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зада</w:t>
            </w:r>
            <w:r w:rsidRPr="00F127FA">
              <w:rPr>
                <w:rFonts w:ascii="Times New Roman" w:hAnsi="Times New Roman" w:cs="Times New Roman"/>
                <w:bCs/>
                <w:sz w:val="24"/>
                <w:szCs w:val="24"/>
              </w:rPr>
              <w:softHyphen/>
              <w:t>ния</w:t>
            </w:r>
          </w:p>
        </w:tc>
        <w:tc>
          <w:tcPr>
            <w:tcW w:w="1417" w:type="dxa"/>
            <w:shd w:val="clear" w:color="auto" w:fill="auto"/>
          </w:tcPr>
          <w:p w:rsidR="00F127FA" w:rsidRPr="00F127FA" w:rsidRDefault="00F127FA" w:rsidP="00F127FA">
            <w:pPr>
              <w:tabs>
                <w:tab w:val="left" w:pos="972"/>
              </w:tabs>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Уро</w:t>
            </w:r>
            <w:r w:rsidRPr="00F127FA">
              <w:rPr>
                <w:rFonts w:ascii="Times New Roman" w:hAnsi="Times New Roman" w:cs="Times New Roman"/>
                <w:bCs/>
                <w:sz w:val="24"/>
                <w:szCs w:val="24"/>
              </w:rPr>
              <w:softHyphen/>
              <w:t>вень слож</w:t>
            </w:r>
            <w:r w:rsidRPr="00F127FA">
              <w:rPr>
                <w:rFonts w:ascii="Times New Roman" w:hAnsi="Times New Roman" w:cs="Times New Roman"/>
                <w:bCs/>
                <w:sz w:val="24"/>
                <w:szCs w:val="24"/>
              </w:rPr>
              <w:softHyphen/>
              <w:t>ности</w:t>
            </w:r>
          </w:p>
        </w:tc>
        <w:tc>
          <w:tcPr>
            <w:tcW w:w="1418" w:type="dxa"/>
            <w:shd w:val="clear" w:color="auto" w:fill="auto"/>
          </w:tcPr>
          <w:p w:rsidR="00F127FA" w:rsidRPr="00F127FA" w:rsidRDefault="00F127FA" w:rsidP="00F127FA">
            <w:pPr>
              <w:tabs>
                <w:tab w:val="left" w:pos="972"/>
              </w:tabs>
              <w:spacing w:after="0"/>
              <w:ind w:left="-57" w:right="-57"/>
              <w:jc w:val="center"/>
              <w:rPr>
                <w:rFonts w:ascii="Times New Roman" w:hAnsi="Times New Roman" w:cs="Times New Roman"/>
                <w:bCs/>
                <w:sz w:val="24"/>
                <w:szCs w:val="24"/>
              </w:rPr>
            </w:pPr>
            <w:r w:rsidRPr="00F127FA">
              <w:rPr>
                <w:rFonts w:ascii="Times New Roman" w:hAnsi="Times New Roman" w:cs="Times New Roman"/>
                <w:bCs/>
                <w:sz w:val="24"/>
                <w:szCs w:val="24"/>
              </w:rPr>
              <w:t>Макси</w:t>
            </w:r>
            <w:r w:rsidRPr="00F127FA">
              <w:rPr>
                <w:rFonts w:ascii="Times New Roman" w:hAnsi="Times New Roman" w:cs="Times New Roman"/>
                <w:bCs/>
                <w:sz w:val="24"/>
                <w:szCs w:val="24"/>
              </w:rPr>
              <w:softHyphen/>
              <w:t>маль</w:t>
            </w:r>
            <w:r w:rsidRPr="00F127FA">
              <w:rPr>
                <w:rFonts w:ascii="Times New Roman" w:hAnsi="Times New Roman" w:cs="Times New Roman"/>
                <w:bCs/>
                <w:sz w:val="24"/>
                <w:szCs w:val="24"/>
              </w:rPr>
              <w:softHyphen/>
              <w:t>ный балл</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c>
          <w:tcPr>
            <w:tcW w:w="5113" w:type="dxa"/>
            <w:shd w:val="clear" w:color="auto" w:fill="auto"/>
            <w:tcMar>
              <w:left w:w="28" w:type="dxa"/>
              <w:right w:w="28" w:type="dxa"/>
            </w:tcMar>
          </w:tcPr>
          <w:p w:rsidR="00F127FA" w:rsidRPr="00F127FA" w:rsidRDefault="00F127FA" w:rsidP="00F127FA">
            <w:pPr>
              <w:tabs>
                <w:tab w:val="left" w:pos="960"/>
              </w:tabs>
              <w:spacing w:after="0"/>
              <w:ind w:right="71"/>
              <w:rPr>
                <w:rFonts w:ascii="Times New Roman" w:hAnsi="Times New Roman" w:cs="Times New Roman"/>
                <w:bCs/>
                <w:sz w:val="24"/>
                <w:szCs w:val="24"/>
              </w:rPr>
            </w:pPr>
            <w:r w:rsidRPr="00F127FA">
              <w:rPr>
                <w:rStyle w:val="FontStyle88"/>
                <w:sz w:val="24"/>
                <w:szCs w:val="24"/>
              </w:rPr>
              <w:t>Умение понимать текст, опираясь не только на содержащуюся в нём информацию, но и на жанр, структуру, язык.Умение сравнивать, сопоставлять художественные произведения разных жанров</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Умение различать, запоминать и перечислять персонажей произведения</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3</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ориентироваться в нравственном содержании прочитанного, самостоятельно делать выводы, соотносить поступки героев с нравственными нормами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lastRenderedPageBreak/>
              <w:t>4</w:t>
            </w:r>
          </w:p>
        </w:tc>
        <w:tc>
          <w:tcPr>
            <w:tcW w:w="5113" w:type="dxa"/>
            <w:shd w:val="clear" w:color="auto" w:fill="auto"/>
            <w:tcMar>
              <w:left w:w="28" w:type="dxa"/>
              <w:right w:w="28" w:type="dxa"/>
            </w:tcMar>
          </w:tcPr>
          <w:p w:rsidR="00F127FA" w:rsidRPr="00F127FA" w:rsidRDefault="00F127FA" w:rsidP="00F127FA">
            <w:pPr>
              <w:tabs>
                <w:tab w:val="left" w:pos="1170"/>
              </w:tabs>
              <w:spacing w:after="0"/>
              <w:ind w:right="71"/>
              <w:rPr>
                <w:rFonts w:ascii="Times New Roman" w:hAnsi="Times New Roman" w:cs="Times New Roman"/>
                <w:bCs/>
                <w:sz w:val="24"/>
                <w:szCs w:val="24"/>
              </w:rPr>
            </w:pPr>
            <w:r w:rsidRPr="00F127FA">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5</w:t>
            </w:r>
          </w:p>
        </w:tc>
        <w:tc>
          <w:tcPr>
            <w:tcW w:w="5113" w:type="dxa"/>
            <w:shd w:val="clear" w:color="auto" w:fill="auto"/>
            <w:tcMar>
              <w:left w:w="28" w:type="dxa"/>
              <w:right w:w="28" w:type="dxa"/>
            </w:tcMar>
          </w:tcPr>
          <w:p w:rsidR="00F127FA" w:rsidRPr="00F127FA" w:rsidRDefault="00F127FA" w:rsidP="00F127FA">
            <w:pPr>
              <w:tabs>
                <w:tab w:val="left" w:pos="1170"/>
              </w:tabs>
              <w:spacing w:after="0"/>
              <w:ind w:right="71"/>
              <w:rPr>
                <w:rFonts w:ascii="Times New Roman" w:hAnsi="Times New Roman" w:cs="Times New Roman"/>
                <w:bCs/>
                <w:sz w:val="24"/>
                <w:szCs w:val="24"/>
              </w:rPr>
            </w:pPr>
            <w:r w:rsidRPr="00F127FA">
              <w:rPr>
                <w:rStyle w:val="FontStyle88"/>
                <w:sz w:val="24"/>
                <w:szCs w:val="24"/>
              </w:rPr>
              <w:t xml:space="preserve">Умение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6</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отвечать на вопросы   по содержанию произведения; находить в тексте требуемую информацию (конкретные сведения, факты, заданные в явном виде)</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7</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понимать информацию, представленную в </w:t>
            </w:r>
            <w:r w:rsidRPr="00F127FA">
              <w:rPr>
                <w:rStyle w:val="FontStyle88"/>
                <w:sz w:val="24"/>
                <w:szCs w:val="24"/>
                <w:u w:val="single"/>
              </w:rPr>
              <w:t>неявном виде</w:t>
            </w:r>
            <w:r w:rsidRPr="00F127FA">
              <w:rPr>
                <w:rStyle w:val="FontStyle88"/>
                <w:sz w:val="24"/>
                <w:szCs w:val="24"/>
              </w:rPr>
              <w:t xml:space="preserve">, устанавливать связи, отношения, не высказанные в тексте напрямую </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8</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Составлять краткую аннотацию (автор, название, тема книги, рекомендации к чтению) на литературное произведение по заданному образцу</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ВО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9</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Умение понимать героев и персонажей произведения и сопереживать им.</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10</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характеризовать героев произведения, выбирать нужные показатели характеров героев и персонажей.</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 xml:space="preserve"> 11</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 xml:space="preserve">Умение понимать информацию, представленную в </w:t>
            </w:r>
            <w:r w:rsidRPr="00F127FA">
              <w:rPr>
                <w:rStyle w:val="FontStyle88"/>
                <w:sz w:val="24"/>
                <w:szCs w:val="24"/>
                <w:u w:val="single"/>
              </w:rPr>
              <w:t>неявном виде</w:t>
            </w:r>
            <w:r w:rsidRPr="00F127FA">
              <w:rPr>
                <w:rStyle w:val="FontStyle88"/>
                <w:sz w:val="24"/>
                <w:szCs w:val="24"/>
              </w:rPr>
              <w:t>, устанавливать связи, отношения, не высказанные в тексте напрямую</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КО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Б</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12</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понимать информацию, устанавливать связи, отношения, не высказанные в тексте напрямую</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13</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анализировать прочитанное произведение и понимать изменения в поведении героев.</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14</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проводить причинно-следственные связи, анализируя изменение героя.</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СО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2</w:t>
            </w:r>
          </w:p>
        </w:tc>
      </w:tr>
      <w:tr w:rsidR="00F127FA" w:rsidRPr="00962BF9" w:rsidTr="002A5525">
        <w:trPr>
          <w:tblHeader/>
        </w:trPr>
        <w:tc>
          <w:tcPr>
            <w:tcW w:w="776"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15</w:t>
            </w:r>
          </w:p>
        </w:tc>
        <w:tc>
          <w:tcPr>
            <w:tcW w:w="5113"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Style w:val="FontStyle88"/>
                <w:sz w:val="24"/>
                <w:szCs w:val="24"/>
              </w:rPr>
              <w:t>Умение создавать текст на основе интерпретации художественного произведения и доказывать справедливость выводов произведения примерами из жизни.</w:t>
            </w:r>
          </w:p>
        </w:tc>
        <w:tc>
          <w:tcPr>
            <w:tcW w:w="1134" w:type="dxa"/>
            <w:shd w:val="clear" w:color="auto" w:fill="auto"/>
            <w:tcMar>
              <w:left w:w="28" w:type="dxa"/>
              <w:right w:w="28" w:type="dxa"/>
            </w:tcMar>
          </w:tcPr>
          <w:p w:rsidR="00F127FA" w:rsidRPr="00F127FA" w:rsidRDefault="00F127FA" w:rsidP="00F127FA">
            <w:pPr>
              <w:spacing w:after="0"/>
              <w:ind w:right="71"/>
              <w:rPr>
                <w:rFonts w:ascii="Times New Roman" w:hAnsi="Times New Roman" w:cs="Times New Roman"/>
                <w:bCs/>
                <w:sz w:val="24"/>
                <w:szCs w:val="24"/>
              </w:rPr>
            </w:pPr>
            <w:r w:rsidRPr="00F127FA">
              <w:rPr>
                <w:rFonts w:ascii="Times New Roman" w:hAnsi="Times New Roman" w:cs="Times New Roman"/>
                <w:bCs/>
                <w:sz w:val="24"/>
                <w:szCs w:val="24"/>
              </w:rPr>
              <w:t>РО</w:t>
            </w:r>
          </w:p>
        </w:tc>
        <w:tc>
          <w:tcPr>
            <w:tcW w:w="1417"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П</w:t>
            </w:r>
          </w:p>
        </w:tc>
        <w:tc>
          <w:tcPr>
            <w:tcW w:w="1418" w:type="dxa"/>
            <w:shd w:val="clear" w:color="auto" w:fill="auto"/>
          </w:tcPr>
          <w:p w:rsidR="00F127FA" w:rsidRPr="00F127FA" w:rsidRDefault="00F127FA" w:rsidP="00F127FA">
            <w:pPr>
              <w:tabs>
                <w:tab w:val="left" w:pos="972"/>
              </w:tabs>
              <w:spacing w:after="0"/>
              <w:ind w:right="71"/>
              <w:rPr>
                <w:rFonts w:ascii="Times New Roman" w:hAnsi="Times New Roman" w:cs="Times New Roman"/>
                <w:bCs/>
                <w:sz w:val="24"/>
                <w:szCs w:val="24"/>
              </w:rPr>
            </w:pPr>
            <w:r w:rsidRPr="00F127FA">
              <w:rPr>
                <w:rFonts w:ascii="Times New Roman" w:hAnsi="Times New Roman" w:cs="Times New Roman"/>
                <w:bCs/>
                <w:sz w:val="24"/>
                <w:szCs w:val="24"/>
              </w:rPr>
              <w:t>3</w:t>
            </w:r>
          </w:p>
        </w:tc>
      </w:tr>
    </w:tbl>
    <w:p w:rsidR="00575B6F" w:rsidRDefault="00575B6F" w:rsidP="00E4007A"/>
    <w:p w:rsidR="002F3E54" w:rsidRDefault="002F3E54" w:rsidP="00575B6F">
      <w:pPr>
        <w:jc w:val="center"/>
        <w:rPr>
          <w:rFonts w:ascii="Times New Roman" w:hAnsi="Times New Roman" w:cs="Times New Roman"/>
          <w:b/>
          <w:sz w:val="28"/>
          <w:szCs w:val="28"/>
        </w:rPr>
      </w:pPr>
    </w:p>
    <w:p w:rsidR="002F3E54" w:rsidRDefault="002F3E54" w:rsidP="00575B6F">
      <w:pPr>
        <w:jc w:val="center"/>
        <w:rPr>
          <w:rFonts w:ascii="Times New Roman" w:hAnsi="Times New Roman" w:cs="Times New Roman"/>
          <w:b/>
          <w:sz w:val="28"/>
          <w:szCs w:val="28"/>
        </w:rPr>
      </w:pPr>
    </w:p>
    <w:p w:rsidR="002F3E54" w:rsidRDefault="002F3E54" w:rsidP="00575B6F">
      <w:pPr>
        <w:jc w:val="center"/>
        <w:rPr>
          <w:rFonts w:ascii="Times New Roman" w:hAnsi="Times New Roman" w:cs="Times New Roman"/>
          <w:b/>
          <w:sz w:val="28"/>
          <w:szCs w:val="28"/>
        </w:rPr>
      </w:pPr>
    </w:p>
    <w:p w:rsidR="002F3E54" w:rsidRDefault="002F3E54" w:rsidP="00575B6F">
      <w:pPr>
        <w:jc w:val="center"/>
        <w:rPr>
          <w:rFonts w:ascii="Times New Roman" w:hAnsi="Times New Roman" w:cs="Times New Roman"/>
          <w:b/>
          <w:sz w:val="28"/>
          <w:szCs w:val="28"/>
        </w:rPr>
      </w:pPr>
    </w:p>
    <w:p w:rsidR="002F3E54" w:rsidRDefault="002F3E54" w:rsidP="00575B6F">
      <w:pPr>
        <w:jc w:val="center"/>
        <w:rPr>
          <w:rFonts w:ascii="Times New Roman" w:hAnsi="Times New Roman" w:cs="Times New Roman"/>
          <w:b/>
          <w:sz w:val="28"/>
          <w:szCs w:val="28"/>
        </w:rPr>
      </w:pPr>
    </w:p>
    <w:p w:rsidR="00F127FA" w:rsidRDefault="00575B6F" w:rsidP="00575B6F">
      <w:pPr>
        <w:jc w:val="center"/>
        <w:rPr>
          <w:rFonts w:ascii="Times New Roman" w:hAnsi="Times New Roman" w:cs="Times New Roman"/>
          <w:b/>
          <w:sz w:val="28"/>
          <w:szCs w:val="28"/>
        </w:rPr>
      </w:pPr>
      <w:r w:rsidRPr="00575B6F">
        <w:rPr>
          <w:rFonts w:ascii="Times New Roman" w:hAnsi="Times New Roman" w:cs="Times New Roman"/>
          <w:b/>
          <w:sz w:val="28"/>
          <w:szCs w:val="28"/>
        </w:rPr>
        <w:t>График оценочных процедур</w:t>
      </w:r>
    </w:p>
    <w:p w:rsidR="00ED27C7" w:rsidRPr="00575B6F" w:rsidRDefault="00ED27C7" w:rsidP="00ED27C7">
      <w:pPr>
        <w:rPr>
          <w:rFonts w:ascii="Times New Roman" w:hAnsi="Times New Roman" w:cs="Times New Roman"/>
          <w:b/>
          <w:sz w:val="28"/>
          <w:szCs w:val="28"/>
        </w:rPr>
      </w:pPr>
      <w:r>
        <w:rPr>
          <w:rFonts w:ascii="Times New Roman" w:hAnsi="Times New Roman" w:cs="Times New Roman"/>
          <w:b/>
          <w:sz w:val="28"/>
          <w:szCs w:val="28"/>
        </w:rPr>
        <w:t>2023-2024 учебный год</w:t>
      </w: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1776"/>
        <w:gridCol w:w="2977"/>
        <w:gridCol w:w="1276"/>
        <w:gridCol w:w="1276"/>
        <w:gridCol w:w="992"/>
        <w:gridCol w:w="142"/>
        <w:gridCol w:w="1134"/>
      </w:tblGrid>
      <w:tr w:rsidR="00575B6F" w:rsidRPr="00FE69AF" w:rsidTr="002A5525">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Уровень</w:t>
            </w:r>
          </w:p>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b/>
                <w:bCs/>
                <w:color w:val="000000"/>
                <w:sz w:val="28"/>
                <w:szCs w:val="28"/>
              </w:rPr>
            </w:pPr>
            <w:r w:rsidRPr="00575B6F">
              <w:rPr>
                <w:rFonts w:ascii="Times New Roman" w:hAnsi="Times New Roman" w:cs="Times New Roman"/>
                <w:b/>
                <w:bCs/>
                <w:color w:val="000000"/>
                <w:sz w:val="28"/>
                <w:szCs w:val="28"/>
              </w:rPr>
              <w:t xml:space="preserve">Учебный предмет </w:t>
            </w:r>
          </w:p>
          <w:p w:rsidR="00575B6F" w:rsidRPr="00575B6F" w:rsidRDefault="00575B6F" w:rsidP="002A5525">
            <w:pPr>
              <w:spacing w:after="0" w:line="240" w:lineRule="auto"/>
              <w:jc w:val="center"/>
              <w:rPr>
                <w:rFonts w:ascii="Times New Roman" w:hAnsi="Times New Roman" w:cs="Times New Roman"/>
                <w:b/>
                <w:bCs/>
                <w:color w:val="000000"/>
                <w:sz w:val="28"/>
                <w:szCs w:val="28"/>
              </w:rPr>
            </w:pPr>
            <w:r w:rsidRPr="00575B6F">
              <w:rPr>
                <w:rFonts w:ascii="Times New Roman" w:hAnsi="Times New Roman" w:cs="Times New Roman"/>
                <w:b/>
                <w:bCs/>
                <w:color w:val="000000"/>
                <w:sz w:val="28"/>
                <w:szCs w:val="28"/>
              </w:rPr>
              <w:t>(годовое количество часов) /</w:t>
            </w:r>
          </w:p>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предмет оценки</w:t>
            </w:r>
          </w:p>
        </w:tc>
        <w:tc>
          <w:tcPr>
            <w:tcW w:w="482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Планируемая дата проведения оценочной процедуры</w:t>
            </w:r>
          </w:p>
        </w:tc>
      </w:tr>
      <w:tr w:rsidR="00575B6F" w:rsidRPr="00FE69AF" w:rsidTr="002A552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482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четверть</w:t>
            </w:r>
          </w:p>
        </w:tc>
      </w:tr>
      <w:tr w:rsidR="002A5525" w:rsidRPr="00FE69AF" w:rsidTr="002A552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2</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FE69AF" w:rsidRDefault="00575B6F" w:rsidP="002A5525">
            <w:pPr>
              <w:spacing w:after="0" w:line="240" w:lineRule="auto"/>
              <w:rPr>
                <w:rFonts w:ascii="Arial" w:hAnsi="Arial" w:cs="Arial"/>
              </w:rPr>
            </w:pPr>
            <w:r w:rsidRPr="00FE69AF">
              <w:rPr>
                <w:rFonts w:ascii="Arial" w:hAnsi="Arial" w:cs="Arial"/>
                <w:b/>
                <w:bCs/>
                <w:color w:val="000000"/>
                <w:sz w:val="24"/>
                <w:szCs w:val="24"/>
              </w:rPr>
              <w:t>4</w:t>
            </w:r>
          </w:p>
        </w:tc>
      </w:tr>
      <w:tr w:rsidR="00575B6F" w:rsidRPr="00D052F4" w:rsidTr="002A5525">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1а  класс</w:t>
            </w:r>
          </w:p>
        </w:tc>
      </w:tr>
      <w:tr w:rsidR="002A5525" w:rsidRPr="00D33FFA" w:rsidTr="002A5525">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Оценочные процедуры по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(165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20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20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2A5525" w:rsidRPr="00D33FFA" w:rsidTr="002A5525">
        <w:tc>
          <w:tcPr>
            <w:tcW w:w="1776" w:type="dxa"/>
            <w:vMerge/>
            <w:tcBorders>
              <w:top w:val="single" w:sz="6" w:space="0" w:color="000000"/>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2A5525" w:rsidRPr="00D33FFA"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2A5525"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Окружающий мир  (66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r w:rsidRPr="00575B6F">
              <w:rPr>
                <w:rFonts w:ascii="Times New Roman" w:hAnsi="Times New Roman" w:cs="Times New Roman"/>
                <w:color w:val="000000"/>
                <w:sz w:val="28"/>
                <w:szCs w:val="28"/>
              </w:rPr>
              <w:t>21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8 мая</w:t>
            </w:r>
          </w:p>
        </w:tc>
      </w:tr>
      <w:tr w:rsidR="002A5525"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23 мая</w:t>
            </w:r>
          </w:p>
        </w:tc>
      </w:tr>
      <w:tr w:rsidR="002A5525"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right="-75"/>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color w:val="000000"/>
                <w:sz w:val="28"/>
                <w:szCs w:val="28"/>
              </w:rPr>
            </w:pPr>
            <w:r w:rsidRPr="002A5525">
              <w:rPr>
                <w:rFonts w:ascii="Times New Roman" w:hAnsi="Times New Roman" w:cs="Times New Roman"/>
                <w:color w:val="000000"/>
                <w:sz w:val="28"/>
                <w:szCs w:val="28"/>
              </w:rPr>
              <w:t>25 апреля</w:t>
            </w:r>
          </w:p>
        </w:tc>
      </w:tr>
      <w:tr w:rsidR="002A5525"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(33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2A5525"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(99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2A5525" w:rsidRPr="00D052F4" w:rsidTr="002A5525">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 xml:space="preserve">Метапредметные результаты </w:t>
            </w:r>
          </w:p>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lastRenderedPageBreak/>
              <w:t>(Итоговая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 24 апреля</w:t>
            </w:r>
          </w:p>
        </w:tc>
      </w:tr>
      <w:tr w:rsidR="00575B6F" w:rsidRPr="00FE69AF" w:rsidTr="002A5525">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lastRenderedPageBreak/>
              <w:t>2а класс</w:t>
            </w:r>
          </w:p>
        </w:tc>
      </w:tr>
      <w:tr w:rsidR="00575B6F" w:rsidRPr="002A5525" w:rsidTr="002A5525">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Оценочные процедуры по 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26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12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8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Иностранный язык (англ.)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20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21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22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23 мая</w:t>
            </w:r>
          </w:p>
        </w:tc>
      </w:tr>
      <w:tr w:rsidR="00575B6F" w:rsidRPr="00D052F4" w:rsidTr="002A5525">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Метапредметные результаты (Итоговая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23,24 апреля</w:t>
            </w:r>
          </w:p>
        </w:tc>
      </w:tr>
      <w:tr w:rsidR="00575B6F" w:rsidRPr="00FE69AF" w:rsidTr="002A5525">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3а класс</w:t>
            </w:r>
          </w:p>
        </w:tc>
      </w:tr>
      <w:tr w:rsidR="00575B6F" w:rsidRPr="00FE69AF" w:rsidTr="002A5525">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Оценочные процедуры по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6-10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26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21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6-10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5525"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20-24 </w:t>
            </w:r>
          </w:p>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Иностранный язык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29 апреля–</w:t>
            </w:r>
          </w:p>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3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13 мая</w:t>
            </w:r>
          </w:p>
        </w:tc>
      </w:tr>
      <w:tr w:rsidR="00575B6F" w:rsidRPr="00E75AC3" w:rsidTr="002A5525">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 xml:space="preserve">Метапредметные результаты </w:t>
            </w:r>
          </w:p>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23,24 апреля</w:t>
            </w:r>
          </w:p>
        </w:tc>
      </w:tr>
      <w:tr w:rsidR="00575B6F" w:rsidRPr="00FE69AF" w:rsidTr="002A5525">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b/>
                <w:bCs/>
                <w:color w:val="000000"/>
                <w:sz w:val="28"/>
                <w:szCs w:val="28"/>
              </w:rPr>
              <w:t>4а класс (первого года обучения)</w:t>
            </w:r>
          </w:p>
        </w:tc>
      </w:tr>
      <w:tr w:rsidR="00575B6F" w:rsidRPr="00FE69AF" w:rsidTr="002A5525">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Оценочные процедуры по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r w:rsidRPr="00575B6F">
              <w:rPr>
                <w:rFonts w:ascii="Times New Roman" w:hAnsi="Times New Roman" w:cs="Times New Roman"/>
                <w:sz w:val="28"/>
                <w:szCs w:val="28"/>
              </w:rPr>
              <w:br/>
            </w:r>
            <w:r w:rsidRPr="00575B6F">
              <w:rPr>
                <w:rFonts w:ascii="Times New Roman" w:hAnsi="Times New Roman" w:cs="Times New Roman"/>
                <w:color w:val="000000"/>
                <w:sz w:val="28"/>
                <w:szCs w:val="28"/>
              </w:rPr>
              <w:t>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00000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26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21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20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Окружающий мир (68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21 </w:t>
            </w:r>
            <w:r w:rsidRPr="002A5525">
              <w:rPr>
                <w:rFonts w:ascii="Times New Roman" w:hAnsi="Times New Roman" w:cs="Times New Roman"/>
                <w:color w:val="000000"/>
                <w:sz w:val="28"/>
                <w:szCs w:val="28"/>
              </w:rPr>
              <w:t>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Иностранный язык (68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8 ноября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 xml:space="preserve">12 </w:t>
            </w:r>
            <w:r w:rsidRPr="00575B6F">
              <w:rPr>
                <w:rFonts w:ascii="Times New Roman" w:hAnsi="Times New Roman" w:cs="Times New Roman"/>
                <w:color w:val="000000"/>
                <w:sz w:val="28"/>
                <w:szCs w:val="28"/>
              </w:rPr>
              <w:t>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jc w:val="center"/>
              <w:rPr>
                <w:rFonts w:ascii="Times New Roman" w:hAnsi="Times New Roman" w:cs="Times New Roman"/>
                <w:sz w:val="28"/>
                <w:szCs w:val="28"/>
              </w:rPr>
            </w:pPr>
            <w:r w:rsidRPr="002A5525">
              <w:rPr>
                <w:rFonts w:ascii="Times New Roman" w:hAnsi="Times New Roman" w:cs="Times New Roman"/>
                <w:color w:val="000000"/>
                <w:sz w:val="28"/>
                <w:szCs w:val="28"/>
              </w:rPr>
              <w:t>23 апреля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22 </w:t>
            </w:r>
            <w:r w:rsidRPr="002A5525">
              <w:rPr>
                <w:rFonts w:ascii="Times New Roman" w:hAnsi="Times New Roman" w:cs="Times New Roman"/>
                <w:color w:val="000000"/>
                <w:sz w:val="28"/>
                <w:szCs w:val="28"/>
              </w:rPr>
              <w:t>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22 </w:t>
            </w:r>
            <w:r w:rsidRPr="002A5525">
              <w:rPr>
                <w:rFonts w:ascii="Times New Roman" w:hAnsi="Times New Roman" w:cs="Times New Roman"/>
                <w:color w:val="000000"/>
                <w:sz w:val="28"/>
                <w:szCs w:val="28"/>
              </w:rPr>
              <w:t>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Физическая культура (Адаптивная физическая культура)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 xml:space="preserve">23 </w:t>
            </w:r>
            <w:r w:rsidRPr="002A5525">
              <w:rPr>
                <w:rFonts w:ascii="Times New Roman" w:hAnsi="Times New Roman" w:cs="Times New Roman"/>
                <w:color w:val="000000"/>
                <w:sz w:val="28"/>
                <w:szCs w:val="28"/>
              </w:rPr>
              <w:t>мая</w:t>
            </w:r>
          </w:p>
        </w:tc>
      </w:tr>
      <w:tr w:rsidR="00575B6F" w:rsidRPr="00D052F4" w:rsidTr="002A5525">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E36C0A" w:themeColor="accent6" w:themeShade="BF"/>
                <w:sz w:val="28"/>
                <w:szCs w:val="28"/>
              </w:rPr>
            </w:pPr>
            <w:r w:rsidRPr="00575B6F">
              <w:rPr>
                <w:rFonts w:ascii="Times New Roman" w:hAnsi="Times New Roman" w:cs="Times New Roman"/>
                <w:color w:val="E36C0A" w:themeColor="accent6" w:themeShade="BF"/>
                <w:sz w:val="28"/>
                <w:szCs w:val="28"/>
              </w:rPr>
              <w:t>Метапредметные результаты (Итоговая комплексная работа)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E36C0A" w:themeColor="accent6" w:themeShade="BF"/>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jc w:val="center"/>
              <w:rPr>
                <w:rFonts w:ascii="Times New Roman" w:hAnsi="Times New Roman" w:cs="Times New Roman"/>
                <w:color w:val="E36C0A" w:themeColor="accent6" w:themeShade="BF"/>
                <w:sz w:val="28"/>
                <w:szCs w:val="28"/>
              </w:rPr>
            </w:pPr>
            <w:r w:rsidRPr="002A5525">
              <w:rPr>
                <w:rFonts w:ascii="Times New Roman" w:hAnsi="Times New Roman" w:cs="Times New Roman"/>
                <w:color w:val="E36C0A" w:themeColor="accent6" w:themeShade="BF"/>
                <w:sz w:val="28"/>
                <w:szCs w:val="28"/>
              </w:rPr>
              <w:t>24,25 апреля</w:t>
            </w:r>
          </w:p>
        </w:tc>
      </w:tr>
      <w:tr w:rsidR="00575B6F" w:rsidRPr="00FE69AF" w:rsidTr="002A5525">
        <w:tc>
          <w:tcPr>
            <w:tcW w:w="957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b/>
                <w:bCs/>
                <w:color w:val="000000"/>
                <w:sz w:val="28"/>
                <w:szCs w:val="28"/>
              </w:rPr>
              <w:t>4а класс (второго года обучения)</w:t>
            </w:r>
          </w:p>
        </w:tc>
      </w:tr>
      <w:tr w:rsidR="00575B6F" w:rsidRPr="00D052F4" w:rsidTr="002A5525">
        <w:trPr>
          <w:trHeight w:val="51"/>
        </w:trPr>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Администра</w:t>
            </w:r>
            <w:r w:rsidR="002A5525">
              <w:rPr>
                <w:rFonts w:ascii="Times New Roman" w:hAnsi="Times New Roman" w:cs="Times New Roman"/>
                <w:color w:val="7030A0"/>
                <w:sz w:val="28"/>
                <w:szCs w:val="28"/>
              </w:rPr>
              <w:t>-</w:t>
            </w:r>
            <w:r w:rsidRPr="00575B6F">
              <w:rPr>
                <w:rFonts w:ascii="Times New Roman" w:hAnsi="Times New Roman" w:cs="Times New Roman"/>
                <w:color w:val="7030A0"/>
                <w:sz w:val="28"/>
                <w:szCs w:val="28"/>
              </w:rPr>
              <w:t xml:space="preserve">тивные оценочные процедуры  </w:t>
            </w:r>
          </w:p>
          <w:p w:rsidR="00575B6F" w:rsidRPr="002A5525" w:rsidRDefault="00575B6F" w:rsidP="002A5525">
            <w:pPr>
              <w:spacing w:after="0" w:line="240" w:lineRule="auto"/>
              <w:rPr>
                <w:rFonts w:ascii="Times New Roman" w:hAnsi="Times New Roman" w:cs="Times New Roman"/>
                <w:i/>
                <w:color w:val="7030A0"/>
                <w:sz w:val="24"/>
                <w:szCs w:val="24"/>
              </w:rPr>
            </w:pPr>
            <w:r w:rsidRPr="002A5525">
              <w:rPr>
                <w:rFonts w:ascii="Times New Roman" w:hAnsi="Times New Roman" w:cs="Times New Roman"/>
                <w:i/>
                <w:color w:val="7030A0"/>
                <w:sz w:val="24"/>
                <w:szCs w:val="24"/>
              </w:rPr>
              <w:t xml:space="preserve">(с </w:t>
            </w:r>
            <w:proofErr w:type="gramStart"/>
            <w:r w:rsidRPr="002A5525">
              <w:rPr>
                <w:rFonts w:ascii="Times New Roman" w:hAnsi="Times New Roman" w:cs="Times New Roman"/>
                <w:i/>
                <w:color w:val="7030A0"/>
                <w:sz w:val="24"/>
                <w:szCs w:val="24"/>
              </w:rPr>
              <w:t>использова</w:t>
            </w:r>
            <w:r w:rsidR="002F3E54">
              <w:rPr>
                <w:rFonts w:ascii="Times New Roman" w:hAnsi="Times New Roman" w:cs="Times New Roman"/>
                <w:i/>
                <w:color w:val="7030A0"/>
                <w:sz w:val="24"/>
                <w:szCs w:val="24"/>
              </w:rPr>
              <w:t>-</w:t>
            </w:r>
            <w:r w:rsidRPr="002A5525">
              <w:rPr>
                <w:rFonts w:ascii="Times New Roman" w:hAnsi="Times New Roman" w:cs="Times New Roman"/>
                <w:i/>
                <w:color w:val="7030A0"/>
                <w:sz w:val="24"/>
                <w:szCs w:val="24"/>
              </w:rPr>
              <w:t>нием</w:t>
            </w:r>
            <w:proofErr w:type="gramEnd"/>
            <w:r w:rsidRPr="002A5525">
              <w:rPr>
                <w:rFonts w:ascii="Times New Roman" w:hAnsi="Times New Roman" w:cs="Times New Roman"/>
                <w:i/>
                <w:color w:val="7030A0"/>
                <w:sz w:val="24"/>
                <w:szCs w:val="24"/>
              </w:rPr>
              <w:t xml:space="preserve"> измери</w:t>
            </w:r>
            <w:r w:rsidR="002F3E54">
              <w:rPr>
                <w:rFonts w:ascii="Times New Roman" w:hAnsi="Times New Roman" w:cs="Times New Roman"/>
                <w:i/>
                <w:color w:val="7030A0"/>
                <w:sz w:val="24"/>
                <w:szCs w:val="24"/>
              </w:rPr>
              <w:t>-</w:t>
            </w:r>
            <w:r w:rsidRPr="002A5525">
              <w:rPr>
                <w:rFonts w:ascii="Times New Roman" w:hAnsi="Times New Roman" w:cs="Times New Roman"/>
                <w:i/>
                <w:color w:val="7030A0"/>
                <w:sz w:val="24"/>
                <w:szCs w:val="24"/>
              </w:rPr>
              <w:t>тельных мате</w:t>
            </w:r>
            <w:r w:rsidR="002F3E54">
              <w:rPr>
                <w:rFonts w:ascii="Times New Roman" w:hAnsi="Times New Roman" w:cs="Times New Roman"/>
                <w:i/>
                <w:color w:val="7030A0"/>
                <w:sz w:val="24"/>
                <w:szCs w:val="24"/>
              </w:rPr>
              <w:t>-</w:t>
            </w:r>
            <w:r w:rsidRPr="002A5525">
              <w:rPr>
                <w:rFonts w:ascii="Times New Roman" w:hAnsi="Times New Roman" w:cs="Times New Roman"/>
                <w:i/>
                <w:color w:val="7030A0"/>
                <w:sz w:val="24"/>
                <w:szCs w:val="24"/>
              </w:rPr>
              <w:t>риалов ВПР, адаптирован</w:t>
            </w:r>
            <w:r w:rsidR="002A5525">
              <w:rPr>
                <w:rFonts w:ascii="Times New Roman" w:hAnsi="Times New Roman" w:cs="Times New Roman"/>
                <w:i/>
                <w:color w:val="7030A0"/>
                <w:sz w:val="24"/>
                <w:szCs w:val="24"/>
              </w:rPr>
              <w:t>-</w:t>
            </w:r>
            <w:r w:rsidRPr="002A5525">
              <w:rPr>
                <w:rFonts w:ascii="Times New Roman" w:hAnsi="Times New Roman" w:cs="Times New Roman"/>
                <w:i/>
                <w:color w:val="7030A0"/>
                <w:sz w:val="24"/>
                <w:szCs w:val="24"/>
              </w:rPr>
              <w:t>ных  для слепых и слабовидящих обучающихся)</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2F3E54" w:rsidP="002A5525">
            <w:pPr>
              <w:spacing w:after="0" w:line="240" w:lineRule="auto"/>
              <w:ind w:left="-75" w:right="-22"/>
              <w:jc w:val="center"/>
              <w:rPr>
                <w:rFonts w:ascii="Times New Roman" w:hAnsi="Times New Roman" w:cs="Times New Roman"/>
                <w:color w:val="7030A0"/>
                <w:sz w:val="28"/>
                <w:szCs w:val="28"/>
              </w:rPr>
            </w:pPr>
            <w:r>
              <w:rPr>
                <w:rFonts w:ascii="Times New Roman" w:hAnsi="Times New Roman" w:cs="Times New Roman"/>
                <w:color w:val="7030A0"/>
                <w:sz w:val="28"/>
                <w:szCs w:val="28"/>
              </w:rPr>
              <w:t>15</w:t>
            </w:r>
            <w:r w:rsidR="00575B6F" w:rsidRPr="002A5525">
              <w:rPr>
                <w:rFonts w:ascii="Times New Roman" w:hAnsi="Times New Roman" w:cs="Times New Roman"/>
                <w:color w:val="7030A0"/>
                <w:sz w:val="28"/>
                <w:szCs w:val="28"/>
              </w:rPr>
              <w:t xml:space="preserve"> апреля</w:t>
            </w:r>
          </w:p>
          <w:p w:rsidR="00575B6F" w:rsidRPr="002A5525" w:rsidRDefault="00575B6F" w:rsidP="002F3E54">
            <w:pPr>
              <w:spacing w:after="0" w:line="240" w:lineRule="auto"/>
              <w:ind w:left="-75" w:right="-22"/>
              <w:jc w:val="center"/>
              <w:rPr>
                <w:rFonts w:ascii="Times New Roman" w:hAnsi="Times New Roman" w:cs="Times New Roman"/>
                <w:color w:val="7030A0"/>
                <w:sz w:val="28"/>
                <w:szCs w:val="28"/>
              </w:rPr>
            </w:pPr>
            <w:r w:rsidRPr="002A5525">
              <w:rPr>
                <w:rFonts w:ascii="Times New Roman" w:hAnsi="Times New Roman" w:cs="Times New Roman"/>
                <w:color w:val="7030A0"/>
                <w:sz w:val="28"/>
                <w:szCs w:val="28"/>
              </w:rPr>
              <w:t>1</w:t>
            </w:r>
            <w:r w:rsidR="002F3E54">
              <w:rPr>
                <w:rFonts w:ascii="Times New Roman" w:hAnsi="Times New Roman" w:cs="Times New Roman"/>
                <w:color w:val="7030A0"/>
                <w:sz w:val="28"/>
                <w:szCs w:val="28"/>
              </w:rPr>
              <w:t>8</w:t>
            </w:r>
            <w:r w:rsidRPr="002A5525">
              <w:rPr>
                <w:rFonts w:ascii="Times New Roman" w:hAnsi="Times New Roman" w:cs="Times New Roman"/>
                <w:color w:val="7030A0"/>
                <w:sz w:val="28"/>
                <w:szCs w:val="28"/>
              </w:rPr>
              <w:t xml:space="preserve"> апреля</w:t>
            </w:r>
          </w:p>
        </w:tc>
      </w:tr>
      <w:tr w:rsidR="00575B6F" w:rsidRPr="00D052F4" w:rsidTr="002A5525">
        <w:trPr>
          <w:trHeight w:val="215"/>
        </w:trPr>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7030A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2F3E54" w:rsidP="002A5525">
            <w:pPr>
              <w:spacing w:after="0" w:line="240" w:lineRule="auto"/>
              <w:jc w:val="center"/>
              <w:rPr>
                <w:rFonts w:ascii="Times New Roman" w:hAnsi="Times New Roman" w:cs="Times New Roman"/>
                <w:color w:val="7030A0"/>
                <w:sz w:val="28"/>
                <w:szCs w:val="28"/>
              </w:rPr>
            </w:pPr>
            <w:r>
              <w:rPr>
                <w:rFonts w:ascii="Times New Roman" w:hAnsi="Times New Roman" w:cs="Times New Roman"/>
                <w:color w:val="7030A0"/>
                <w:sz w:val="28"/>
                <w:szCs w:val="28"/>
              </w:rPr>
              <w:t>22</w:t>
            </w:r>
            <w:r w:rsidR="00575B6F" w:rsidRPr="002A5525">
              <w:rPr>
                <w:rFonts w:ascii="Times New Roman" w:hAnsi="Times New Roman" w:cs="Times New Roman"/>
                <w:color w:val="7030A0"/>
                <w:sz w:val="28"/>
                <w:szCs w:val="28"/>
              </w:rPr>
              <w:t xml:space="preserve"> апреля</w:t>
            </w:r>
          </w:p>
        </w:tc>
      </w:tr>
      <w:tr w:rsidR="00575B6F" w:rsidRPr="00D052F4" w:rsidTr="002A5525">
        <w:trPr>
          <w:trHeight w:val="538"/>
        </w:trPr>
        <w:tc>
          <w:tcPr>
            <w:tcW w:w="17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7030A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7593" w:rsidRDefault="00575B6F" w:rsidP="002A5525">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 xml:space="preserve">Окружающий мир </w:t>
            </w:r>
          </w:p>
          <w:p w:rsidR="00575B6F" w:rsidRPr="00575B6F" w:rsidRDefault="00575B6F" w:rsidP="002A5525">
            <w:pPr>
              <w:spacing w:after="0" w:line="240" w:lineRule="auto"/>
              <w:rPr>
                <w:rFonts w:ascii="Times New Roman" w:hAnsi="Times New Roman" w:cs="Times New Roman"/>
                <w:color w:val="7030A0"/>
                <w:sz w:val="28"/>
                <w:szCs w:val="28"/>
              </w:rPr>
            </w:pPr>
            <w:r w:rsidRPr="00575B6F">
              <w:rPr>
                <w:rFonts w:ascii="Times New Roman" w:hAnsi="Times New Roman" w:cs="Times New Roman"/>
                <w:color w:val="7030A0"/>
                <w:sz w:val="28"/>
                <w:szCs w:val="28"/>
              </w:rPr>
              <w:t>(136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7030A0"/>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2F3E54" w:rsidP="002A5525">
            <w:pPr>
              <w:spacing w:after="0" w:line="240" w:lineRule="auto"/>
              <w:jc w:val="center"/>
              <w:rPr>
                <w:rFonts w:ascii="Times New Roman" w:hAnsi="Times New Roman" w:cs="Times New Roman"/>
                <w:color w:val="7030A0"/>
                <w:sz w:val="28"/>
                <w:szCs w:val="28"/>
              </w:rPr>
            </w:pPr>
            <w:r>
              <w:rPr>
                <w:rFonts w:ascii="Times New Roman" w:hAnsi="Times New Roman" w:cs="Times New Roman"/>
                <w:color w:val="7030A0"/>
                <w:sz w:val="28"/>
                <w:szCs w:val="28"/>
              </w:rPr>
              <w:t>26</w:t>
            </w:r>
            <w:r w:rsidR="00575B6F" w:rsidRPr="002A5525">
              <w:rPr>
                <w:rFonts w:ascii="Times New Roman" w:hAnsi="Times New Roman" w:cs="Times New Roman"/>
                <w:color w:val="7030A0"/>
                <w:sz w:val="28"/>
                <w:szCs w:val="28"/>
              </w:rPr>
              <w:t xml:space="preserve"> апреля</w:t>
            </w:r>
          </w:p>
        </w:tc>
      </w:tr>
      <w:tr w:rsidR="00575B6F" w:rsidRPr="00FE69AF" w:rsidTr="002A5525">
        <w:trPr>
          <w:trHeight w:val="227"/>
        </w:trPr>
        <w:tc>
          <w:tcPr>
            <w:tcW w:w="17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A5525"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Оценочные процедуры по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инициативе школы</w:t>
            </w:r>
            <w:r w:rsidRPr="00575B6F">
              <w:rPr>
                <w:rFonts w:ascii="Times New Roman" w:hAnsi="Times New Roman" w:cs="Times New Roman"/>
                <w:sz w:val="28"/>
                <w:szCs w:val="28"/>
              </w:rPr>
              <w:br/>
            </w:r>
            <w:r w:rsidRPr="00575B6F">
              <w:rPr>
                <w:rFonts w:ascii="Times New Roman" w:hAnsi="Times New Roman" w:cs="Times New Roman"/>
                <w:color w:val="000000"/>
                <w:sz w:val="28"/>
                <w:szCs w:val="28"/>
              </w:rPr>
              <w:t>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Русский язык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17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 xml:space="preserve">12 </w:t>
            </w:r>
            <w:r w:rsidRPr="00575B6F">
              <w:rPr>
                <w:rFonts w:ascii="Times New Roman" w:hAnsi="Times New Roman" w:cs="Times New Roman"/>
                <w:color w:val="000000"/>
                <w:sz w:val="28"/>
                <w:szCs w:val="28"/>
              </w:rPr>
              <w:t>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Литературное чтение (102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Математика (136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r w:rsidRPr="00575B6F">
              <w:rPr>
                <w:rFonts w:ascii="Times New Roman" w:hAnsi="Times New Roman" w:cs="Times New Roman"/>
                <w:color w:val="000000"/>
                <w:sz w:val="28"/>
                <w:szCs w:val="28"/>
              </w:rPr>
              <w:t>24 октября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20 декабря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color w:val="000000"/>
                <w:sz w:val="28"/>
                <w:szCs w:val="28"/>
              </w:rPr>
              <w:t>19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sz w:val="28"/>
                <w:szCs w:val="28"/>
              </w:rPr>
              <w:t>7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99E"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Окружающий мир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575B6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sz w:val="28"/>
                <w:szCs w:val="28"/>
              </w:rPr>
              <w:t xml:space="preserve">Основы религиозных культур </w:t>
            </w:r>
          </w:p>
          <w:p w:rsidR="00575B6F" w:rsidRPr="00575B6F"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sz w:val="28"/>
                <w:szCs w:val="28"/>
              </w:rPr>
              <w:t>и светской этики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color w:val="000000"/>
                <w:sz w:val="28"/>
                <w:szCs w:val="28"/>
              </w:rPr>
            </w:pPr>
            <w:r w:rsidRPr="002A5525">
              <w:rPr>
                <w:rFonts w:ascii="Times New Roman" w:hAnsi="Times New Roman" w:cs="Times New Roman"/>
                <w:color w:val="000000"/>
                <w:sz w:val="28"/>
                <w:szCs w:val="28"/>
              </w:rPr>
              <w:t>22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99E" w:rsidRDefault="00575B6F" w:rsidP="002A5525">
            <w:pPr>
              <w:spacing w:after="0" w:line="240" w:lineRule="auto"/>
              <w:rPr>
                <w:rFonts w:ascii="Times New Roman" w:hAnsi="Times New Roman" w:cs="Times New Roman"/>
                <w:color w:val="000000"/>
                <w:sz w:val="28"/>
                <w:szCs w:val="28"/>
              </w:rPr>
            </w:pPr>
            <w:r w:rsidRPr="00575B6F">
              <w:rPr>
                <w:rFonts w:ascii="Times New Roman" w:hAnsi="Times New Roman" w:cs="Times New Roman"/>
                <w:color w:val="000000"/>
                <w:sz w:val="28"/>
                <w:szCs w:val="28"/>
              </w:rPr>
              <w:t xml:space="preserve">Иностранный язык </w:t>
            </w:r>
          </w:p>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(68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8 ноября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r w:rsidRPr="00575B6F">
              <w:rPr>
                <w:rFonts w:ascii="Times New Roman" w:hAnsi="Times New Roman" w:cs="Times New Roman"/>
                <w:sz w:val="28"/>
                <w:szCs w:val="28"/>
              </w:rPr>
              <w:t>13 марта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22"/>
              <w:jc w:val="center"/>
              <w:rPr>
                <w:rFonts w:ascii="Times New Roman" w:hAnsi="Times New Roman" w:cs="Times New Roman"/>
                <w:sz w:val="28"/>
                <w:szCs w:val="28"/>
              </w:rPr>
            </w:pPr>
            <w:r w:rsidRPr="002A5525">
              <w:rPr>
                <w:rFonts w:ascii="Times New Roman" w:hAnsi="Times New Roman" w:cs="Times New Roman"/>
                <w:sz w:val="28"/>
                <w:szCs w:val="28"/>
              </w:rPr>
              <w:t>29 апреля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Технология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13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Изобразительное искусство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14 мая</w:t>
            </w:r>
          </w:p>
        </w:tc>
      </w:tr>
      <w:tr w:rsidR="00575B6F" w:rsidRPr="00FE69AF" w:rsidTr="002A5525">
        <w:tc>
          <w:tcPr>
            <w:tcW w:w="1776" w:type="dxa"/>
            <w:vMerge/>
            <w:tcBorders>
              <w:left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Музыка (34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15 мая</w:t>
            </w:r>
          </w:p>
        </w:tc>
      </w:tr>
      <w:tr w:rsidR="00575B6F" w:rsidRPr="00FE69AF" w:rsidTr="002A5525">
        <w:tc>
          <w:tcPr>
            <w:tcW w:w="1776" w:type="dxa"/>
            <w:vMerge/>
            <w:tcBorders>
              <w:left w:val="single" w:sz="6" w:space="0" w:color="000000"/>
              <w:bottom w:val="single" w:sz="4" w:space="0" w:color="auto"/>
              <w:right w:val="single" w:sz="6" w:space="0" w:color="000000"/>
            </w:tcBorders>
            <w:tcMar>
              <w:top w:w="75" w:type="dxa"/>
              <w:left w:w="75" w:type="dxa"/>
              <w:bottom w:w="75" w:type="dxa"/>
              <w:right w:w="75" w:type="dxa"/>
            </w:tcMar>
          </w:tcPr>
          <w:p w:rsidR="00575B6F" w:rsidRPr="00575B6F" w:rsidRDefault="00575B6F" w:rsidP="002A5525">
            <w:pPr>
              <w:spacing w:after="0" w:line="240" w:lineRule="auto"/>
              <w:ind w:left="75" w:right="75"/>
              <w:rPr>
                <w:rFonts w:ascii="Times New Roman" w:hAnsi="Times New Roman" w:cs="Times New Roman"/>
                <w:color w:val="000000"/>
                <w:sz w:val="28"/>
                <w:szCs w:val="28"/>
              </w:rPr>
            </w:pPr>
          </w:p>
        </w:tc>
        <w:tc>
          <w:tcPr>
            <w:tcW w:w="29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575B6F" w:rsidRPr="00575B6F" w:rsidRDefault="00575B6F" w:rsidP="002A5525">
            <w:pPr>
              <w:spacing w:after="0" w:line="240" w:lineRule="auto"/>
              <w:rPr>
                <w:rFonts w:ascii="Times New Roman" w:hAnsi="Times New Roman" w:cs="Times New Roman"/>
                <w:sz w:val="28"/>
                <w:szCs w:val="28"/>
              </w:rPr>
            </w:pPr>
            <w:r w:rsidRPr="00575B6F">
              <w:rPr>
                <w:rFonts w:ascii="Times New Roman" w:hAnsi="Times New Roman" w:cs="Times New Roman"/>
                <w:color w:val="000000"/>
                <w:sz w:val="28"/>
                <w:szCs w:val="28"/>
              </w:rPr>
              <w:t xml:space="preserve">Физическая культура (Адаптивная физическая культура) </w:t>
            </w:r>
            <w:r w:rsidRPr="00575B6F">
              <w:rPr>
                <w:rFonts w:ascii="Times New Roman" w:hAnsi="Times New Roman" w:cs="Times New Roman"/>
                <w:color w:val="000000"/>
                <w:sz w:val="28"/>
                <w:szCs w:val="28"/>
              </w:rPr>
              <w:lastRenderedPageBreak/>
              <w:t>(102 ч.)</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color w:val="000000"/>
                <w:sz w:val="28"/>
                <w:szCs w:val="28"/>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575B6F" w:rsidRDefault="00575B6F" w:rsidP="002A5525">
            <w:pPr>
              <w:spacing w:after="0" w:line="240" w:lineRule="auto"/>
              <w:jc w:val="center"/>
              <w:rPr>
                <w:rFonts w:ascii="Times New Roman" w:hAnsi="Times New Roman" w:cs="Times New Roman"/>
                <w:sz w:val="28"/>
                <w:szCs w:val="28"/>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5B6F" w:rsidRPr="002A5525" w:rsidRDefault="00575B6F" w:rsidP="002A5525">
            <w:pPr>
              <w:spacing w:after="0" w:line="240" w:lineRule="auto"/>
              <w:ind w:left="-75" w:right="-75"/>
              <w:jc w:val="center"/>
              <w:rPr>
                <w:rFonts w:ascii="Times New Roman" w:hAnsi="Times New Roman" w:cs="Times New Roman"/>
                <w:sz w:val="28"/>
                <w:szCs w:val="28"/>
              </w:rPr>
            </w:pPr>
            <w:r w:rsidRPr="002A5525">
              <w:rPr>
                <w:rFonts w:ascii="Times New Roman" w:hAnsi="Times New Roman" w:cs="Times New Roman"/>
                <w:color w:val="000000"/>
                <w:sz w:val="28"/>
                <w:szCs w:val="28"/>
              </w:rPr>
              <w:t>16 мая</w:t>
            </w:r>
          </w:p>
        </w:tc>
      </w:tr>
    </w:tbl>
    <w:p w:rsidR="00575B6F" w:rsidRPr="001E22CD" w:rsidRDefault="00575B6F" w:rsidP="00E4007A"/>
    <w:sectPr w:rsidR="00575B6F" w:rsidRPr="001E22CD" w:rsidSect="002717F6">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40A" w:rsidRDefault="009E640A" w:rsidP="00C95EC0">
      <w:pPr>
        <w:spacing w:after="0" w:line="240" w:lineRule="auto"/>
      </w:pPr>
      <w:r>
        <w:separator/>
      </w:r>
    </w:p>
  </w:endnote>
  <w:endnote w:type="continuationSeparator" w:id="0">
    <w:p w:rsidR="009E640A" w:rsidRDefault="009E640A" w:rsidP="00C9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Free Set C">
    <w:altName w:val="Cambria"/>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Noto Sans CJK SC Regular">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Utsaah">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2688"/>
      <w:docPartObj>
        <w:docPartGallery w:val="Page Numbers (Bottom of Page)"/>
        <w:docPartUnique/>
      </w:docPartObj>
    </w:sdtPr>
    <w:sdtContent>
      <w:p w:rsidR="006F4448" w:rsidRDefault="006F4448">
        <w:pPr>
          <w:pStyle w:val="afb"/>
          <w:jc w:val="center"/>
        </w:pPr>
        <w:r>
          <w:fldChar w:fldCharType="begin"/>
        </w:r>
        <w:r>
          <w:instrText xml:space="preserve"> PAGE   \* MERGEFORMAT </w:instrText>
        </w:r>
        <w:r>
          <w:fldChar w:fldCharType="separate"/>
        </w:r>
        <w:r w:rsidR="009814DE">
          <w:rPr>
            <w:noProof/>
          </w:rPr>
          <w:t>15</w:t>
        </w:r>
        <w:r>
          <w:rPr>
            <w:noProof/>
          </w:rPr>
          <w:fldChar w:fldCharType="end"/>
        </w:r>
      </w:p>
    </w:sdtContent>
  </w:sdt>
  <w:p w:rsidR="006F4448" w:rsidRDefault="006F4448">
    <w:pPr>
      <w:pStyle w:val="afb"/>
    </w:pPr>
  </w:p>
  <w:p w:rsidR="006F4448" w:rsidRDefault="006F44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40A" w:rsidRDefault="009E640A" w:rsidP="00C95EC0">
      <w:pPr>
        <w:spacing w:after="0" w:line="240" w:lineRule="auto"/>
      </w:pPr>
      <w:r>
        <w:separator/>
      </w:r>
    </w:p>
  </w:footnote>
  <w:footnote w:type="continuationSeparator" w:id="0">
    <w:p w:rsidR="009E640A" w:rsidRDefault="009E640A" w:rsidP="00C95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3"/>
        </w:tabs>
        <w:ind w:left="170" w:hanging="170"/>
      </w:pPr>
      <w:rPr>
        <w:rFonts w:ascii="Symbol" w:hAnsi="Symbol"/>
        <w:color w:val="auto"/>
        <w:sz w:val="28"/>
        <w:szCs w:val="28"/>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780"/>
        </w:tabs>
        <w:ind w:left="78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nsid w:val="00000006"/>
    <w:multiLevelType w:val="singleLevel"/>
    <w:tmpl w:val="00000006"/>
    <w:name w:val="WW8Num6"/>
    <w:lvl w:ilvl="0">
      <w:start w:val="1"/>
      <w:numFmt w:val="bullet"/>
      <w:lvlText w:val=""/>
      <w:lvlJc w:val="left"/>
      <w:pPr>
        <w:tabs>
          <w:tab w:val="num" w:pos="0"/>
        </w:tabs>
        <w:ind w:left="1359" w:hanging="360"/>
      </w:pPr>
      <w:rPr>
        <w:rFonts w:ascii="Symbol" w:hAnsi="Symbol"/>
      </w:rPr>
    </w:lvl>
  </w:abstractNum>
  <w:abstractNum w:abstractNumId="5">
    <w:nsid w:val="004E5FA0"/>
    <w:multiLevelType w:val="hybridMultilevel"/>
    <w:tmpl w:val="9C3C21EC"/>
    <w:lvl w:ilvl="0" w:tplc="2F5C2742">
      <w:start w:val="1"/>
      <w:numFmt w:val="decimal"/>
      <w:lvlText w:val="%1."/>
      <w:lvlJc w:val="left"/>
      <w:pPr>
        <w:ind w:left="1700" w:hanging="360"/>
      </w:pPr>
      <w:rPr>
        <w:rFonts w:hint="default"/>
      </w:rPr>
    </w:lvl>
    <w:lvl w:ilvl="1" w:tplc="04190019" w:tentative="1">
      <w:start w:val="1"/>
      <w:numFmt w:val="lowerLetter"/>
      <w:lvlText w:val="%2."/>
      <w:lvlJc w:val="left"/>
      <w:pPr>
        <w:ind w:left="2420" w:hanging="360"/>
      </w:pPr>
    </w:lvl>
    <w:lvl w:ilvl="2" w:tplc="0419001B" w:tentative="1">
      <w:start w:val="1"/>
      <w:numFmt w:val="lowerRoman"/>
      <w:lvlText w:val="%3."/>
      <w:lvlJc w:val="right"/>
      <w:pPr>
        <w:ind w:left="3140" w:hanging="180"/>
      </w:pPr>
    </w:lvl>
    <w:lvl w:ilvl="3" w:tplc="0419000F" w:tentative="1">
      <w:start w:val="1"/>
      <w:numFmt w:val="decimal"/>
      <w:lvlText w:val="%4."/>
      <w:lvlJc w:val="left"/>
      <w:pPr>
        <w:ind w:left="3860" w:hanging="360"/>
      </w:pPr>
    </w:lvl>
    <w:lvl w:ilvl="4" w:tplc="04190019" w:tentative="1">
      <w:start w:val="1"/>
      <w:numFmt w:val="lowerLetter"/>
      <w:lvlText w:val="%5."/>
      <w:lvlJc w:val="left"/>
      <w:pPr>
        <w:ind w:left="4580" w:hanging="360"/>
      </w:pPr>
    </w:lvl>
    <w:lvl w:ilvl="5" w:tplc="0419001B" w:tentative="1">
      <w:start w:val="1"/>
      <w:numFmt w:val="lowerRoman"/>
      <w:lvlText w:val="%6."/>
      <w:lvlJc w:val="right"/>
      <w:pPr>
        <w:ind w:left="5300" w:hanging="180"/>
      </w:pPr>
    </w:lvl>
    <w:lvl w:ilvl="6" w:tplc="0419000F" w:tentative="1">
      <w:start w:val="1"/>
      <w:numFmt w:val="decimal"/>
      <w:lvlText w:val="%7."/>
      <w:lvlJc w:val="left"/>
      <w:pPr>
        <w:ind w:left="6020" w:hanging="360"/>
      </w:pPr>
    </w:lvl>
    <w:lvl w:ilvl="7" w:tplc="04190019" w:tentative="1">
      <w:start w:val="1"/>
      <w:numFmt w:val="lowerLetter"/>
      <w:lvlText w:val="%8."/>
      <w:lvlJc w:val="left"/>
      <w:pPr>
        <w:ind w:left="6740" w:hanging="360"/>
      </w:pPr>
    </w:lvl>
    <w:lvl w:ilvl="8" w:tplc="0419001B" w:tentative="1">
      <w:start w:val="1"/>
      <w:numFmt w:val="lowerRoman"/>
      <w:lvlText w:val="%9."/>
      <w:lvlJc w:val="right"/>
      <w:pPr>
        <w:ind w:left="7460" w:hanging="180"/>
      </w:pPr>
    </w:lvl>
  </w:abstractNum>
  <w:abstractNum w:abstractNumId="6">
    <w:nsid w:val="014C0230"/>
    <w:multiLevelType w:val="multilevel"/>
    <w:tmpl w:val="124E9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994A43"/>
    <w:multiLevelType w:val="hybridMultilevel"/>
    <w:tmpl w:val="415A917E"/>
    <w:lvl w:ilvl="0" w:tplc="FD0AF190">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BC9C65E0">
      <w:numFmt w:val="bullet"/>
      <w:lvlText w:val="•"/>
      <w:lvlJc w:val="left"/>
      <w:pPr>
        <w:ind w:left="1385" w:hanging="221"/>
      </w:pPr>
      <w:rPr>
        <w:rFonts w:hint="default"/>
        <w:lang w:val="ru-RU" w:eastAsia="en-US" w:bidi="ar-SA"/>
      </w:rPr>
    </w:lvl>
    <w:lvl w:ilvl="2" w:tplc="DFC64D7E">
      <w:numFmt w:val="bullet"/>
      <w:lvlText w:val="•"/>
      <w:lvlJc w:val="left"/>
      <w:pPr>
        <w:ind w:left="2371" w:hanging="221"/>
      </w:pPr>
      <w:rPr>
        <w:rFonts w:hint="default"/>
        <w:lang w:val="ru-RU" w:eastAsia="en-US" w:bidi="ar-SA"/>
      </w:rPr>
    </w:lvl>
    <w:lvl w:ilvl="3" w:tplc="4C8C0588">
      <w:numFmt w:val="bullet"/>
      <w:lvlText w:val="•"/>
      <w:lvlJc w:val="left"/>
      <w:pPr>
        <w:ind w:left="3357" w:hanging="221"/>
      </w:pPr>
      <w:rPr>
        <w:rFonts w:hint="default"/>
        <w:lang w:val="ru-RU" w:eastAsia="en-US" w:bidi="ar-SA"/>
      </w:rPr>
    </w:lvl>
    <w:lvl w:ilvl="4" w:tplc="8A1CC7A0">
      <w:numFmt w:val="bullet"/>
      <w:lvlText w:val="•"/>
      <w:lvlJc w:val="left"/>
      <w:pPr>
        <w:ind w:left="4343" w:hanging="221"/>
      </w:pPr>
      <w:rPr>
        <w:rFonts w:hint="default"/>
        <w:lang w:val="ru-RU" w:eastAsia="en-US" w:bidi="ar-SA"/>
      </w:rPr>
    </w:lvl>
    <w:lvl w:ilvl="5" w:tplc="FFB2DAA6">
      <w:numFmt w:val="bullet"/>
      <w:lvlText w:val="•"/>
      <w:lvlJc w:val="left"/>
      <w:pPr>
        <w:ind w:left="5329" w:hanging="221"/>
      </w:pPr>
      <w:rPr>
        <w:rFonts w:hint="default"/>
        <w:lang w:val="ru-RU" w:eastAsia="en-US" w:bidi="ar-SA"/>
      </w:rPr>
    </w:lvl>
    <w:lvl w:ilvl="6" w:tplc="9CECA178">
      <w:numFmt w:val="bullet"/>
      <w:lvlText w:val="•"/>
      <w:lvlJc w:val="left"/>
      <w:pPr>
        <w:ind w:left="6315" w:hanging="221"/>
      </w:pPr>
      <w:rPr>
        <w:rFonts w:hint="default"/>
        <w:lang w:val="ru-RU" w:eastAsia="en-US" w:bidi="ar-SA"/>
      </w:rPr>
    </w:lvl>
    <w:lvl w:ilvl="7" w:tplc="29669158">
      <w:numFmt w:val="bullet"/>
      <w:lvlText w:val="•"/>
      <w:lvlJc w:val="left"/>
      <w:pPr>
        <w:ind w:left="7301" w:hanging="221"/>
      </w:pPr>
      <w:rPr>
        <w:rFonts w:hint="default"/>
        <w:lang w:val="ru-RU" w:eastAsia="en-US" w:bidi="ar-SA"/>
      </w:rPr>
    </w:lvl>
    <w:lvl w:ilvl="8" w:tplc="721CFDD6">
      <w:numFmt w:val="bullet"/>
      <w:lvlText w:val="•"/>
      <w:lvlJc w:val="left"/>
      <w:pPr>
        <w:ind w:left="8287" w:hanging="221"/>
      </w:pPr>
      <w:rPr>
        <w:rFonts w:hint="default"/>
        <w:lang w:val="ru-RU" w:eastAsia="en-US" w:bidi="ar-SA"/>
      </w:rPr>
    </w:lvl>
  </w:abstractNum>
  <w:abstractNum w:abstractNumId="8">
    <w:nsid w:val="02C55D62"/>
    <w:multiLevelType w:val="multilevel"/>
    <w:tmpl w:val="AA923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CD301C"/>
    <w:multiLevelType w:val="hybridMultilevel"/>
    <w:tmpl w:val="E24E520E"/>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D01FB5"/>
    <w:multiLevelType w:val="multilevel"/>
    <w:tmpl w:val="2FCAD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5B5FCA"/>
    <w:multiLevelType w:val="multilevel"/>
    <w:tmpl w:val="07523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D52CAD"/>
    <w:multiLevelType w:val="multilevel"/>
    <w:tmpl w:val="663C7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070AAA"/>
    <w:multiLevelType w:val="multilevel"/>
    <w:tmpl w:val="80140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260CCB"/>
    <w:multiLevelType w:val="multilevel"/>
    <w:tmpl w:val="E5440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D84B4A"/>
    <w:multiLevelType w:val="multilevel"/>
    <w:tmpl w:val="47423CC0"/>
    <w:lvl w:ilvl="0">
      <w:start w:val="2"/>
      <w:numFmt w:val="decimal"/>
      <w:lvlText w:val="%1."/>
      <w:lvlJc w:val="left"/>
      <w:pPr>
        <w:ind w:left="360" w:hanging="360"/>
      </w:pPr>
      <w:rPr>
        <w:rFonts w:hint="default"/>
      </w:rPr>
    </w:lvl>
    <w:lvl w:ilvl="1">
      <w:start w:val="3"/>
      <w:numFmt w:val="decimal"/>
      <w:lvlText w:val="%1.%2."/>
      <w:lvlJc w:val="left"/>
      <w:pPr>
        <w:ind w:left="1254" w:hanging="3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6">
    <w:nsid w:val="072D067F"/>
    <w:multiLevelType w:val="hybridMultilevel"/>
    <w:tmpl w:val="9274F0A6"/>
    <w:lvl w:ilvl="0" w:tplc="D9089C04">
      <w:start w:val="1"/>
      <w:numFmt w:val="decimal"/>
      <w:lvlText w:val="%1."/>
      <w:lvlJc w:val="left"/>
      <w:pPr>
        <w:ind w:left="785"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7945D1B"/>
    <w:multiLevelType w:val="hybridMultilevel"/>
    <w:tmpl w:val="2A7EB1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7B67468"/>
    <w:multiLevelType w:val="hybridMultilevel"/>
    <w:tmpl w:val="FC22311E"/>
    <w:lvl w:ilvl="0" w:tplc="8AF2E56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086A07CC"/>
    <w:multiLevelType w:val="hybridMultilevel"/>
    <w:tmpl w:val="219A5E94"/>
    <w:lvl w:ilvl="0" w:tplc="B4CED4EA">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B28E7F5C">
      <w:start w:val="1"/>
      <w:numFmt w:val="decimal"/>
      <w:lvlText w:val="%2."/>
      <w:lvlJc w:val="left"/>
      <w:pPr>
        <w:ind w:left="901" w:hanging="361"/>
        <w:jc w:val="right"/>
      </w:pPr>
      <w:rPr>
        <w:rFonts w:hint="default"/>
        <w:w w:val="100"/>
        <w:lang w:val="ru-RU" w:eastAsia="en-US" w:bidi="ar-SA"/>
      </w:rPr>
    </w:lvl>
    <w:lvl w:ilvl="2" w:tplc="8AFA137A">
      <w:numFmt w:val="bullet"/>
      <w:lvlText w:val="•"/>
      <w:lvlJc w:val="left"/>
      <w:pPr>
        <w:ind w:left="1939" w:hanging="361"/>
      </w:pPr>
      <w:rPr>
        <w:rFonts w:hint="default"/>
        <w:lang w:val="ru-RU" w:eastAsia="en-US" w:bidi="ar-SA"/>
      </w:rPr>
    </w:lvl>
    <w:lvl w:ilvl="3" w:tplc="A99079E8">
      <w:numFmt w:val="bullet"/>
      <w:lvlText w:val="•"/>
      <w:lvlJc w:val="left"/>
      <w:pPr>
        <w:ind w:left="2979" w:hanging="361"/>
      </w:pPr>
      <w:rPr>
        <w:rFonts w:hint="default"/>
        <w:lang w:val="ru-RU" w:eastAsia="en-US" w:bidi="ar-SA"/>
      </w:rPr>
    </w:lvl>
    <w:lvl w:ilvl="4" w:tplc="36CCAA8E">
      <w:numFmt w:val="bullet"/>
      <w:lvlText w:val="•"/>
      <w:lvlJc w:val="left"/>
      <w:pPr>
        <w:ind w:left="4019" w:hanging="361"/>
      </w:pPr>
      <w:rPr>
        <w:rFonts w:hint="default"/>
        <w:lang w:val="ru-RU" w:eastAsia="en-US" w:bidi="ar-SA"/>
      </w:rPr>
    </w:lvl>
    <w:lvl w:ilvl="5" w:tplc="BC848740">
      <w:numFmt w:val="bullet"/>
      <w:lvlText w:val="•"/>
      <w:lvlJc w:val="left"/>
      <w:pPr>
        <w:ind w:left="5059" w:hanging="361"/>
      </w:pPr>
      <w:rPr>
        <w:rFonts w:hint="default"/>
        <w:lang w:val="ru-RU" w:eastAsia="en-US" w:bidi="ar-SA"/>
      </w:rPr>
    </w:lvl>
    <w:lvl w:ilvl="6" w:tplc="1E02BB42">
      <w:numFmt w:val="bullet"/>
      <w:lvlText w:val="•"/>
      <w:lvlJc w:val="left"/>
      <w:pPr>
        <w:ind w:left="6099" w:hanging="361"/>
      </w:pPr>
      <w:rPr>
        <w:rFonts w:hint="default"/>
        <w:lang w:val="ru-RU" w:eastAsia="en-US" w:bidi="ar-SA"/>
      </w:rPr>
    </w:lvl>
    <w:lvl w:ilvl="7" w:tplc="620273F4">
      <w:numFmt w:val="bullet"/>
      <w:lvlText w:val="•"/>
      <w:lvlJc w:val="left"/>
      <w:pPr>
        <w:ind w:left="7139" w:hanging="361"/>
      </w:pPr>
      <w:rPr>
        <w:rFonts w:hint="default"/>
        <w:lang w:val="ru-RU" w:eastAsia="en-US" w:bidi="ar-SA"/>
      </w:rPr>
    </w:lvl>
    <w:lvl w:ilvl="8" w:tplc="C90EB272">
      <w:numFmt w:val="bullet"/>
      <w:lvlText w:val="•"/>
      <w:lvlJc w:val="left"/>
      <w:pPr>
        <w:ind w:left="8179" w:hanging="361"/>
      </w:pPr>
      <w:rPr>
        <w:rFonts w:hint="default"/>
        <w:lang w:val="ru-RU" w:eastAsia="en-US" w:bidi="ar-SA"/>
      </w:rPr>
    </w:lvl>
  </w:abstractNum>
  <w:abstractNum w:abstractNumId="20">
    <w:nsid w:val="09F9508E"/>
    <w:multiLevelType w:val="hybridMultilevel"/>
    <w:tmpl w:val="6B703C96"/>
    <w:lvl w:ilvl="0" w:tplc="B7248388">
      <w:start w:val="2"/>
      <w:numFmt w:val="decimal"/>
      <w:lvlText w:val="%1."/>
      <w:lvlJc w:val="left"/>
      <w:pPr>
        <w:ind w:left="540" w:hanging="360"/>
      </w:pPr>
      <w:rPr>
        <w:rFonts w:hint="default"/>
        <w:color w:val="212121"/>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1">
    <w:nsid w:val="0A144FE1"/>
    <w:multiLevelType w:val="hybridMultilevel"/>
    <w:tmpl w:val="36466262"/>
    <w:lvl w:ilvl="0" w:tplc="715A22DA">
      <w:start w:val="1"/>
      <w:numFmt w:val="bullet"/>
      <w:lvlText w:val=""/>
      <w:lvlJc w:val="left"/>
      <w:pPr>
        <w:tabs>
          <w:tab w:val="num" w:pos="113"/>
        </w:tabs>
        <w:ind w:left="170" w:hanging="170"/>
      </w:pPr>
      <w:rPr>
        <w:rFonts w:ascii="Symbol" w:hAnsi="Symbol" w:hint="default"/>
        <w:color w:val="auto"/>
        <w:sz w:val="28"/>
        <w:szCs w:val="28"/>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2">
    <w:nsid w:val="0C612095"/>
    <w:multiLevelType w:val="hybridMultilevel"/>
    <w:tmpl w:val="77FC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A077F4"/>
    <w:multiLevelType w:val="multilevel"/>
    <w:tmpl w:val="2CD2E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DD731E0"/>
    <w:multiLevelType w:val="hybridMultilevel"/>
    <w:tmpl w:val="2E6070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F765962"/>
    <w:multiLevelType w:val="hybridMultilevel"/>
    <w:tmpl w:val="9528AB8C"/>
    <w:lvl w:ilvl="0" w:tplc="A9EEB23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593ED8"/>
    <w:multiLevelType w:val="hybridMultilevel"/>
    <w:tmpl w:val="AEBCF5E2"/>
    <w:lvl w:ilvl="0" w:tplc="ABE87A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C126DD"/>
    <w:multiLevelType w:val="multilevel"/>
    <w:tmpl w:val="335A90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3AC4EB2"/>
    <w:multiLevelType w:val="hybridMultilevel"/>
    <w:tmpl w:val="B4547D38"/>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F71621"/>
    <w:multiLevelType w:val="hybridMultilevel"/>
    <w:tmpl w:val="0A7A52E8"/>
    <w:lvl w:ilvl="0" w:tplc="FAA0945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
    <w:nsid w:val="141475F0"/>
    <w:multiLevelType w:val="hybridMultilevel"/>
    <w:tmpl w:val="058401D6"/>
    <w:lvl w:ilvl="0" w:tplc="61F8DA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147512EF"/>
    <w:multiLevelType w:val="multilevel"/>
    <w:tmpl w:val="4D2A9F62"/>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844490"/>
    <w:multiLevelType w:val="hybridMultilevel"/>
    <w:tmpl w:val="02802A10"/>
    <w:lvl w:ilvl="0" w:tplc="FF505D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167114B3"/>
    <w:multiLevelType w:val="hybridMultilevel"/>
    <w:tmpl w:val="7D106BEA"/>
    <w:lvl w:ilvl="0" w:tplc="63B21A4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69D3F6F"/>
    <w:multiLevelType w:val="multilevel"/>
    <w:tmpl w:val="FAA66BF0"/>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72E706D"/>
    <w:multiLevelType w:val="multilevel"/>
    <w:tmpl w:val="C3FE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7B22E65"/>
    <w:multiLevelType w:val="multilevel"/>
    <w:tmpl w:val="08FAC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7DE48DC"/>
    <w:multiLevelType w:val="multilevel"/>
    <w:tmpl w:val="E9506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2A1B94"/>
    <w:multiLevelType w:val="multilevel"/>
    <w:tmpl w:val="64CAF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9E812A0"/>
    <w:multiLevelType w:val="hybridMultilevel"/>
    <w:tmpl w:val="2676E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456DA6"/>
    <w:multiLevelType w:val="multilevel"/>
    <w:tmpl w:val="0FB2694E"/>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595C50"/>
    <w:multiLevelType w:val="hybridMultilevel"/>
    <w:tmpl w:val="8BD8596C"/>
    <w:lvl w:ilvl="0" w:tplc="E18EAA2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1BAC54D3"/>
    <w:multiLevelType w:val="hybridMultilevel"/>
    <w:tmpl w:val="3BFA46B0"/>
    <w:lvl w:ilvl="0" w:tplc="B23E962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4">
    <w:nsid w:val="1BB81DA7"/>
    <w:multiLevelType w:val="multilevel"/>
    <w:tmpl w:val="8C529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C51750E"/>
    <w:multiLevelType w:val="hybridMultilevel"/>
    <w:tmpl w:val="D91C9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4A59D7"/>
    <w:multiLevelType w:val="hybridMultilevel"/>
    <w:tmpl w:val="80D6310A"/>
    <w:lvl w:ilvl="0" w:tplc="13BA1F2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7">
    <w:nsid w:val="1FA76F70"/>
    <w:multiLevelType w:val="hybridMultilevel"/>
    <w:tmpl w:val="CB2E2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0191652"/>
    <w:multiLevelType w:val="multilevel"/>
    <w:tmpl w:val="EDE0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C61562"/>
    <w:multiLevelType w:val="multilevel"/>
    <w:tmpl w:val="F3CC65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37B628D"/>
    <w:multiLevelType w:val="hybridMultilevel"/>
    <w:tmpl w:val="10944A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nsid w:val="23D8585F"/>
    <w:multiLevelType w:val="multilevel"/>
    <w:tmpl w:val="F85EB8D2"/>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53">
    <w:nsid w:val="23EC585F"/>
    <w:multiLevelType w:val="hybridMultilevel"/>
    <w:tmpl w:val="507AD5E0"/>
    <w:lvl w:ilvl="0" w:tplc="703C3908">
      <w:start w:val="1"/>
      <w:numFmt w:val="decimal"/>
      <w:lvlText w:val="%1."/>
      <w:lvlJc w:val="left"/>
      <w:pPr>
        <w:ind w:left="651" w:hanging="360"/>
      </w:pPr>
      <w:rPr>
        <w:rFonts w:hint="default"/>
      </w:rPr>
    </w:lvl>
    <w:lvl w:ilvl="1" w:tplc="04190019" w:tentative="1">
      <w:start w:val="1"/>
      <w:numFmt w:val="lowerLetter"/>
      <w:lvlText w:val="%2."/>
      <w:lvlJc w:val="left"/>
      <w:pPr>
        <w:ind w:left="1371" w:hanging="360"/>
      </w:pPr>
    </w:lvl>
    <w:lvl w:ilvl="2" w:tplc="0419001B" w:tentative="1">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54">
    <w:nsid w:val="24451F86"/>
    <w:multiLevelType w:val="hybridMultilevel"/>
    <w:tmpl w:val="42C4B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267473A5"/>
    <w:multiLevelType w:val="multilevel"/>
    <w:tmpl w:val="C2AE2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915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9D5CD3"/>
    <w:multiLevelType w:val="multilevel"/>
    <w:tmpl w:val="8B7C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7AC2DA2"/>
    <w:multiLevelType w:val="multilevel"/>
    <w:tmpl w:val="2DE2ABAC"/>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nsid w:val="297F190D"/>
    <w:multiLevelType w:val="multilevel"/>
    <w:tmpl w:val="9B1E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BE07B3D"/>
    <w:multiLevelType w:val="hybridMultilevel"/>
    <w:tmpl w:val="439E5F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2D7C3278"/>
    <w:multiLevelType w:val="hybridMultilevel"/>
    <w:tmpl w:val="E5C8CFD2"/>
    <w:lvl w:ilvl="0" w:tplc="23B0658E">
      <w:start w:val="1"/>
      <w:numFmt w:val="decimal"/>
      <w:lvlText w:val="%1."/>
      <w:lvlJc w:val="left"/>
      <w:pPr>
        <w:ind w:left="221" w:hanging="221"/>
      </w:pPr>
      <w:rPr>
        <w:rFonts w:ascii="Times New Roman" w:eastAsia="Times New Roman" w:hAnsi="Times New Roman" w:cs="Times New Roman" w:hint="default"/>
        <w:color w:val="212121"/>
        <w:w w:val="100"/>
        <w:sz w:val="22"/>
        <w:szCs w:val="22"/>
        <w:lang w:val="ru-RU" w:eastAsia="en-US" w:bidi="ar-SA"/>
      </w:rPr>
    </w:lvl>
    <w:lvl w:ilvl="1" w:tplc="8FBC9902">
      <w:numFmt w:val="bullet"/>
      <w:lvlText w:val="•"/>
      <w:lvlJc w:val="left"/>
      <w:pPr>
        <w:ind w:left="1385" w:hanging="221"/>
      </w:pPr>
      <w:rPr>
        <w:rFonts w:hint="default"/>
        <w:lang w:val="ru-RU" w:eastAsia="en-US" w:bidi="ar-SA"/>
      </w:rPr>
    </w:lvl>
    <w:lvl w:ilvl="2" w:tplc="8D0EB53C">
      <w:numFmt w:val="bullet"/>
      <w:lvlText w:val="•"/>
      <w:lvlJc w:val="left"/>
      <w:pPr>
        <w:ind w:left="2371" w:hanging="221"/>
      </w:pPr>
      <w:rPr>
        <w:rFonts w:hint="default"/>
        <w:lang w:val="ru-RU" w:eastAsia="en-US" w:bidi="ar-SA"/>
      </w:rPr>
    </w:lvl>
    <w:lvl w:ilvl="3" w:tplc="6B04FAA0">
      <w:numFmt w:val="bullet"/>
      <w:lvlText w:val="•"/>
      <w:lvlJc w:val="left"/>
      <w:pPr>
        <w:ind w:left="3357" w:hanging="221"/>
      </w:pPr>
      <w:rPr>
        <w:rFonts w:hint="default"/>
        <w:lang w:val="ru-RU" w:eastAsia="en-US" w:bidi="ar-SA"/>
      </w:rPr>
    </w:lvl>
    <w:lvl w:ilvl="4" w:tplc="8E7CC61E">
      <w:numFmt w:val="bullet"/>
      <w:lvlText w:val="•"/>
      <w:lvlJc w:val="left"/>
      <w:pPr>
        <w:ind w:left="4343" w:hanging="221"/>
      </w:pPr>
      <w:rPr>
        <w:rFonts w:hint="default"/>
        <w:lang w:val="ru-RU" w:eastAsia="en-US" w:bidi="ar-SA"/>
      </w:rPr>
    </w:lvl>
    <w:lvl w:ilvl="5" w:tplc="19BEF826">
      <w:numFmt w:val="bullet"/>
      <w:lvlText w:val="•"/>
      <w:lvlJc w:val="left"/>
      <w:pPr>
        <w:ind w:left="5329" w:hanging="221"/>
      </w:pPr>
      <w:rPr>
        <w:rFonts w:hint="default"/>
        <w:lang w:val="ru-RU" w:eastAsia="en-US" w:bidi="ar-SA"/>
      </w:rPr>
    </w:lvl>
    <w:lvl w:ilvl="6" w:tplc="59429198">
      <w:numFmt w:val="bullet"/>
      <w:lvlText w:val="•"/>
      <w:lvlJc w:val="left"/>
      <w:pPr>
        <w:ind w:left="6315" w:hanging="221"/>
      </w:pPr>
      <w:rPr>
        <w:rFonts w:hint="default"/>
        <w:lang w:val="ru-RU" w:eastAsia="en-US" w:bidi="ar-SA"/>
      </w:rPr>
    </w:lvl>
    <w:lvl w:ilvl="7" w:tplc="1D9E985E">
      <w:numFmt w:val="bullet"/>
      <w:lvlText w:val="•"/>
      <w:lvlJc w:val="left"/>
      <w:pPr>
        <w:ind w:left="7301" w:hanging="221"/>
      </w:pPr>
      <w:rPr>
        <w:rFonts w:hint="default"/>
        <w:lang w:val="ru-RU" w:eastAsia="en-US" w:bidi="ar-SA"/>
      </w:rPr>
    </w:lvl>
    <w:lvl w:ilvl="8" w:tplc="D1E4A658">
      <w:numFmt w:val="bullet"/>
      <w:lvlText w:val="•"/>
      <w:lvlJc w:val="left"/>
      <w:pPr>
        <w:ind w:left="8287" w:hanging="221"/>
      </w:pPr>
      <w:rPr>
        <w:rFonts w:hint="default"/>
        <w:lang w:val="ru-RU" w:eastAsia="en-US" w:bidi="ar-SA"/>
      </w:rPr>
    </w:lvl>
  </w:abstractNum>
  <w:abstractNum w:abstractNumId="64">
    <w:nsid w:val="2F60314D"/>
    <w:multiLevelType w:val="hybridMultilevel"/>
    <w:tmpl w:val="4618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F8A7232"/>
    <w:multiLevelType w:val="multilevel"/>
    <w:tmpl w:val="8E70DD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FB8650F"/>
    <w:multiLevelType w:val="hybridMultilevel"/>
    <w:tmpl w:val="E7AC3454"/>
    <w:lvl w:ilvl="0" w:tplc="0886414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FE40685"/>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0630247"/>
    <w:multiLevelType w:val="multilevel"/>
    <w:tmpl w:val="3F6C79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1140552"/>
    <w:multiLevelType w:val="multilevel"/>
    <w:tmpl w:val="70E4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28678B8"/>
    <w:multiLevelType w:val="multilevel"/>
    <w:tmpl w:val="1E24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52C1704"/>
    <w:multiLevelType w:val="multilevel"/>
    <w:tmpl w:val="6D98B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74">
    <w:nsid w:val="374C1419"/>
    <w:multiLevelType w:val="hybridMultilevel"/>
    <w:tmpl w:val="757ECBD2"/>
    <w:lvl w:ilvl="0" w:tplc="E460D436">
      <w:start w:val="1"/>
      <w:numFmt w:val="decimal"/>
      <w:lvlText w:val="%1."/>
      <w:lvlJc w:val="left"/>
      <w:pPr>
        <w:ind w:left="401" w:hanging="221"/>
      </w:pPr>
      <w:rPr>
        <w:rFonts w:ascii="Times New Roman" w:eastAsia="Times New Roman" w:hAnsi="Times New Roman" w:cs="Times New Roman" w:hint="default"/>
        <w:color w:val="212121"/>
        <w:w w:val="100"/>
        <w:sz w:val="22"/>
        <w:szCs w:val="22"/>
        <w:lang w:val="ru-RU" w:eastAsia="en-US" w:bidi="ar-SA"/>
      </w:rPr>
    </w:lvl>
    <w:lvl w:ilvl="1" w:tplc="A88C7126">
      <w:numFmt w:val="bullet"/>
      <w:lvlText w:val="•"/>
      <w:lvlJc w:val="left"/>
      <w:pPr>
        <w:ind w:left="1385" w:hanging="221"/>
      </w:pPr>
      <w:rPr>
        <w:rFonts w:hint="default"/>
        <w:lang w:val="ru-RU" w:eastAsia="en-US" w:bidi="ar-SA"/>
      </w:rPr>
    </w:lvl>
    <w:lvl w:ilvl="2" w:tplc="4C20BDC0">
      <w:numFmt w:val="bullet"/>
      <w:lvlText w:val="•"/>
      <w:lvlJc w:val="left"/>
      <w:pPr>
        <w:ind w:left="2371" w:hanging="221"/>
      </w:pPr>
      <w:rPr>
        <w:rFonts w:hint="default"/>
        <w:lang w:val="ru-RU" w:eastAsia="en-US" w:bidi="ar-SA"/>
      </w:rPr>
    </w:lvl>
    <w:lvl w:ilvl="3" w:tplc="FB96609E">
      <w:numFmt w:val="bullet"/>
      <w:lvlText w:val="•"/>
      <w:lvlJc w:val="left"/>
      <w:pPr>
        <w:ind w:left="3357" w:hanging="221"/>
      </w:pPr>
      <w:rPr>
        <w:rFonts w:hint="default"/>
        <w:lang w:val="ru-RU" w:eastAsia="en-US" w:bidi="ar-SA"/>
      </w:rPr>
    </w:lvl>
    <w:lvl w:ilvl="4" w:tplc="F9FE176E">
      <w:numFmt w:val="bullet"/>
      <w:lvlText w:val="•"/>
      <w:lvlJc w:val="left"/>
      <w:pPr>
        <w:ind w:left="4343" w:hanging="221"/>
      </w:pPr>
      <w:rPr>
        <w:rFonts w:hint="default"/>
        <w:lang w:val="ru-RU" w:eastAsia="en-US" w:bidi="ar-SA"/>
      </w:rPr>
    </w:lvl>
    <w:lvl w:ilvl="5" w:tplc="1E4CC86C">
      <w:numFmt w:val="bullet"/>
      <w:lvlText w:val="•"/>
      <w:lvlJc w:val="left"/>
      <w:pPr>
        <w:ind w:left="5329" w:hanging="221"/>
      </w:pPr>
      <w:rPr>
        <w:rFonts w:hint="default"/>
        <w:lang w:val="ru-RU" w:eastAsia="en-US" w:bidi="ar-SA"/>
      </w:rPr>
    </w:lvl>
    <w:lvl w:ilvl="6" w:tplc="7B26DE2E">
      <w:numFmt w:val="bullet"/>
      <w:lvlText w:val="•"/>
      <w:lvlJc w:val="left"/>
      <w:pPr>
        <w:ind w:left="6315" w:hanging="221"/>
      </w:pPr>
      <w:rPr>
        <w:rFonts w:hint="default"/>
        <w:lang w:val="ru-RU" w:eastAsia="en-US" w:bidi="ar-SA"/>
      </w:rPr>
    </w:lvl>
    <w:lvl w:ilvl="7" w:tplc="1A84A6E0">
      <w:numFmt w:val="bullet"/>
      <w:lvlText w:val="•"/>
      <w:lvlJc w:val="left"/>
      <w:pPr>
        <w:ind w:left="7301" w:hanging="221"/>
      </w:pPr>
      <w:rPr>
        <w:rFonts w:hint="default"/>
        <w:lang w:val="ru-RU" w:eastAsia="en-US" w:bidi="ar-SA"/>
      </w:rPr>
    </w:lvl>
    <w:lvl w:ilvl="8" w:tplc="62524602">
      <w:numFmt w:val="bullet"/>
      <w:lvlText w:val="•"/>
      <w:lvlJc w:val="left"/>
      <w:pPr>
        <w:ind w:left="8287" w:hanging="221"/>
      </w:pPr>
      <w:rPr>
        <w:rFonts w:hint="default"/>
        <w:lang w:val="ru-RU" w:eastAsia="en-US" w:bidi="ar-SA"/>
      </w:rPr>
    </w:lvl>
  </w:abstractNum>
  <w:abstractNum w:abstractNumId="75">
    <w:nsid w:val="377078D3"/>
    <w:multiLevelType w:val="hybridMultilevel"/>
    <w:tmpl w:val="2F22B248"/>
    <w:lvl w:ilvl="0" w:tplc="D5F82E58">
      <w:start w:val="1"/>
      <w:numFmt w:val="upperRoman"/>
      <w:lvlText w:val="%1."/>
      <w:lvlJc w:val="left"/>
      <w:pPr>
        <w:ind w:left="1146"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38747AA2"/>
    <w:multiLevelType w:val="multilevel"/>
    <w:tmpl w:val="D1986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8A437E0"/>
    <w:multiLevelType w:val="multilevel"/>
    <w:tmpl w:val="73341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8B25010"/>
    <w:multiLevelType w:val="multilevel"/>
    <w:tmpl w:val="63DC66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9AC3155"/>
    <w:multiLevelType w:val="hybridMultilevel"/>
    <w:tmpl w:val="8C0AD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A3657F2"/>
    <w:multiLevelType w:val="multilevel"/>
    <w:tmpl w:val="4514A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A842B81"/>
    <w:multiLevelType w:val="hybridMultilevel"/>
    <w:tmpl w:val="7AD0EFB2"/>
    <w:lvl w:ilvl="0" w:tplc="5A7C992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2">
    <w:nsid w:val="3BCC3B94"/>
    <w:multiLevelType w:val="hybridMultilevel"/>
    <w:tmpl w:val="C8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D300909"/>
    <w:multiLevelType w:val="multilevel"/>
    <w:tmpl w:val="12DCB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E836F26"/>
    <w:multiLevelType w:val="hybridMultilevel"/>
    <w:tmpl w:val="5EB49568"/>
    <w:lvl w:ilvl="0" w:tplc="56F67C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5">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nsid w:val="3E9C1F0E"/>
    <w:multiLevelType w:val="hybridMultilevel"/>
    <w:tmpl w:val="1534EBAA"/>
    <w:lvl w:ilvl="0" w:tplc="C7DA936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7">
    <w:nsid w:val="3EEB06D3"/>
    <w:multiLevelType w:val="hybridMultilevel"/>
    <w:tmpl w:val="CC3A7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3321A5"/>
    <w:multiLevelType w:val="multilevel"/>
    <w:tmpl w:val="EB0813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03D304E"/>
    <w:multiLevelType w:val="hybridMultilevel"/>
    <w:tmpl w:val="E6109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13E2255"/>
    <w:multiLevelType w:val="multilevel"/>
    <w:tmpl w:val="BB180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2F9140F"/>
    <w:multiLevelType w:val="hybridMultilevel"/>
    <w:tmpl w:val="B9708AD4"/>
    <w:lvl w:ilvl="0" w:tplc="EE9ECDC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2">
    <w:nsid w:val="440A7B82"/>
    <w:multiLevelType w:val="multilevel"/>
    <w:tmpl w:val="D94CB54E"/>
    <w:lvl w:ilvl="0">
      <w:start w:val="1"/>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3">
    <w:nsid w:val="44483DC0"/>
    <w:multiLevelType w:val="hybridMultilevel"/>
    <w:tmpl w:val="6AF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0F0CFB"/>
    <w:multiLevelType w:val="hybridMultilevel"/>
    <w:tmpl w:val="207C7A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451868B9"/>
    <w:multiLevelType w:val="hybridMultilevel"/>
    <w:tmpl w:val="794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5BE5029"/>
    <w:multiLevelType w:val="multilevel"/>
    <w:tmpl w:val="11007D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7C518E0"/>
    <w:multiLevelType w:val="hybridMultilevel"/>
    <w:tmpl w:val="0A2CB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7CE7379"/>
    <w:multiLevelType w:val="multilevel"/>
    <w:tmpl w:val="6CDCC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7EA1583"/>
    <w:multiLevelType w:val="multilevel"/>
    <w:tmpl w:val="E8B0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85821B3"/>
    <w:multiLevelType w:val="multilevel"/>
    <w:tmpl w:val="014E6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95A3D78"/>
    <w:multiLevelType w:val="hybridMultilevel"/>
    <w:tmpl w:val="0BC26322"/>
    <w:lvl w:ilvl="0" w:tplc="70DAC946">
      <w:start w:val="3"/>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2">
    <w:nsid w:val="496F61CF"/>
    <w:multiLevelType w:val="hybridMultilevel"/>
    <w:tmpl w:val="5680CCEE"/>
    <w:lvl w:ilvl="0" w:tplc="94B4659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3">
    <w:nsid w:val="49B860A1"/>
    <w:multiLevelType w:val="multilevel"/>
    <w:tmpl w:val="987094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9BB57D2"/>
    <w:multiLevelType w:val="hybridMultilevel"/>
    <w:tmpl w:val="5E9E4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7F1E60"/>
    <w:multiLevelType w:val="multilevel"/>
    <w:tmpl w:val="2598B4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DD52537"/>
    <w:multiLevelType w:val="hybridMultilevel"/>
    <w:tmpl w:val="891A2436"/>
    <w:lvl w:ilvl="0" w:tplc="24F2C0C2">
      <w:start w:val="4"/>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506C1516"/>
    <w:multiLevelType w:val="multilevel"/>
    <w:tmpl w:val="1E16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0A05CC6"/>
    <w:multiLevelType w:val="hybridMultilevel"/>
    <w:tmpl w:val="66F8A054"/>
    <w:lvl w:ilvl="0" w:tplc="742C3B0A">
      <w:start w:val="4"/>
      <w:numFmt w:val="decimal"/>
      <w:lvlText w:val="%1."/>
      <w:lvlJc w:val="left"/>
      <w:pPr>
        <w:ind w:left="832" w:hanging="360"/>
      </w:pPr>
      <w:rPr>
        <w:rFonts w:hint="default"/>
      </w:r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109">
    <w:nsid w:val="50E222AE"/>
    <w:multiLevelType w:val="hybridMultilevel"/>
    <w:tmpl w:val="86E20CA8"/>
    <w:lvl w:ilvl="0" w:tplc="32205CFA">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0">
    <w:nsid w:val="52AB3B1F"/>
    <w:multiLevelType w:val="multilevel"/>
    <w:tmpl w:val="A33A85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2E85C34"/>
    <w:multiLevelType w:val="multilevel"/>
    <w:tmpl w:val="255A4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3343753"/>
    <w:multiLevelType w:val="multilevel"/>
    <w:tmpl w:val="544E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3AE7187"/>
    <w:multiLevelType w:val="multilevel"/>
    <w:tmpl w:val="EC80888C"/>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4A4510D"/>
    <w:multiLevelType w:val="multilevel"/>
    <w:tmpl w:val="54E65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57073EB"/>
    <w:multiLevelType w:val="multilevel"/>
    <w:tmpl w:val="A2DE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859173A"/>
    <w:multiLevelType w:val="hybridMultilevel"/>
    <w:tmpl w:val="713C76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88352A1"/>
    <w:multiLevelType w:val="multilevel"/>
    <w:tmpl w:val="7BD89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8F90B27"/>
    <w:multiLevelType w:val="multilevel"/>
    <w:tmpl w:val="04E65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E8B3278"/>
    <w:multiLevelType w:val="multilevel"/>
    <w:tmpl w:val="A334A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E9A0632"/>
    <w:multiLevelType w:val="hybridMultilevel"/>
    <w:tmpl w:val="B9023502"/>
    <w:lvl w:ilvl="0" w:tplc="715A22DA">
      <w:start w:val="1"/>
      <w:numFmt w:val="bullet"/>
      <w:lvlText w:val=""/>
      <w:lvlJc w:val="left"/>
      <w:pPr>
        <w:tabs>
          <w:tab w:val="num" w:pos="113"/>
        </w:tabs>
        <w:ind w:left="170" w:hanging="17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FCA2147"/>
    <w:multiLevelType w:val="hybridMultilevel"/>
    <w:tmpl w:val="9302433A"/>
    <w:lvl w:ilvl="0" w:tplc="A9EEB23A">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2">
    <w:nsid w:val="62314C5E"/>
    <w:multiLevelType w:val="multilevel"/>
    <w:tmpl w:val="D96CC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2726C2C"/>
    <w:multiLevelType w:val="multilevel"/>
    <w:tmpl w:val="4628F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34A55E0"/>
    <w:multiLevelType w:val="hybridMultilevel"/>
    <w:tmpl w:val="92BCB6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63D410E3"/>
    <w:multiLevelType w:val="multilevel"/>
    <w:tmpl w:val="E5BCE8DE"/>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75E466C"/>
    <w:multiLevelType w:val="multilevel"/>
    <w:tmpl w:val="D9EA9F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7BD00F0"/>
    <w:multiLevelType w:val="multilevel"/>
    <w:tmpl w:val="46BA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8107878"/>
    <w:multiLevelType w:val="hybridMultilevel"/>
    <w:tmpl w:val="E690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nsid w:val="6BB4292A"/>
    <w:multiLevelType w:val="hybridMultilevel"/>
    <w:tmpl w:val="C39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D5A777A"/>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19665F6"/>
    <w:multiLevelType w:val="hybridMultilevel"/>
    <w:tmpl w:val="B99628FA"/>
    <w:lvl w:ilvl="0" w:tplc="26804F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4">
    <w:nsid w:val="71D12AFF"/>
    <w:multiLevelType w:val="multilevel"/>
    <w:tmpl w:val="5254C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2F15426"/>
    <w:multiLevelType w:val="multilevel"/>
    <w:tmpl w:val="DCB21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3F83AB6"/>
    <w:multiLevelType w:val="hybridMultilevel"/>
    <w:tmpl w:val="1EEEE370"/>
    <w:lvl w:ilvl="0" w:tplc="1F44CE1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5D4103E"/>
    <w:multiLevelType w:val="hybridMultilevel"/>
    <w:tmpl w:val="D20006EE"/>
    <w:lvl w:ilvl="0" w:tplc="C8A4BA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8">
    <w:nsid w:val="7601509C"/>
    <w:multiLevelType w:val="hybridMultilevel"/>
    <w:tmpl w:val="27903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6112D06"/>
    <w:multiLevelType w:val="hybridMultilevel"/>
    <w:tmpl w:val="54DAB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788A0B8C"/>
    <w:multiLevelType w:val="multilevel"/>
    <w:tmpl w:val="CE5E76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i w:val="0"/>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8A17EA4"/>
    <w:multiLevelType w:val="multilevel"/>
    <w:tmpl w:val="3E2C89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8B05B0F"/>
    <w:multiLevelType w:val="hybridMultilevel"/>
    <w:tmpl w:val="F290226E"/>
    <w:lvl w:ilvl="0" w:tplc="F6E8CF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3">
    <w:nsid w:val="798D5C90"/>
    <w:multiLevelType w:val="multilevel"/>
    <w:tmpl w:val="9A1A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9A04B79"/>
    <w:multiLevelType w:val="hybridMultilevel"/>
    <w:tmpl w:val="9AE23E78"/>
    <w:lvl w:ilvl="0" w:tplc="E18EAA2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5">
    <w:nsid w:val="7DC96449"/>
    <w:multiLevelType w:val="hybridMultilevel"/>
    <w:tmpl w:val="23EA3762"/>
    <w:lvl w:ilvl="0" w:tplc="7ECE3E1C">
      <w:start w:val="11"/>
      <w:numFmt w:val="decimal"/>
      <w:lvlText w:val="%1."/>
      <w:lvlJc w:val="left"/>
      <w:pPr>
        <w:ind w:left="651" w:hanging="360"/>
      </w:pPr>
      <w:rPr>
        <w:rFonts w:hint="default"/>
      </w:rPr>
    </w:lvl>
    <w:lvl w:ilvl="1" w:tplc="04190019" w:tentative="1">
      <w:start w:val="1"/>
      <w:numFmt w:val="lowerLetter"/>
      <w:lvlText w:val="%2."/>
      <w:lvlJc w:val="left"/>
      <w:pPr>
        <w:ind w:left="1371" w:hanging="360"/>
      </w:pPr>
    </w:lvl>
    <w:lvl w:ilvl="2" w:tplc="0419001B" w:tentative="1">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146">
    <w:nsid w:val="7E53787A"/>
    <w:multiLevelType w:val="hybridMultilevel"/>
    <w:tmpl w:val="BBBEF702"/>
    <w:lvl w:ilvl="0" w:tplc="AB186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E793E45"/>
    <w:multiLevelType w:val="hybridMultilevel"/>
    <w:tmpl w:val="513822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8">
    <w:nsid w:val="7FD905FD"/>
    <w:multiLevelType w:val="multilevel"/>
    <w:tmpl w:val="E32471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52"/>
  </w:num>
  <w:num w:numId="3">
    <w:abstractNumId w:val="109"/>
  </w:num>
  <w:num w:numId="4">
    <w:abstractNumId w:val="97"/>
  </w:num>
  <w:num w:numId="5">
    <w:abstractNumId w:val="73"/>
  </w:num>
  <w:num w:numId="6">
    <w:abstractNumId w:val="140"/>
  </w:num>
  <w:num w:numId="7">
    <w:abstractNumId w:val="92"/>
  </w:num>
  <w:num w:numId="8">
    <w:abstractNumId w:val="38"/>
  </w:num>
  <w:num w:numId="9">
    <w:abstractNumId w:val="14"/>
  </w:num>
  <w:num w:numId="10">
    <w:abstractNumId w:val="142"/>
  </w:num>
  <w:num w:numId="11">
    <w:abstractNumId w:val="106"/>
  </w:num>
  <w:num w:numId="12">
    <w:abstractNumId w:val="67"/>
  </w:num>
  <w:num w:numId="13">
    <w:abstractNumId w:val="136"/>
  </w:num>
  <w:num w:numId="14">
    <w:abstractNumId w:val="132"/>
  </w:num>
  <w:num w:numId="15">
    <w:abstractNumId w:val="0"/>
  </w:num>
  <w:num w:numId="16">
    <w:abstractNumId w:val="120"/>
  </w:num>
  <w:num w:numId="17">
    <w:abstractNumId w:val="21"/>
  </w:num>
  <w:num w:numId="18">
    <w:abstractNumId w:val="40"/>
  </w:num>
  <w:num w:numId="19">
    <w:abstractNumId w:val="128"/>
  </w:num>
  <w:num w:numId="20">
    <w:abstractNumId w:val="44"/>
  </w:num>
  <w:num w:numId="21">
    <w:abstractNumId w:val="48"/>
  </w:num>
  <w:num w:numId="22">
    <w:abstractNumId w:val="77"/>
  </w:num>
  <w:num w:numId="23">
    <w:abstractNumId w:val="78"/>
  </w:num>
  <w:num w:numId="24">
    <w:abstractNumId w:val="70"/>
  </w:num>
  <w:num w:numId="25">
    <w:abstractNumId w:val="58"/>
  </w:num>
  <w:num w:numId="26">
    <w:abstractNumId w:val="107"/>
  </w:num>
  <w:num w:numId="27">
    <w:abstractNumId w:val="80"/>
  </w:num>
  <w:num w:numId="28">
    <w:abstractNumId w:val="12"/>
  </w:num>
  <w:num w:numId="29">
    <w:abstractNumId w:val="56"/>
  </w:num>
  <w:num w:numId="30">
    <w:abstractNumId w:val="65"/>
  </w:num>
  <w:num w:numId="31">
    <w:abstractNumId w:val="103"/>
  </w:num>
  <w:num w:numId="32">
    <w:abstractNumId w:val="143"/>
  </w:num>
  <w:num w:numId="33">
    <w:abstractNumId w:val="13"/>
  </w:num>
  <w:num w:numId="34">
    <w:abstractNumId w:val="23"/>
  </w:num>
  <w:num w:numId="35">
    <w:abstractNumId w:val="27"/>
  </w:num>
  <w:num w:numId="36">
    <w:abstractNumId w:val="122"/>
  </w:num>
  <w:num w:numId="37">
    <w:abstractNumId w:val="114"/>
  </w:num>
  <w:num w:numId="38">
    <w:abstractNumId w:val="90"/>
  </w:num>
  <w:num w:numId="39">
    <w:abstractNumId w:val="135"/>
  </w:num>
  <w:num w:numId="40">
    <w:abstractNumId w:val="123"/>
  </w:num>
  <w:num w:numId="41">
    <w:abstractNumId w:val="148"/>
  </w:num>
  <w:num w:numId="42">
    <w:abstractNumId w:val="141"/>
  </w:num>
  <w:num w:numId="43">
    <w:abstractNumId w:val="98"/>
  </w:num>
  <w:num w:numId="44">
    <w:abstractNumId w:val="39"/>
  </w:num>
  <w:num w:numId="45">
    <w:abstractNumId w:val="110"/>
  </w:num>
  <w:num w:numId="46">
    <w:abstractNumId w:val="134"/>
  </w:num>
  <w:num w:numId="47">
    <w:abstractNumId w:val="88"/>
  </w:num>
  <w:num w:numId="48">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8"/>
  </w:num>
  <w:num w:numId="50">
    <w:abstractNumId w:val="89"/>
  </w:num>
  <w:num w:numId="51">
    <w:abstractNumId w:val="116"/>
  </w:num>
  <w:num w:numId="52">
    <w:abstractNumId w:val="104"/>
  </w:num>
  <w:num w:numId="53">
    <w:abstractNumId w:val="84"/>
  </w:num>
  <w:num w:numId="54">
    <w:abstractNumId w:val="133"/>
  </w:num>
  <w:num w:numId="55">
    <w:abstractNumId w:val="46"/>
  </w:num>
  <w:num w:numId="56">
    <w:abstractNumId w:val="43"/>
  </w:num>
  <w:num w:numId="57">
    <w:abstractNumId w:val="91"/>
  </w:num>
  <w:num w:numId="58">
    <w:abstractNumId w:val="137"/>
  </w:num>
  <w:num w:numId="59">
    <w:abstractNumId w:val="18"/>
  </w:num>
  <w:num w:numId="60">
    <w:abstractNumId w:val="102"/>
  </w:num>
  <w:num w:numId="61">
    <w:abstractNumId w:val="86"/>
  </w:num>
  <w:num w:numId="62">
    <w:abstractNumId w:val="30"/>
  </w:num>
  <w:num w:numId="63">
    <w:abstractNumId w:val="29"/>
  </w:num>
  <w:num w:numId="64">
    <w:abstractNumId w:val="81"/>
  </w:num>
  <w:num w:numId="65">
    <w:abstractNumId w:val="47"/>
  </w:num>
  <w:num w:numId="66">
    <w:abstractNumId w:val="32"/>
  </w:num>
  <w:num w:numId="67">
    <w:abstractNumId w:val="53"/>
  </w:num>
  <w:num w:numId="68">
    <w:abstractNumId w:val="145"/>
  </w:num>
  <w:num w:numId="69">
    <w:abstractNumId w:val="108"/>
  </w:num>
  <w:num w:numId="70">
    <w:abstractNumId w:val="66"/>
  </w:num>
  <w:num w:numId="71">
    <w:abstractNumId w:val="83"/>
  </w:num>
  <w:num w:numId="72">
    <w:abstractNumId w:val="49"/>
  </w:num>
  <w:num w:numId="73">
    <w:abstractNumId w:val="76"/>
  </w:num>
  <w:num w:numId="74">
    <w:abstractNumId w:val="6"/>
  </w:num>
  <w:num w:numId="75">
    <w:abstractNumId w:val="126"/>
  </w:num>
  <w:num w:numId="76">
    <w:abstractNumId w:val="68"/>
  </w:num>
  <w:num w:numId="77">
    <w:abstractNumId w:val="61"/>
  </w:num>
  <w:num w:numId="78">
    <w:abstractNumId w:val="36"/>
  </w:num>
  <w:num w:numId="79">
    <w:abstractNumId w:val="118"/>
  </w:num>
  <w:num w:numId="80">
    <w:abstractNumId w:val="115"/>
  </w:num>
  <w:num w:numId="81">
    <w:abstractNumId w:val="10"/>
  </w:num>
  <w:num w:numId="82">
    <w:abstractNumId w:val="99"/>
  </w:num>
  <w:num w:numId="83">
    <w:abstractNumId w:val="11"/>
  </w:num>
  <w:num w:numId="84">
    <w:abstractNumId w:val="69"/>
  </w:num>
  <w:num w:numId="85">
    <w:abstractNumId w:val="100"/>
  </w:num>
  <w:num w:numId="86">
    <w:abstractNumId w:val="112"/>
  </w:num>
  <w:num w:numId="87">
    <w:abstractNumId w:val="111"/>
  </w:num>
  <w:num w:numId="88">
    <w:abstractNumId w:val="127"/>
  </w:num>
  <w:num w:numId="89">
    <w:abstractNumId w:val="119"/>
  </w:num>
  <w:num w:numId="90">
    <w:abstractNumId w:val="26"/>
  </w:num>
  <w:num w:numId="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7"/>
  </w:num>
  <w:num w:numId="102">
    <w:abstractNumId w:val="96"/>
  </w:num>
  <w:num w:numId="103">
    <w:abstractNumId w:val="8"/>
  </w:num>
  <w:num w:numId="104">
    <w:abstractNumId w:val="105"/>
  </w:num>
  <w:num w:numId="105">
    <w:abstractNumId w:val="41"/>
  </w:num>
  <w:num w:numId="106">
    <w:abstractNumId w:val="31"/>
  </w:num>
  <w:num w:numId="107">
    <w:abstractNumId w:val="35"/>
  </w:num>
  <w:num w:numId="108">
    <w:abstractNumId w:val="113"/>
  </w:num>
  <w:num w:numId="109">
    <w:abstractNumId w:val="125"/>
  </w:num>
  <w:num w:numId="110">
    <w:abstractNumId w:val="59"/>
  </w:num>
  <w:num w:numId="111">
    <w:abstractNumId w:val="42"/>
  </w:num>
  <w:num w:numId="112">
    <w:abstractNumId w:val="87"/>
  </w:num>
  <w:num w:numId="113">
    <w:abstractNumId w:val="144"/>
  </w:num>
  <w:num w:numId="114">
    <w:abstractNumId w:val="93"/>
  </w:num>
  <w:num w:numId="115">
    <w:abstractNumId w:val="147"/>
  </w:num>
  <w:num w:numId="116">
    <w:abstractNumId w:val="9"/>
  </w:num>
  <w:num w:numId="117">
    <w:abstractNumId w:val="146"/>
  </w:num>
  <w:num w:numId="118">
    <w:abstractNumId w:val="28"/>
  </w:num>
  <w:num w:numId="119">
    <w:abstractNumId w:val="15"/>
  </w:num>
  <w:num w:numId="120">
    <w:abstractNumId w:val="130"/>
  </w:num>
  <w:num w:numId="121">
    <w:abstractNumId w:val="60"/>
  </w:num>
  <w:num w:numId="122">
    <w:abstractNumId w:val="72"/>
  </w:num>
  <w:num w:numId="123">
    <w:abstractNumId w:val="85"/>
  </w:num>
  <w:num w:numId="124">
    <w:abstractNumId w:val="33"/>
  </w:num>
  <w:num w:numId="125">
    <w:abstractNumId w:val="129"/>
  </w:num>
  <w:num w:numId="126">
    <w:abstractNumId w:val="55"/>
  </w:num>
  <w:num w:numId="127">
    <w:abstractNumId w:val="71"/>
  </w:num>
  <w:num w:numId="128">
    <w:abstractNumId w:val="34"/>
  </w:num>
  <w:num w:numId="129">
    <w:abstractNumId w:val="45"/>
  </w:num>
  <w:num w:numId="130">
    <w:abstractNumId w:val="54"/>
  </w:num>
  <w:num w:numId="131">
    <w:abstractNumId w:val="95"/>
  </w:num>
  <w:num w:numId="132">
    <w:abstractNumId w:val="79"/>
  </w:num>
  <w:num w:numId="133">
    <w:abstractNumId w:val="82"/>
  </w:num>
  <w:num w:numId="134">
    <w:abstractNumId w:val="131"/>
  </w:num>
  <w:num w:numId="135">
    <w:abstractNumId w:val="57"/>
  </w:num>
  <w:num w:numId="136">
    <w:abstractNumId w:val="51"/>
  </w:num>
  <w:num w:numId="137">
    <w:abstractNumId w:val="121"/>
  </w:num>
  <w:num w:numId="138">
    <w:abstractNumId w:val="25"/>
  </w:num>
  <w:num w:numId="139">
    <w:abstractNumId w:val="19"/>
  </w:num>
  <w:num w:numId="140">
    <w:abstractNumId w:val="74"/>
  </w:num>
  <w:num w:numId="141">
    <w:abstractNumId w:val="63"/>
  </w:num>
  <w:num w:numId="142">
    <w:abstractNumId w:val="22"/>
  </w:num>
  <w:num w:numId="143">
    <w:abstractNumId w:val="5"/>
  </w:num>
  <w:num w:numId="144">
    <w:abstractNumId w:val="7"/>
  </w:num>
  <w:num w:numId="145">
    <w:abstractNumId w:val="2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4FD4"/>
    <w:rsid w:val="00001C38"/>
    <w:rsid w:val="00011F65"/>
    <w:rsid w:val="0001209D"/>
    <w:rsid w:val="000150DD"/>
    <w:rsid w:val="000248F5"/>
    <w:rsid w:val="00031EF5"/>
    <w:rsid w:val="00032083"/>
    <w:rsid w:val="00032F30"/>
    <w:rsid w:val="000335E9"/>
    <w:rsid w:val="000376E9"/>
    <w:rsid w:val="00040F8A"/>
    <w:rsid w:val="00044A86"/>
    <w:rsid w:val="0005055F"/>
    <w:rsid w:val="000561AC"/>
    <w:rsid w:val="000575D7"/>
    <w:rsid w:val="00061300"/>
    <w:rsid w:val="00062F9D"/>
    <w:rsid w:val="00066399"/>
    <w:rsid w:val="00075338"/>
    <w:rsid w:val="00094240"/>
    <w:rsid w:val="000B627D"/>
    <w:rsid w:val="000C4DD2"/>
    <w:rsid w:val="000C5B64"/>
    <w:rsid w:val="000D1975"/>
    <w:rsid w:val="000D39FD"/>
    <w:rsid w:val="000D4854"/>
    <w:rsid w:val="000D6712"/>
    <w:rsid w:val="000E636C"/>
    <w:rsid w:val="000F1C4B"/>
    <w:rsid w:val="001113BC"/>
    <w:rsid w:val="0011671E"/>
    <w:rsid w:val="00121E79"/>
    <w:rsid w:val="00130601"/>
    <w:rsid w:val="001376D6"/>
    <w:rsid w:val="00143AD8"/>
    <w:rsid w:val="00143EBF"/>
    <w:rsid w:val="00154404"/>
    <w:rsid w:val="00167F94"/>
    <w:rsid w:val="00172106"/>
    <w:rsid w:val="00193789"/>
    <w:rsid w:val="001A2CF1"/>
    <w:rsid w:val="001A4A78"/>
    <w:rsid w:val="001A4C67"/>
    <w:rsid w:val="001A6B5A"/>
    <w:rsid w:val="001B52A2"/>
    <w:rsid w:val="001B7F72"/>
    <w:rsid w:val="001C0046"/>
    <w:rsid w:val="001C2C09"/>
    <w:rsid w:val="001C55D1"/>
    <w:rsid w:val="001C5C25"/>
    <w:rsid w:val="001C79F5"/>
    <w:rsid w:val="001D5703"/>
    <w:rsid w:val="001E02AB"/>
    <w:rsid w:val="001E3DC8"/>
    <w:rsid w:val="001E7F44"/>
    <w:rsid w:val="001F12B1"/>
    <w:rsid w:val="001F1E55"/>
    <w:rsid w:val="001F67DB"/>
    <w:rsid w:val="002023C0"/>
    <w:rsid w:val="0020553B"/>
    <w:rsid w:val="00205592"/>
    <w:rsid w:val="00206748"/>
    <w:rsid w:val="002151F9"/>
    <w:rsid w:val="00224FE5"/>
    <w:rsid w:val="00225070"/>
    <w:rsid w:val="00234267"/>
    <w:rsid w:val="002450C7"/>
    <w:rsid w:val="00246394"/>
    <w:rsid w:val="00247455"/>
    <w:rsid w:val="00247FD8"/>
    <w:rsid w:val="0025436E"/>
    <w:rsid w:val="00257D62"/>
    <w:rsid w:val="00266D29"/>
    <w:rsid w:val="002717F6"/>
    <w:rsid w:val="002730BB"/>
    <w:rsid w:val="00273F56"/>
    <w:rsid w:val="00275B24"/>
    <w:rsid w:val="00282DEF"/>
    <w:rsid w:val="00284111"/>
    <w:rsid w:val="00287327"/>
    <w:rsid w:val="0028734F"/>
    <w:rsid w:val="0029033C"/>
    <w:rsid w:val="002A20A4"/>
    <w:rsid w:val="002A41B8"/>
    <w:rsid w:val="002A5525"/>
    <w:rsid w:val="002A60CE"/>
    <w:rsid w:val="002B12AF"/>
    <w:rsid w:val="002B2270"/>
    <w:rsid w:val="002B73E0"/>
    <w:rsid w:val="002B7D1A"/>
    <w:rsid w:val="002C12A4"/>
    <w:rsid w:val="002C1987"/>
    <w:rsid w:val="002C2E9B"/>
    <w:rsid w:val="002C4C95"/>
    <w:rsid w:val="002C4CAE"/>
    <w:rsid w:val="002D03AC"/>
    <w:rsid w:val="002D3CB2"/>
    <w:rsid w:val="002E2602"/>
    <w:rsid w:val="002E4382"/>
    <w:rsid w:val="002F096A"/>
    <w:rsid w:val="002F2365"/>
    <w:rsid w:val="002F3E54"/>
    <w:rsid w:val="002F6653"/>
    <w:rsid w:val="002F6EBE"/>
    <w:rsid w:val="002F75A9"/>
    <w:rsid w:val="00305023"/>
    <w:rsid w:val="003234EE"/>
    <w:rsid w:val="00326234"/>
    <w:rsid w:val="003434ED"/>
    <w:rsid w:val="00356DE4"/>
    <w:rsid w:val="00357FE4"/>
    <w:rsid w:val="00360405"/>
    <w:rsid w:val="00366CCC"/>
    <w:rsid w:val="003707D9"/>
    <w:rsid w:val="00375001"/>
    <w:rsid w:val="00377D7D"/>
    <w:rsid w:val="003813FE"/>
    <w:rsid w:val="003845E6"/>
    <w:rsid w:val="003858F7"/>
    <w:rsid w:val="0039104A"/>
    <w:rsid w:val="00392B26"/>
    <w:rsid w:val="003A0198"/>
    <w:rsid w:val="003A061F"/>
    <w:rsid w:val="003A16BE"/>
    <w:rsid w:val="003A3C65"/>
    <w:rsid w:val="003A5712"/>
    <w:rsid w:val="003A7AB5"/>
    <w:rsid w:val="003B0C81"/>
    <w:rsid w:val="003B1AE6"/>
    <w:rsid w:val="003B273E"/>
    <w:rsid w:val="003C083B"/>
    <w:rsid w:val="003C08A2"/>
    <w:rsid w:val="003C102F"/>
    <w:rsid w:val="003C154A"/>
    <w:rsid w:val="003C4A68"/>
    <w:rsid w:val="003C62BF"/>
    <w:rsid w:val="003C7610"/>
    <w:rsid w:val="003C76D0"/>
    <w:rsid w:val="003D4B3F"/>
    <w:rsid w:val="003E0523"/>
    <w:rsid w:val="003E6AD6"/>
    <w:rsid w:val="003F17D5"/>
    <w:rsid w:val="003F7D14"/>
    <w:rsid w:val="00407B00"/>
    <w:rsid w:val="0041799D"/>
    <w:rsid w:val="00417F60"/>
    <w:rsid w:val="00424C85"/>
    <w:rsid w:val="004259CB"/>
    <w:rsid w:val="0043508D"/>
    <w:rsid w:val="004374E7"/>
    <w:rsid w:val="004412E3"/>
    <w:rsid w:val="00443CAF"/>
    <w:rsid w:val="00456416"/>
    <w:rsid w:val="0046027B"/>
    <w:rsid w:val="0046151A"/>
    <w:rsid w:val="00461664"/>
    <w:rsid w:val="00464D2F"/>
    <w:rsid w:val="004713A4"/>
    <w:rsid w:val="00471593"/>
    <w:rsid w:val="00472287"/>
    <w:rsid w:val="00472440"/>
    <w:rsid w:val="0047534D"/>
    <w:rsid w:val="00480AD8"/>
    <w:rsid w:val="00481CFA"/>
    <w:rsid w:val="00484677"/>
    <w:rsid w:val="00486BEA"/>
    <w:rsid w:val="00486E69"/>
    <w:rsid w:val="00487D59"/>
    <w:rsid w:val="0049013C"/>
    <w:rsid w:val="0049165C"/>
    <w:rsid w:val="0049230C"/>
    <w:rsid w:val="00497B4F"/>
    <w:rsid w:val="004A2123"/>
    <w:rsid w:val="004A3B7C"/>
    <w:rsid w:val="004A489A"/>
    <w:rsid w:val="004B3C54"/>
    <w:rsid w:val="004B4CD0"/>
    <w:rsid w:val="004B5413"/>
    <w:rsid w:val="004B5772"/>
    <w:rsid w:val="004B5C8B"/>
    <w:rsid w:val="004C045D"/>
    <w:rsid w:val="004C059F"/>
    <w:rsid w:val="004C3B90"/>
    <w:rsid w:val="004C5532"/>
    <w:rsid w:val="004C607B"/>
    <w:rsid w:val="004D671D"/>
    <w:rsid w:val="004D6D73"/>
    <w:rsid w:val="004D7CE4"/>
    <w:rsid w:val="004E033C"/>
    <w:rsid w:val="004E2356"/>
    <w:rsid w:val="004E6C7E"/>
    <w:rsid w:val="004F20A2"/>
    <w:rsid w:val="004F2121"/>
    <w:rsid w:val="004F421E"/>
    <w:rsid w:val="004F6B88"/>
    <w:rsid w:val="00502BD2"/>
    <w:rsid w:val="0051026A"/>
    <w:rsid w:val="00511116"/>
    <w:rsid w:val="00515371"/>
    <w:rsid w:val="0051706B"/>
    <w:rsid w:val="0051751D"/>
    <w:rsid w:val="00524132"/>
    <w:rsid w:val="00530216"/>
    <w:rsid w:val="00531023"/>
    <w:rsid w:val="00535DAC"/>
    <w:rsid w:val="00543C21"/>
    <w:rsid w:val="00545EF8"/>
    <w:rsid w:val="00554035"/>
    <w:rsid w:val="005566C6"/>
    <w:rsid w:val="0056033B"/>
    <w:rsid w:val="00566E73"/>
    <w:rsid w:val="00567740"/>
    <w:rsid w:val="00567B4F"/>
    <w:rsid w:val="00567B96"/>
    <w:rsid w:val="00575B6F"/>
    <w:rsid w:val="00575BC4"/>
    <w:rsid w:val="0057616E"/>
    <w:rsid w:val="005846C6"/>
    <w:rsid w:val="00586EA2"/>
    <w:rsid w:val="00590D77"/>
    <w:rsid w:val="005952CD"/>
    <w:rsid w:val="005A003C"/>
    <w:rsid w:val="005A067B"/>
    <w:rsid w:val="005A1AD1"/>
    <w:rsid w:val="005A2ACE"/>
    <w:rsid w:val="005A66B2"/>
    <w:rsid w:val="005B53CE"/>
    <w:rsid w:val="005C00B3"/>
    <w:rsid w:val="005C3096"/>
    <w:rsid w:val="005C3955"/>
    <w:rsid w:val="005C579F"/>
    <w:rsid w:val="005C5C84"/>
    <w:rsid w:val="005C7F74"/>
    <w:rsid w:val="005D033F"/>
    <w:rsid w:val="005D06BB"/>
    <w:rsid w:val="005D22D7"/>
    <w:rsid w:val="005D794B"/>
    <w:rsid w:val="005D79EA"/>
    <w:rsid w:val="005D7BCA"/>
    <w:rsid w:val="005E01F0"/>
    <w:rsid w:val="005E04CD"/>
    <w:rsid w:val="005E1874"/>
    <w:rsid w:val="005E20AE"/>
    <w:rsid w:val="005E6977"/>
    <w:rsid w:val="005E71BA"/>
    <w:rsid w:val="005E7838"/>
    <w:rsid w:val="005F0B28"/>
    <w:rsid w:val="005F4BF4"/>
    <w:rsid w:val="005F66EC"/>
    <w:rsid w:val="00600CCC"/>
    <w:rsid w:val="0060535D"/>
    <w:rsid w:val="00605A60"/>
    <w:rsid w:val="00617720"/>
    <w:rsid w:val="006232CF"/>
    <w:rsid w:val="006248E7"/>
    <w:rsid w:val="0062722F"/>
    <w:rsid w:val="00635177"/>
    <w:rsid w:val="00635738"/>
    <w:rsid w:val="00635E1A"/>
    <w:rsid w:val="00636292"/>
    <w:rsid w:val="006372E7"/>
    <w:rsid w:val="00641B4F"/>
    <w:rsid w:val="00641DD9"/>
    <w:rsid w:val="00644218"/>
    <w:rsid w:val="00645A6B"/>
    <w:rsid w:val="00650946"/>
    <w:rsid w:val="0065129B"/>
    <w:rsid w:val="006546F1"/>
    <w:rsid w:val="006639F8"/>
    <w:rsid w:val="00664FD4"/>
    <w:rsid w:val="00667E76"/>
    <w:rsid w:val="006754D4"/>
    <w:rsid w:val="006779AB"/>
    <w:rsid w:val="0068124B"/>
    <w:rsid w:val="00684C0A"/>
    <w:rsid w:val="00685037"/>
    <w:rsid w:val="00687621"/>
    <w:rsid w:val="0068797B"/>
    <w:rsid w:val="006943AC"/>
    <w:rsid w:val="006A1528"/>
    <w:rsid w:val="006A1A67"/>
    <w:rsid w:val="006A3E56"/>
    <w:rsid w:val="006B139C"/>
    <w:rsid w:val="006B1FBF"/>
    <w:rsid w:val="006B2050"/>
    <w:rsid w:val="006B51F1"/>
    <w:rsid w:val="006C2AB0"/>
    <w:rsid w:val="006C3FE9"/>
    <w:rsid w:val="006D0AA0"/>
    <w:rsid w:val="006D3115"/>
    <w:rsid w:val="006D762E"/>
    <w:rsid w:val="006E069D"/>
    <w:rsid w:val="006E3CC3"/>
    <w:rsid w:val="006E471C"/>
    <w:rsid w:val="006F196F"/>
    <w:rsid w:val="006F2E64"/>
    <w:rsid w:val="006F4448"/>
    <w:rsid w:val="00701D61"/>
    <w:rsid w:val="0070275A"/>
    <w:rsid w:val="00707E65"/>
    <w:rsid w:val="00712764"/>
    <w:rsid w:val="007136B6"/>
    <w:rsid w:val="00722365"/>
    <w:rsid w:val="00723776"/>
    <w:rsid w:val="00730EEC"/>
    <w:rsid w:val="00731996"/>
    <w:rsid w:val="00737DF6"/>
    <w:rsid w:val="00743129"/>
    <w:rsid w:val="007435EA"/>
    <w:rsid w:val="00747FFE"/>
    <w:rsid w:val="0075437B"/>
    <w:rsid w:val="00754F65"/>
    <w:rsid w:val="00761717"/>
    <w:rsid w:val="0076434C"/>
    <w:rsid w:val="0076544F"/>
    <w:rsid w:val="00774B74"/>
    <w:rsid w:val="00776799"/>
    <w:rsid w:val="007801B7"/>
    <w:rsid w:val="007809DA"/>
    <w:rsid w:val="00782A93"/>
    <w:rsid w:val="0079747E"/>
    <w:rsid w:val="007A2EB8"/>
    <w:rsid w:val="007A5A9F"/>
    <w:rsid w:val="007B3669"/>
    <w:rsid w:val="007B6852"/>
    <w:rsid w:val="007C1C14"/>
    <w:rsid w:val="007C520B"/>
    <w:rsid w:val="007C5B4C"/>
    <w:rsid w:val="007C6AF3"/>
    <w:rsid w:val="007D0679"/>
    <w:rsid w:val="007D2D6D"/>
    <w:rsid w:val="007E6E32"/>
    <w:rsid w:val="007F2FDA"/>
    <w:rsid w:val="007F3C42"/>
    <w:rsid w:val="007F502A"/>
    <w:rsid w:val="00802933"/>
    <w:rsid w:val="00815881"/>
    <w:rsid w:val="008220EE"/>
    <w:rsid w:val="00830F95"/>
    <w:rsid w:val="008343EC"/>
    <w:rsid w:val="00841556"/>
    <w:rsid w:val="0084383E"/>
    <w:rsid w:val="00843F8A"/>
    <w:rsid w:val="00847BA3"/>
    <w:rsid w:val="00851182"/>
    <w:rsid w:val="0085183C"/>
    <w:rsid w:val="00851F18"/>
    <w:rsid w:val="008637B2"/>
    <w:rsid w:val="00863AA8"/>
    <w:rsid w:val="0086632A"/>
    <w:rsid w:val="0086651E"/>
    <w:rsid w:val="00866CA1"/>
    <w:rsid w:val="0086732D"/>
    <w:rsid w:val="008679CF"/>
    <w:rsid w:val="00870CAC"/>
    <w:rsid w:val="0087740B"/>
    <w:rsid w:val="00880AF9"/>
    <w:rsid w:val="00884A64"/>
    <w:rsid w:val="0088522C"/>
    <w:rsid w:val="00887C89"/>
    <w:rsid w:val="00893140"/>
    <w:rsid w:val="00894611"/>
    <w:rsid w:val="008A418F"/>
    <w:rsid w:val="008B0546"/>
    <w:rsid w:val="008C48D8"/>
    <w:rsid w:val="008D02C8"/>
    <w:rsid w:val="008E10C5"/>
    <w:rsid w:val="008E3726"/>
    <w:rsid w:val="008E39E5"/>
    <w:rsid w:val="008E61B9"/>
    <w:rsid w:val="008F0977"/>
    <w:rsid w:val="009058CB"/>
    <w:rsid w:val="00912813"/>
    <w:rsid w:val="009140B2"/>
    <w:rsid w:val="00917124"/>
    <w:rsid w:val="0093322D"/>
    <w:rsid w:val="009333F2"/>
    <w:rsid w:val="009336E9"/>
    <w:rsid w:val="009362E8"/>
    <w:rsid w:val="00941026"/>
    <w:rsid w:val="00952E15"/>
    <w:rsid w:val="00956C17"/>
    <w:rsid w:val="009608FC"/>
    <w:rsid w:val="00964B93"/>
    <w:rsid w:val="0097311E"/>
    <w:rsid w:val="0098088C"/>
    <w:rsid w:val="009814DE"/>
    <w:rsid w:val="0098230D"/>
    <w:rsid w:val="00997593"/>
    <w:rsid w:val="009A343C"/>
    <w:rsid w:val="009A5360"/>
    <w:rsid w:val="009B1666"/>
    <w:rsid w:val="009B3010"/>
    <w:rsid w:val="009B5878"/>
    <w:rsid w:val="009C42D1"/>
    <w:rsid w:val="009C518D"/>
    <w:rsid w:val="009C7638"/>
    <w:rsid w:val="009D5C32"/>
    <w:rsid w:val="009D6A7E"/>
    <w:rsid w:val="009E0BD3"/>
    <w:rsid w:val="009E2354"/>
    <w:rsid w:val="009E2706"/>
    <w:rsid w:val="009E640A"/>
    <w:rsid w:val="009E6518"/>
    <w:rsid w:val="009F0514"/>
    <w:rsid w:val="009F5A2B"/>
    <w:rsid w:val="00A000FB"/>
    <w:rsid w:val="00A03F61"/>
    <w:rsid w:val="00A06FE2"/>
    <w:rsid w:val="00A07CF2"/>
    <w:rsid w:val="00A131CA"/>
    <w:rsid w:val="00A164A8"/>
    <w:rsid w:val="00A166BF"/>
    <w:rsid w:val="00A17E4E"/>
    <w:rsid w:val="00A259D9"/>
    <w:rsid w:val="00A301D3"/>
    <w:rsid w:val="00A33B35"/>
    <w:rsid w:val="00A4060E"/>
    <w:rsid w:val="00A50E4F"/>
    <w:rsid w:val="00A5323A"/>
    <w:rsid w:val="00A56CBA"/>
    <w:rsid w:val="00A56FFF"/>
    <w:rsid w:val="00A64225"/>
    <w:rsid w:val="00A72574"/>
    <w:rsid w:val="00A72EA4"/>
    <w:rsid w:val="00A8012E"/>
    <w:rsid w:val="00A845B7"/>
    <w:rsid w:val="00A84D2F"/>
    <w:rsid w:val="00A85674"/>
    <w:rsid w:val="00A90FEC"/>
    <w:rsid w:val="00A92699"/>
    <w:rsid w:val="00A92902"/>
    <w:rsid w:val="00A95A62"/>
    <w:rsid w:val="00AB0013"/>
    <w:rsid w:val="00AB0480"/>
    <w:rsid w:val="00AB099E"/>
    <w:rsid w:val="00AB2E67"/>
    <w:rsid w:val="00AB33A5"/>
    <w:rsid w:val="00AB49CB"/>
    <w:rsid w:val="00AB4CCB"/>
    <w:rsid w:val="00AB79FC"/>
    <w:rsid w:val="00AC4F5F"/>
    <w:rsid w:val="00AC6B92"/>
    <w:rsid w:val="00AC7FD4"/>
    <w:rsid w:val="00AD0D5D"/>
    <w:rsid w:val="00AD26DF"/>
    <w:rsid w:val="00AD2A68"/>
    <w:rsid w:val="00AD6B2C"/>
    <w:rsid w:val="00AE0AB9"/>
    <w:rsid w:val="00AE1439"/>
    <w:rsid w:val="00AE456F"/>
    <w:rsid w:val="00AE4B0A"/>
    <w:rsid w:val="00AE5BB0"/>
    <w:rsid w:val="00AF1023"/>
    <w:rsid w:val="00AF1A2A"/>
    <w:rsid w:val="00AF26FA"/>
    <w:rsid w:val="00B100ED"/>
    <w:rsid w:val="00B1265C"/>
    <w:rsid w:val="00B22287"/>
    <w:rsid w:val="00B2268D"/>
    <w:rsid w:val="00B3053B"/>
    <w:rsid w:val="00B43A42"/>
    <w:rsid w:val="00B462BA"/>
    <w:rsid w:val="00B51C09"/>
    <w:rsid w:val="00B53FB9"/>
    <w:rsid w:val="00B552F0"/>
    <w:rsid w:val="00B56F22"/>
    <w:rsid w:val="00B60B1E"/>
    <w:rsid w:val="00B710C9"/>
    <w:rsid w:val="00B810B3"/>
    <w:rsid w:val="00B87C9D"/>
    <w:rsid w:val="00B922DB"/>
    <w:rsid w:val="00B9678C"/>
    <w:rsid w:val="00BA167F"/>
    <w:rsid w:val="00BA254A"/>
    <w:rsid w:val="00BA4A86"/>
    <w:rsid w:val="00BA6950"/>
    <w:rsid w:val="00BA6DCD"/>
    <w:rsid w:val="00BB06C4"/>
    <w:rsid w:val="00BB0EF2"/>
    <w:rsid w:val="00BC429D"/>
    <w:rsid w:val="00BC4DD9"/>
    <w:rsid w:val="00BD0955"/>
    <w:rsid w:val="00BD1B8D"/>
    <w:rsid w:val="00BD2873"/>
    <w:rsid w:val="00BE33FC"/>
    <w:rsid w:val="00BE78E2"/>
    <w:rsid w:val="00BE7D20"/>
    <w:rsid w:val="00BF01F4"/>
    <w:rsid w:val="00BF03E5"/>
    <w:rsid w:val="00BF6223"/>
    <w:rsid w:val="00BF6936"/>
    <w:rsid w:val="00C03FC3"/>
    <w:rsid w:val="00C05B46"/>
    <w:rsid w:val="00C13AA0"/>
    <w:rsid w:val="00C1452C"/>
    <w:rsid w:val="00C20FA2"/>
    <w:rsid w:val="00C244E5"/>
    <w:rsid w:val="00C30FAB"/>
    <w:rsid w:val="00C352E6"/>
    <w:rsid w:val="00C377DE"/>
    <w:rsid w:val="00C42040"/>
    <w:rsid w:val="00C50F10"/>
    <w:rsid w:val="00C57050"/>
    <w:rsid w:val="00C662EA"/>
    <w:rsid w:val="00C67A97"/>
    <w:rsid w:val="00C87C62"/>
    <w:rsid w:val="00C9467D"/>
    <w:rsid w:val="00C95EC0"/>
    <w:rsid w:val="00C96ED3"/>
    <w:rsid w:val="00CB19B5"/>
    <w:rsid w:val="00CD537C"/>
    <w:rsid w:val="00CD7A56"/>
    <w:rsid w:val="00CE0182"/>
    <w:rsid w:val="00CE22BE"/>
    <w:rsid w:val="00CF1F03"/>
    <w:rsid w:val="00CF6589"/>
    <w:rsid w:val="00D00999"/>
    <w:rsid w:val="00D03A69"/>
    <w:rsid w:val="00D03DA7"/>
    <w:rsid w:val="00D126DC"/>
    <w:rsid w:val="00D12C10"/>
    <w:rsid w:val="00D15897"/>
    <w:rsid w:val="00D15DE4"/>
    <w:rsid w:val="00D31A1F"/>
    <w:rsid w:val="00D425BF"/>
    <w:rsid w:val="00D51CE8"/>
    <w:rsid w:val="00D56C7A"/>
    <w:rsid w:val="00D61816"/>
    <w:rsid w:val="00D6318B"/>
    <w:rsid w:val="00D651BC"/>
    <w:rsid w:val="00D653F1"/>
    <w:rsid w:val="00D72D4F"/>
    <w:rsid w:val="00D7577C"/>
    <w:rsid w:val="00D827C2"/>
    <w:rsid w:val="00D82C47"/>
    <w:rsid w:val="00DA01F2"/>
    <w:rsid w:val="00DA052D"/>
    <w:rsid w:val="00DA1121"/>
    <w:rsid w:val="00DA1BD6"/>
    <w:rsid w:val="00DA4FFD"/>
    <w:rsid w:val="00DA6CBD"/>
    <w:rsid w:val="00DB107F"/>
    <w:rsid w:val="00DB1D97"/>
    <w:rsid w:val="00DB20E5"/>
    <w:rsid w:val="00DB69F5"/>
    <w:rsid w:val="00DB731F"/>
    <w:rsid w:val="00DB7B97"/>
    <w:rsid w:val="00DC3D8F"/>
    <w:rsid w:val="00DC6EFB"/>
    <w:rsid w:val="00DC7071"/>
    <w:rsid w:val="00DD23FA"/>
    <w:rsid w:val="00DD5418"/>
    <w:rsid w:val="00DD6CA5"/>
    <w:rsid w:val="00DD6E81"/>
    <w:rsid w:val="00DE360F"/>
    <w:rsid w:val="00DE4C77"/>
    <w:rsid w:val="00E01AA3"/>
    <w:rsid w:val="00E026FE"/>
    <w:rsid w:val="00E0694F"/>
    <w:rsid w:val="00E07507"/>
    <w:rsid w:val="00E13415"/>
    <w:rsid w:val="00E1370C"/>
    <w:rsid w:val="00E176EC"/>
    <w:rsid w:val="00E2022E"/>
    <w:rsid w:val="00E20F1E"/>
    <w:rsid w:val="00E21A23"/>
    <w:rsid w:val="00E21B10"/>
    <w:rsid w:val="00E30E58"/>
    <w:rsid w:val="00E317F4"/>
    <w:rsid w:val="00E31ACC"/>
    <w:rsid w:val="00E4007A"/>
    <w:rsid w:val="00E507FF"/>
    <w:rsid w:val="00E50EB7"/>
    <w:rsid w:val="00E531E3"/>
    <w:rsid w:val="00E532FB"/>
    <w:rsid w:val="00E557C4"/>
    <w:rsid w:val="00E644F0"/>
    <w:rsid w:val="00E6480F"/>
    <w:rsid w:val="00E77844"/>
    <w:rsid w:val="00E85954"/>
    <w:rsid w:val="00E90CF8"/>
    <w:rsid w:val="00E97208"/>
    <w:rsid w:val="00EA07DB"/>
    <w:rsid w:val="00EA5260"/>
    <w:rsid w:val="00EA5D59"/>
    <w:rsid w:val="00EA68B3"/>
    <w:rsid w:val="00EB5411"/>
    <w:rsid w:val="00EB5813"/>
    <w:rsid w:val="00EB667D"/>
    <w:rsid w:val="00EC2592"/>
    <w:rsid w:val="00EC45CD"/>
    <w:rsid w:val="00EC4BB8"/>
    <w:rsid w:val="00EC5D93"/>
    <w:rsid w:val="00EC7CD8"/>
    <w:rsid w:val="00ED0F0C"/>
    <w:rsid w:val="00ED102B"/>
    <w:rsid w:val="00ED27C7"/>
    <w:rsid w:val="00ED3EA7"/>
    <w:rsid w:val="00ED4A63"/>
    <w:rsid w:val="00EE3D3F"/>
    <w:rsid w:val="00EE701F"/>
    <w:rsid w:val="00EF191B"/>
    <w:rsid w:val="00EF4880"/>
    <w:rsid w:val="00F029AD"/>
    <w:rsid w:val="00F07C5F"/>
    <w:rsid w:val="00F10A13"/>
    <w:rsid w:val="00F127FA"/>
    <w:rsid w:val="00F20B54"/>
    <w:rsid w:val="00F2138F"/>
    <w:rsid w:val="00F2385F"/>
    <w:rsid w:val="00F24299"/>
    <w:rsid w:val="00F2670B"/>
    <w:rsid w:val="00F305B3"/>
    <w:rsid w:val="00F31669"/>
    <w:rsid w:val="00F32108"/>
    <w:rsid w:val="00F3306D"/>
    <w:rsid w:val="00F51616"/>
    <w:rsid w:val="00F5304A"/>
    <w:rsid w:val="00F60C5E"/>
    <w:rsid w:val="00F62D1A"/>
    <w:rsid w:val="00F65632"/>
    <w:rsid w:val="00F67D6B"/>
    <w:rsid w:val="00F7359F"/>
    <w:rsid w:val="00F76EA8"/>
    <w:rsid w:val="00F8147F"/>
    <w:rsid w:val="00F81677"/>
    <w:rsid w:val="00F829B5"/>
    <w:rsid w:val="00F918B3"/>
    <w:rsid w:val="00F93B8D"/>
    <w:rsid w:val="00F96F5B"/>
    <w:rsid w:val="00FA09EC"/>
    <w:rsid w:val="00FB2440"/>
    <w:rsid w:val="00FB2CD5"/>
    <w:rsid w:val="00FB4BFA"/>
    <w:rsid w:val="00FB556F"/>
    <w:rsid w:val="00FC2438"/>
    <w:rsid w:val="00FC4F2B"/>
    <w:rsid w:val="00FD5EF2"/>
    <w:rsid w:val="00FE40E4"/>
    <w:rsid w:val="00FE4896"/>
    <w:rsid w:val="00FF5E2C"/>
    <w:rsid w:val="00FF653F"/>
    <w:rsid w:val="00FF659D"/>
    <w:rsid w:val="00FF6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index heading" w:uiPriority="0" w:qFormat="1"/>
    <w:lsdException w:name="caption" w:uiPriority="35" w:qFormat="1"/>
    <w:lsdException w:name="footnote reference" w:qFormat="1"/>
    <w:lsdException w:name="page number" w:uiPriority="0"/>
    <w:lsdException w:name="List" w:uiPriority="0"/>
    <w:lsdException w:name="List 2" w:uiPriority="0"/>
    <w:lsdException w:name="List Bullet 2" w:uiPriority="0"/>
    <w:lsdException w:name="Title" w:semiHidden="0" w:unhideWhenUsed="0" w:qFormat="1"/>
    <w:lsdException w:name="Signature" w:uiPriority="0"/>
    <w:lsdException w:name="Default Paragraph Font" w:uiPriority="1"/>
    <w:lsdException w:name="Body Text" w:uiPriority="1" w:qFormat="1"/>
    <w:lsdException w:name="Message Header" w:uiPriority="0"/>
    <w:lsdException w:name="Subtitle" w:semiHidden="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2933"/>
  </w:style>
  <w:style w:type="paragraph" w:styleId="1">
    <w:name w:val="heading 1"/>
    <w:basedOn w:val="a0"/>
    <w:next w:val="a0"/>
    <w:link w:val="10"/>
    <w:uiPriority w:val="99"/>
    <w:qFormat/>
    <w:rsid w:val="007E6E32"/>
    <w:pPr>
      <w:keepNext/>
      <w:spacing w:before="240" w:after="60" w:line="240" w:lineRule="auto"/>
      <w:ind w:firstLine="709"/>
      <w:contextualSpacing/>
      <w:jc w:val="both"/>
      <w:outlineLvl w:val="0"/>
    </w:pPr>
    <w:rPr>
      <w:rFonts w:ascii="Cambria" w:eastAsia="Times New Roman" w:hAnsi="Cambria" w:cs="Times New Roman"/>
      <w:b/>
      <w:bCs/>
      <w:kern w:val="32"/>
      <w:sz w:val="32"/>
      <w:szCs w:val="32"/>
      <w:lang w:eastAsia="en-US"/>
    </w:rPr>
  </w:style>
  <w:style w:type="paragraph" w:styleId="2">
    <w:name w:val="heading 2"/>
    <w:basedOn w:val="a0"/>
    <w:next w:val="a0"/>
    <w:link w:val="20"/>
    <w:uiPriority w:val="99"/>
    <w:qFormat/>
    <w:rsid w:val="007E6E32"/>
    <w:pPr>
      <w:keepNext/>
      <w:spacing w:before="240" w:after="60" w:line="240" w:lineRule="auto"/>
      <w:ind w:firstLine="709"/>
      <w:contextualSpacing/>
      <w:jc w:val="both"/>
      <w:outlineLvl w:val="1"/>
    </w:pPr>
    <w:rPr>
      <w:rFonts w:ascii="Calibri" w:eastAsia="MS Gothic" w:hAnsi="Calibri" w:cs="Times New Roman"/>
      <w:b/>
      <w:bCs/>
      <w:i/>
      <w:iCs/>
      <w:sz w:val="28"/>
      <w:szCs w:val="28"/>
      <w:lang w:eastAsia="en-US"/>
    </w:rPr>
  </w:style>
  <w:style w:type="paragraph" w:styleId="3">
    <w:name w:val="heading 3"/>
    <w:basedOn w:val="a0"/>
    <w:next w:val="a0"/>
    <w:link w:val="30"/>
    <w:uiPriority w:val="99"/>
    <w:qFormat/>
    <w:rsid w:val="007E6E32"/>
    <w:pPr>
      <w:keepNext/>
      <w:spacing w:before="240" w:after="60" w:line="240" w:lineRule="auto"/>
      <w:ind w:firstLine="709"/>
      <w:contextualSpacing/>
      <w:jc w:val="center"/>
      <w:outlineLvl w:val="2"/>
    </w:pPr>
    <w:rPr>
      <w:rFonts w:ascii="Times New Roman" w:eastAsia="Times New Roman" w:hAnsi="Times New Roman" w:cs="Times New Roman"/>
      <w:b/>
      <w:bCs/>
      <w:sz w:val="28"/>
      <w:szCs w:val="28"/>
      <w:lang w:eastAsia="en-US"/>
    </w:rPr>
  </w:style>
  <w:style w:type="paragraph" w:styleId="4">
    <w:name w:val="heading 4"/>
    <w:basedOn w:val="a0"/>
    <w:link w:val="40"/>
    <w:uiPriority w:val="9"/>
    <w:qFormat/>
    <w:rsid w:val="007E6E32"/>
    <w:pPr>
      <w:spacing w:before="100" w:beforeAutospacing="1" w:after="100" w:afterAutospacing="1" w:line="240" w:lineRule="auto"/>
      <w:ind w:firstLine="709"/>
      <w:contextualSpacing/>
      <w:jc w:val="both"/>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9"/>
    <w:qFormat/>
    <w:rsid w:val="007E6E32"/>
    <w:pPr>
      <w:keepNext/>
      <w:spacing w:after="0" w:line="240" w:lineRule="auto"/>
      <w:ind w:firstLine="709"/>
      <w:contextualSpacing/>
      <w:jc w:val="both"/>
      <w:outlineLvl w:val="4"/>
    </w:pPr>
    <w:rPr>
      <w:rFonts w:ascii="Times New Roman" w:eastAsia="Times New Roman" w:hAnsi="Times New Roman" w:cs="Times New Roman"/>
      <w:b/>
      <w:smallCaps/>
      <w:sz w:val="24"/>
      <w:szCs w:val="28"/>
    </w:rPr>
  </w:style>
  <w:style w:type="paragraph" w:styleId="6">
    <w:name w:val="heading 6"/>
    <w:basedOn w:val="a0"/>
    <w:next w:val="a0"/>
    <w:link w:val="60"/>
    <w:uiPriority w:val="99"/>
    <w:qFormat/>
    <w:rsid w:val="007E6E32"/>
    <w:pPr>
      <w:keepNext/>
      <w:spacing w:after="0" w:line="240" w:lineRule="auto"/>
      <w:ind w:firstLine="709"/>
      <w:contextualSpacing/>
      <w:jc w:val="both"/>
      <w:outlineLvl w:val="5"/>
    </w:pPr>
    <w:rPr>
      <w:rFonts w:ascii="Times New Roman" w:eastAsia="Times New Roman" w:hAnsi="Times New Roman" w:cs="Times New Roman"/>
      <w:sz w:val="24"/>
      <w:szCs w:val="24"/>
      <w:u w:val="single"/>
    </w:rPr>
  </w:style>
  <w:style w:type="paragraph" w:styleId="7">
    <w:name w:val="heading 7"/>
    <w:basedOn w:val="a0"/>
    <w:next w:val="a0"/>
    <w:link w:val="70"/>
    <w:uiPriority w:val="9"/>
    <w:qFormat/>
    <w:rsid w:val="007E6E32"/>
    <w:pPr>
      <w:keepNext/>
      <w:spacing w:after="120" w:line="192" w:lineRule="auto"/>
      <w:ind w:firstLine="709"/>
      <w:contextualSpacing/>
      <w:jc w:val="both"/>
      <w:outlineLvl w:val="6"/>
    </w:pPr>
    <w:rPr>
      <w:rFonts w:ascii="Times New Roman" w:eastAsia="Times New Roman" w:hAnsi="Times New Roman" w:cs="Times New Roman"/>
      <w:bCs/>
      <w:sz w:val="24"/>
      <w:szCs w:val="24"/>
      <w:u w:val="single"/>
    </w:rPr>
  </w:style>
  <w:style w:type="paragraph" w:styleId="8">
    <w:name w:val="heading 8"/>
    <w:basedOn w:val="a0"/>
    <w:next w:val="a0"/>
    <w:link w:val="80"/>
    <w:uiPriority w:val="9"/>
    <w:qFormat/>
    <w:rsid w:val="007E6E32"/>
    <w:pPr>
      <w:keepNext/>
      <w:spacing w:after="0" w:line="240" w:lineRule="auto"/>
      <w:ind w:firstLine="709"/>
      <w:contextualSpacing/>
      <w:jc w:val="right"/>
      <w:outlineLvl w:val="7"/>
    </w:pPr>
    <w:rPr>
      <w:rFonts w:ascii="Arial" w:eastAsia="Times New Roman" w:hAnsi="Arial" w:cs="Arial"/>
      <w:b/>
      <w:smallCaps/>
      <w:sz w:val="32"/>
      <w:szCs w:val="32"/>
    </w:rPr>
  </w:style>
  <w:style w:type="paragraph" w:styleId="9">
    <w:name w:val="heading 9"/>
    <w:basedOn w:val="a0"/>
    <w:next w:val="a0"/>
    <w:link w:val="90"/>
    <w:qFormat/>
    <w:rsid w:val="007E6E32"/>
    <w:pPr>
      <w:keepNext/>
      <w:spacing w:after="0" w:line="240" w:lineRule="auto"/>
      <w:ind w:firstLine="709"/>
      <w:contextualSpacing/>
      <w:jc w:val="both"/>
      <w:outlineLvl w:val="8"/>
    </w:pPr>
    <w:rPr>
      <w:rFonts w:ascii="Times New Roman" w:eastAsia="Times New Roman"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E6E32"/>
    <w:rPr>
      <w:rFonts w:ascii="Cambria" w:eastAsia="Times New Roman" w:hAnsi="Cambria" w:cs="Times New Roman"/>
      <w:b/>
      <w:bCs/>
      <w:kern w:val="32"/>
      <w:sz w:val="32"/>
      <w:szCs w:val="32"/>
      <w:lang w:eastAsia="en-US"/>
    </w:rPr>
  </w:style>
  <w:style w:type="character" w:customStyle="1" w:styleId="20">
    <w:name w:val="Заголовок 2 Знак"/>
    <w:basedOn w:val="a1"/>
    <w:link w:val="2"/>
    <w:uiPriority w:val="99"/>
    <w:rsid w:val="007E6E32"/>
    <w:rPr>
      <w:rFonts w:ascii="Calibri" w:eastAsia="MS Gothic" w:hAnsi="Calibri" w:cs="Times New Roman"/>
      <w:b/>
      <w:bCs/>
      <w:i/>
      <w:iCs/>
      <w:sz w:val="28"/>
      <w:szCs w:val="28"/>
      <w:lang w:eastAsia="en-US"/>
    </w:rPr>
  </w:style>
  <w:style w:type="character" w:customStyle="1" w:styleId="30">
    <w:name w:val="Заголовок 3 Знак"/>
    <w:basedOn w:val="a1"/>
    <w:link w:val="3"/>
    <w:uiPriority w:val="99"/>
    <w:rsid w:val="007E6E32"/>
    <w:rPr>
      <w:rFonts w:ascii="Times New Roman" w:eastAsia="Times New Roman" w:hAnsi="Times New Roman" w:cs="Times New Roman"/>
      <w:b/>
      <w:bCs/>
      <w:sz w:val="28"/>
      <w:szCs w:val="28"/>
      <w:lang w:eastAsia="en-US"/>
    </w:rPr>
  </w:style>
  <w:style w:type="character" w:customStyle="1" w:styleId="40">
    <w:name w:val="Заголовок 4 Знак"/>
    <w:basedOn w:val="a1"/>
    <w:link w:val="4"/>
    <w:uiPriority w:val="9"/>
    <w:rsid w:val="007E6E32"/>
    <w:rPr>
      <w:rFonts w:ascii="Times New Roman" w:eastAsia="Times New Roman" w:hAnsi="Times New Roman" w:cs="Times New Roman"/>
      <w:b/>
      <w:bCs/>
      <w:sz w:val="24"/>
      <w:szCs w:val="24"/>
    </w:rPr>
  </w:style>
  <w:style w:type="character" w:customStyle="1" w:styleId="50">
    <w:name w:val="Заголовок 5 Знак"/>
    <w:basedOn w:val="a1"/>
    <w:link w:val="5"/>
    <w:uiPriority w:val="99"/>
    <w:rsid w:val="007E6E32"/>
    <w:rPr>
      <w:rFonts w:ascii="Times New Roman" w:eastAsia="Times New Roman" w:hAnsi="Times New Roman" w:cs="Times New Roman"/>
      <w:b/>
      <w:smallCaps/>
      <w:sz w:val="24"/>
      <w:szCs w:val="28"/>
    </w:rPr>
  </w:style>
  <w:style w:type="character" w:customStyle="1" w:styleId="60">
    <w:name w:val="Заголовок 6 Знак"/>
    <w:basedOn w:val="a1"/>
    <w:link w:val="6"/>
    <w:uiPriority w:val="99"/>
    <w:rsid w:val="007E6E32"/>
    <w:rPr>
      <w:rFonts w:ascii="Times New Roman" w:eastAsia="Times New Roman" w:hAnsi="Times New Roman" w:cs="Times New Roman"/>
      <w:sz w:val="24"/>
      <w:szCs w:val="24"/>
      <w:u w:val="single"/>
    </w:rPr>
  </w:style>
  <w:style w:type="character" w:customStyle="1" w:styleId="70">
    <w:name w:val="Заголовок 7 Знак"/>
    <w:basedOn w:val="a1"/>
    <w:link w:val="7"/>
    <w:uiPriority w:val="9"/>
    <w:rsid w:val="007E6E32"/>
    <w:rPr>
      <w:rFonts w:ascii="Times New Roman" w:eastAsia="Times New Roman" w:hAnsi="Times New Roman" w:cs="Times New Roman"/>
      <w:bCs/>
      <w:sz w:val="24"/>
      <w:szCs w:val="24"/>
      <w:u w:val="single"/>
    </w:rPr>
  </w:style>
  <w:style w:type="character" w:customStyle="1" w:styleId="80">
    <w:name w:val="Заголовок 8 Знак"/>
    <w:basedOn w:val="a1"/>
    <w:link w:val="8"/>
    <w:uiPriority w:val="9"/>
    <w:rsid w:val="007E6E32"/>
    <w:rPr>
      <w:rFonts w:ascii="Arial" w:eastAsia="Times New Roman" w:hAnsi="Arial" w:cs="Arial"/>
      <w:b/>
      <w:smallCaps/>
      <w:sz w:val="32"/>
      <w:szCs w:val="32"/>
    </w:rPr>
  </w:style>
  <w:style w:type="character" w:customStyle="1" w:styleId="90">
    <w:name w:val="Заголовок 9 Знак"/>
    <w:basedOn w:val="a1"/>
    <w:link w:val="9"/>
    <w:rsid w:val="007E6E32"/>
    <w:rPr>
      <w:rFonts w:ascii="Times New Roman" w:eastAsia="Times New Roman" w:hAnsi="Times New Roman" w:cs="Times New Roman"/>
      <w:sz w:val="28"/>
      <w:szCs w:val="28"/>
    </w:rPr>
  </w:style>
  <w:style w:type="character" w:styleId="a4">
    <w:name w:val="Hyperlink"/>
    <w:uiPriority w:val="99"/>
    <w:rsid w:val="00664FD4"/>
    <w:rPr>
      <w:color w:val="0000FF"/>
      <w:u w:val="single"/>
    </w:rPr>
  </w:style>
  <w:style w:type="paragraph" w:styleId="11">
    <w:name w:val="toc 1"/>
    <w:basedOn w:val="a0"/>
    <w:next w:val="a0"/>
    <w:link w:val="12"/>
    <w:autoRedefine/>
    <w:uiPriority w:val="39"/>
    <w:rsid w:val="00AD26DF"/>
    <w:pPr>
      <w:shd w:val="clear" w:color="auto" w:fill="FFFFFF" w:themeFill="background1"/>
      <w:tabs>
        <w:tab w:val="left" w:pos="0"/>
        <w:tab w:val="left" w:pos="567"/>
        <w:tab w:val="right" w:leader="dot" w:pos="9911"/>
      </w:tabs>
      <w:spacing w:after="240" w:line="240" w:lineRule="auto"/>
      <w:ind w:left="426" w:hanging="426"/>
      <w:jc w:val="both"/>
    </w:pPr>
    <w:rPr>
      <w:rFonts w:ascii="Times New Roman" w:eastAsia="Times New Roman" w:hAnsi="Times New Roman" w:cs="Times New Roman"/>
      <w:b/>
      <w:noProof/>
      <w:sz w:val="28"/>
      <w:szCs w:val="28"/>
      <w:lang w:val="en-US" w:eastAsia="en-US"/>
    </w:rPr>
  </w:style>
  <w:style w:type="character" w:customStyle="1" w:styleId="Zag11">
    <w:name w:val="Zag_11"/>
    <w:qFormat/>
    <w:rsid w:val="009336E9"/>
  </w:style>
  <w:style w:type="paragraph" w:customStyle="1" w:styleId="a5">
    <w:name w:val="Основной"/>
    <w:basedOn w:val="a0"/>
    <w:link w:val="a6"/>
    <w:uiPriority w:val="99"/>
    <w:qFormat/>
    <w:rsid w:val="009336E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6">
    <w:name w:val="Основной Знак"/>
    <w:link w:val="a5"/>
    <w:uiPriority w:val="99"/>
    <w:rsid w:val="007E6E32"/>
    <w:rPr>
      <w:rFonts w:ascii="NewtonCSanPin" w:eastAsia="Times New Roman" w:hAnsi="NewtonCSanPin" w:cs="NewtonCSanPin"/>
      <w:color w:val="000000"/>
      <w:sz w:val="21"/>
      <w:szCs w:val="21"/>
    </w:rPr>
  </w:style>
  <w:style w:type="paragraph" w:styleId="a7">
    <w:name w:val="List Paragraph"/>
    <w:basedOn w:val="a0"/>
    <w:link w:val="a8"/>
    <w:uiPriority w:val="1"/>
    <w:qFormat/>
    <w:rsid w:val="009336E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character" w:customStyle="1" w:styleId="a8">
    <w:name w:val="Абзац списка Знак"/>
    <w:link w:val="a7"/>
    <w:uiPriority w:val="1"/>
    <w:qFormat/>
    <w:locked/>
    <w:rsid w:val="007E6E32"/>
    <w:rPr>
      <w:rFonts w:ascii="Times New Roman" w:eastAsia="Times New Roman" w:hAnsi="Times New Roman" w:cs="Times New Roman"/>
      <w:sz w:val="24"/>
      <w:szCs w:val="24"/>
      <w:lang w:val="en-US"/>
    </w:rPr>
  </w:style>
  <w:style w:type="paragraph" w:customStyle="1" w:styleId="14TexstOSNOVA1012">
    <w:name w:val="14TexstOSNOVA_10/12"/>
    <w:basedOn w:val="a0"/>
    <w:uiPriority w:val="99"/>
    <w:rsid w:val="009336E9"/>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p4">
    <w:name w:val="p4"/>
    <w:basedOn w:val="a0"/>
    <w:uiPriority w:val="99"/>
    <w:rsid w:val="009336E9"/>
    <w:pPr>
      <w:spacing w:before="100" w:beforeAutospacing="1" w:after="100" w:afterAutospacing="1" w:line="240" w:lineRule="auto"/>
    </w:pPr>
    <w:rPr>
      <w:rFonts w:ascii="Times New Roman" w:eastAsia="Calibri" w:hAnsi="Times New Roman" w:cs="Times New Roman"/>
      <w:sz w:val="24"/>
      <w:szCs w:val="24"/>
    </w:rPr>
  </w:style>
  <w:style w:type="paragraph" w:styleId="a9">
    <w:name w:val="Balloon Text"/>
    <w:basedOn w:val="a0"/>
    <w:link w:val="aa"/>
    <w:uiPriority w:val="99"/>
    <w:unhideWhenUsed/>
    <w:rsid w:val="001C55D1"/>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1C55D1"/>
    <w:rPr>
      <w:rFonts w:ascii="Tahoma" w:hAnsi="Tahoma" w:cs="Tahoma"/>
      <w:sz w:val="16"/>
      <w:szCs w:val="16"/>
    </w:rPr>
  </w:style>
  <w:style w:type="paragraph" w:styleId="ab">
    <w:name w:val="Title"/>
    <w:basedOn w:val="a0"/>
    <w:next w:val="a0"/>
    <w:link w:val="ac"/>
    <w:uiPriority w:val="99"/>
    <w:qFormat/>
    <w:rsid w:val="00AD2A68"/>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c">
    <w:name w:val="Название Знак"/>
    <w:basedOn w:val="a1"/>
    <w:link w:val="ab"/>
    <w:uiPriority w:val="99"/>
    <w:rsid w:val="00AD2A68"/>
    <w:rPr>
      <w:rFonts w:ascii="Cambria" w:eastAsia="Times New Roman" w:hAnsi="Cambria" w:cs="Times New Roman"/>
      <w:b/>
      <w:bCs/>
      <w:kern w:val="28"/>
      <w:sz w:val="32"/>
      <w:szCs w:val="32"/>
    </w:rPr>
  </w:style>
  <w:style w:type="character" w:styleId="ad">
    <w:name w:val="footnote reference"/>
    <w:uiPriority w:val="99"/>
    <w:qFormat/>
    <w:rsid w:val="00C95EC0"/>
    <w:rPr>
      <w:rFonts w:cs="Times New Roman"/>
      <w:vertAlign w:val="superscript"/>
    </w:rPr>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C95EC0"/>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7E6E32"/>
    <w:rPr>
      <w:rFonts w:ascii="Times New Roman" w:eastAsia="Calibri" w:hAnsi="Times New Roman" w:cs="Times New Roman"/>
      <w:sz w:val="24"/>
      <w:szCs w:val="24"/>
    </w:rPr>
  </w:style>
  <w:style w:type="paragraph" w:customStyle="1" w:styleId="ConsPlusNormal">
    <w:name w:val="ConsPlusNormal"/>
    <w:rsid w:val="00C95EC0"/>
    <w:pPr>
      <w:widowControl w:val="0"/>
      <w:autoSpaceDE w:val="0"/>
      <w:autoSpaceDN w:val="0"/>
      <w:adjustRightInd w:val="0"/>
      <w:spacing w:after="0" w:line="240" w:lineRule="auto"/>
    </w:pPr>
    <w:rPr>
      <w:rFonts w:ascii="Arial" w:eastAsia="Calibri" w:hAnsi="Arial" w:cs="Arial"/>
      <w:sz w:val="20"/>
      <w:szCs w:val="20"/>
    </w:rPr>
  </w:style>
  <w:style w:type="character" w:customStyle="1" w:styleId="af0">
    <w:name w:val="Символ сноски"/>
    <w:uiPriority w:val="99"/>
    <w:rsid w:val="00C95EC0"/>
    <w:rPr>
      <w:vertAlign w:val="superscript"/>
    </w:rPr>
  </w:style>
  <w:style w:type="character" w:customStyle="1" w:styleId="13">
    <w:name w:val="Знак сноски1"/>
    <w:uiPriority w:val="99"/>
    <w:rsid w:val="00C95EC0"/>
    <w:rPr>
      <w:vertAlign w:val="superscript"/>
    </w:rPr>
  </w:style>
  <w:style w:type="paragraph" w:styleId="af1">
    <w:name w:val="footnote text"/>
    <w:aliases w:val="Знак,Основной текст с отступом1,Основной текст с отступом11,F1,Основной текст с отступом2,Знак1,Body Text Indent1"/>
    <w:basedOn w:val="a0"/>
    <w:link w:val="af2"/>
    <w:qFormat/>
    <w:rsid w:val="00C95EC0"/>
    <w:pPr>
      <w:spacing w:after="0" w:line="240" w:lineRule="auto"/>
    </w:pPr>
    <w:rPr>
      <w:rFonts w:ascii="Times New Roman" w:eastAsia="Times New Roman" w:hAnsi="Times New Roman" w:cs="Times New Roman"/>
      <w:sz w:val="24"/>
      <w:szCs w:val="20"/>
    </w:rPr>
  </w:style>
  <w:style w:type="character" w:customStyle="1" w:styleId="af2">
    <w:name w:val="Текст сноски Знак"/>
    <w:aliases w:val="Знак Знак,Основной текст с отступом1 Знак,Основной текст с отступом11 Знак,F1 Знак,Основной текст с отступом2 Знак,Знак1 Знак,Body Text Indent1 Знак"/>
    <w:basedOn w:val="a1"/>
    <w:link w:val="af1"/>
    <w:rsid w:val="00C95EC0"/>
    <w:rPr>
      <w:rFonts w:ascii="Times New Roman" w:eastAsia="Times New Roman" w:hAnsi="Times New Roman" w:cs="Times New Roman"/>
      <w:sz w:val="24"/>
      <w:szCs w:val="20"/>
    </w:rPr>
  </w:style>
  <w:style w:type="paragraph" w:customStyle="1" w:styleId="Default">
    <w:name w:val="Default"/>
    <w:rsid w:val="007E6E3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3">
    <w:name w:val="Заголовок"/>
    <w:basedOn w:val="a0"/>
    <w:next w:val="af4"/>
    <w:qFormat/>
    <w:rsid w:val="007E6E32"/>
    <w:pPr>
      <w:keepNext/>
      <w:widowControl w:val="0"/>
      <w:suppressAutoHyphens/>
      <w:spacing w:before="240" w:after="120" w:line="240" w:lineRule="auto"/>
      <w:ind w:firstLine="709"/>
      <w:contextualSpacing/>
      <w:jc w:val="both"/>
    </w:pPr>
    <w:rPr>
      <w:rFonts w:ascii="Arial" w:eastAsia="Microsoft YaHei" w:hAnsi="Arial" w:cs="Mangal"/>
      <w:kern w:val="1"/>
      <w:sz w:val="28"/>
      <w:szCs w:val="28"/>
      <w:lang w:eastAsia="zh-CN" w:bidi="hi-IN"/>
    </w:rPr>
  </w:style>
  <w:style w:type="paragraph" w:styleId="af4">
    <w:name w:val="Body Text"/>
    <w:aliases w:val="DTP Body Text"/>
    <w:basedOn w:val="a0"/>
    <w:link w:val="af5"/>
    <w:uiPriority w:val="1"/>
    <w:unhideWhenUsed/>
    <w:qFormat/>
    <w:rsid w:val="007E6E32"/>
    <w:pPr>
      <w:spacing w:after="120" w:line="360" w:lineRule="auto"/>
      <w:ind w:firstLine="709"/>
      <w:contextualSpacing/>
      <w:jc w:val="both"/>
    </w:pPr>
    <w:rPr>
      <w:rFonts w:ascii="Times New Roman" w:hAnsi="Times New Roman"/>
      <w:sz w:val="28"/>
      <w:szCs w:val="28"/>
      <w:lang w:eastAsia="en-US"/>
    </w:rPr>
  </w:style>
  <w:style w:type="character" w:customStyle="1" w:styleId="af5">
    <w:name w:val="Основной текст Знак"/>
    <w:aliases w:val="DTP Body Text Знак"/>
    <w:basedOn w:val="a1"/>
    <w:link w:val="af4"/>
    <w:uiPriority w:val="1"/>
    <w:rsid w:val="007E6E32"/>
    <w:rPr>
      <w:rFonts w:ascii="Times New Roman" w:hAnsi="Times New Roman"/>
      <w:sz w:val="28"/>
      <w:szCs w:val="28"/>
      <w:lang w:eastAsia="en-US"/>
    </w:rPr>
  </w:style>
  <w:style w:type="paragraph" w:styleId="af6">
    <w:name w:val="Subtitle"/>
    <w:basedOn w:val="a0"/>
    <w:next w:val="a0"/>
    <w:link w:val="af7"/>
    <w:uiPriority w:val="99"/>
    <w:qFormat/>
    <w:rsid w:val="007E6E32"/>
    <w:pPr>
      <w:spacing w:after="0" w:line="360" w:lineRule="auto"/>
      <w:ind w:firstLine="709"/>
      <w:contextualSpacing/>
      <w:jc w:val="both"/>
      <w:outlineLvl w:val="1"/>
    </w:pPr>
    <w:rPr>
      <w:rFonts w:ascii="Times New Roman" w:eastAsia="MS Gothic" w:hAnsi="Times New Roman" w:cs="Times New Roman"/>
      <w:b/>
      <w:sz w:val="28"/>
      <w:szCs w:val="24"/>
    </w:rPr>
  </w:style>
  <w:style w:type="character" w:customStyle="1" w:styleId="af7">
    <w:name w:val="Подзаголовок Знак"/>
    <w:basedOn w:val="a1"/>
    <w:link w:val="af6"/>
    <w:uiPriority w:val="99"/>
    <w:rsid w:val="007E6E32"/>
    <w:rPr>
      <w:rFonts w:ascii="Times New Roman" w:eastAsia="MS Gothic" w:hAnsi="Times New Roman" w:cs="Times New Roman"/>
      <w:b/>
      <w:sz w:val="28"/>
      <w:szCs w:val="24"/>
    </w:rPr>
  </w:style>
  <w:style w:type="paragraph" w:styleId="21">
    <w:name w:val="toc 2"/>
    <w:basedOn w:val="a0"/>
    <w:next w:val="a0"/>
    <w:autoRedefine/>
    <w:uiPriority w:val="39"/>
    <w:unhideWhenUsed/>
    <w:rsid w:val="007E6E32"/>
    <w:pPr>
      <w:spacing w:after="100" w:line="360" w:lineRule="auto"/>
      <w:ind w:left="220" w:firstLine="709"/>
      <w:contextualSpacing/>
      <w:jc w:val="both"/>
    </w:pPr>
    <w:rPr>
      <w:rFonts w:ascii="Times New Roman" w:hAnsi="Times New Roman"/>
      <w:sz w:val="28"/>
      <w:szCs w:val="28"/>
      <w:lang w:eastAsia="en-US"/>
    </w:rPr>
  </w:style>
  <w:style w:type="character" w:styleId="af8">
    <w:name w:val="Emphasis"/>
    <w:uiPriority w:val="20"/>
    <w:qFormat/>
    <w:rsid w:val="007E6E32"/>
    <w:rPr>
      <w:i/>
      <w:iCs/>
    </w:rPr>
  </w:style>
  <w:style w:type="paragraph" w:styleId="22">
    <w:name w:val="Body Text 2"/>
    <w:basedOn w:val="a0"/>
    <w:link w:val="23"/>
    <w:rsid w:val="007E6E32"/>
    <w:pPr>
      <w:spacing w:after="120" w:line="480" w:lineRule="auto"/>
      <w:ind w:firstLine="709"/>
      <w:contextualSpacing/>
      <w:jc w:val="both"/>
    </w:pPr>
    <w:rPr>
      <w:rFonts w:ascii="Times New Roman" w:eastAsia="Times New Roman" w:hAnsi="Times New Roman" w:cs="Times New Roman"/>
      <w:sz w:val="24"/>
      <w:szCs w:val="24"/>
      <w:lang w:eastAsia="en-US"/>
    </w:rPr>
  </w:style>
  <w:style w:type="character" w:customStyle="1" w:styleId="23">
    <w:name w:val="Основной текст 2 Знак"/>
    <w:basedOn w:val="a1"/>
    <w:link w:val="22"/>
    <w:rsid w:val="007E6E32"/>
    <w:rPr>
      <w:rFonts w:ascii="Times New Roman" w:eastAsia="Times New Roman" w:hAnsi="Times New Roman" w:cs="Times New Roman"/>
      <w:sz w:val="24"/>
      <w:szCs w:val="24"/>
      <w:lang w:eastAsia="en-US"/>
    </w:rPr>
  </w:style>
  <w:style w:type="paragraph" w:styleId="31">
    <w:name w:val="Body Text 3"/>
    <w:basedOn w:val="a0"/>
    <w:link w:val="32"/>
    <w:rsid w:val="007E6E32"/>
    <w:pPr>
      <w:spacing w:after="120" w:line="240" w:lineRule="auto"/>
      <w:ind w:firstLine="709"/>
      <w:contextualSpacing/>
      <w:jc w:val="both"/>
    </w:pPr>
    <w:rPr>
      <w:rFonts w:ascii="Times New Roman" w:eastAsia="Times New Roman" w:hAnsi="Times New Roman" w:cs="Times New Roman"/>
      <w:sz w:val="16"/>
      <w:szCs w:val="16"/>
      <w:lang w:eastAsia="en-US"/>
    </w:rPr>
  </w:style>
  <w:style w:type="character" w:customStyle="1" w:styleId="32">
    <w:name w:val="Основной текст 3 Знак"/>
    <w:basedOn w:val="a1"/>
    <w:link w:val="31"/>
    <w:rsid w:val="007E6E32"/>
    <w:rPr>
      <w:rFonts w:ascii="Times New Roman" w:eastAsia="Times New Roman" w:hAnsi="Times New Roman" w:cs="Times New Roman"/>
      <w:sz w:val="16"/>
      <w:szCs w:val="16"/>
      <w:lang w:eastAsia="en-US"/>
    </w:rPr>
  </w:style>
  <w:style w:type="paragraph" w:customStyle="1" w:styleId="24">
    <w:name w:val="Золовок 2"/>
    <w:basedOn w:val="1"/>
    <w:link w:val="25"/>
    <w:qFormat/>
    <w:rsid w:val="007E6E32"/>
    <w:pPr>
      <w:spacing w:before="0" w:after="0"/>
    </w:pPr>
    <w:rPr>
      <w:sz w:val="24"/>
    </w:rPr>
  </w:style>
  <w:style w:type="character" w:customStyle="1" w:styleId="25">
    <w:name w:val="Золовок 2 Знак"/>
    <w:link w:val="24"/>
    <w:rsid w:val="007E6E32"/>
    <w:rPr>
      <w:rFonts w:ascii="Cambria" w:eastAsia="Times New Roman" w:hAnsi="Cambria" w:cs="Times New Roman"/>
      <w:b/>
      <w:bCs/>
      <w:kern w:val="32"/>
      <w:sz w:val="24"/>
      <w:szCs w:val="32"/>
      <w:lang w:eastAsia="en-US"/>
    </w:rPr>
  </w:style>
  <w:style w:type="paragraph" w:styleId="af9">
    <w:name w:val="header"/>
    <w:basedOn w:val="a0"/>
    <w:link w:val="afa"/>
    <w:uiPriority w:val="99"/>
    <w:unhideWhenUsed/>
    <w:rsid w:val="007E6E32"/>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a">
    <w:name w:val="Верхний колонтитул Знак"/>
    <w:basedOn w:val="a1"/>
    <w:link w:val="af9"/>
    <w:uiPriority w:val="99"/>
    <w:rsid w:val="007E6E32"/>
    <w:rPr>
      <w:rFonts w:ascii="Times New Roman" w:hAnsi="Times New Roman"/>
      <w:sz w:val="28"/>
      <w:szCs w:val="28"/>
      <w:lang w:eastAsia="en-US"/>
    </w:rPr>
  </w:style>
  <w:style w:type="paragraph" w:styleId="afb">
    <w:name w:val="footer"/>
    <w:basedOn w:val="a0"/>
    <w:link w:val="afc"/>
    <w:uiPriority w:val="99"/>
    <w:unhideWhenUsed/>
    <w:rsid w:val="007E6E32"/>
    <w:pPr>
      <w:tabs>
        <w:tab w:val="center" w:pos="4677"/>
        <w:tab w:val="right" w:pos="9355"/>
      </w:tabs>
      <w:spacing w:after="0" w:line="240" w:lineRule="auto"/>
      <w:ind w:firstLine="709"/>
      <w:contextualSpacing/>
      <w:jc w:val="both"/>
    </w:pPr>
    <w:rPr>
      <w:rFonts w:ascii="Times New Roman" w:hAnsi="Times New Roman"/>
      <w:sz w:val="28"/>
      <w:szCs w:val="28"/>
      <w:lang w:eastAsia="en-US"/>
    </w:rPr>
  </w:style>
  <w:style w:type="character" w:customStyle="1" w:styleId="afc">
    <w:name w:val="Нижний колонтитул Знак"/>
    <w:basedOn w:val="a1"/>
    <w:link w:val="afb"/>
    <w:uiPriority w:val="99"/>
    <w:rsid w:val="007E6E32"/>
    <w:rPr>
      <w:rFonts w:ascii="Times New Roman" w:hAnsi="Times New Roman"/>
      <w:sz w:val="28"/>
      <w:szCs w:val="28"/>
      <w:lang w:eastAsia="en-US"/>
    </w:rPr>
  </w:style>
  <w:style w:type="paragraph" w:customStyle="1" w:styleId="afd">
    <w:name w:val="Буллит"/>
    <w:basedOn w:val="a5"/>
    <w:link w:val="afe"/>
    <w:uiPriority w:val="99"/>
    <w:qFormat/>
    <w:rsid w:val="007E6E32"/>
    <w:pPr>
      <w:ind w:firstLine="244"/>
      <w:contextualSpacing/>
    </w:pPr>
    <w:rPr>
      <w:rFonts w:cs="Times New Roman"/>
    </w:rPr>
  </w:style>
  <w:style w:type="character" w:customStyle="1" w:styleId="afe">
    <w:name w:val="Буллит Знак"/>
    <w:basedOn w:val="a6"/>
    <w:link w:val="afd"/>
    <w:uiPriority w:val="99"/>
    <w:rsid w:val="007E6E32"/>
    <w:rPr>
      <w:rFonts w:ascii="NewtonCSanPin" w:eastAsia="Times New Roman" w:hAnsi="NewtonCSanPin" w:cs="Times New Roman"/>
      <w:color w:val="000000"/>
      <w:sz w:val="21"/>
      <w:szCs w:val="21"/>
    </w:rPr>
  </w:style>
  <w:style w:type="paragraph" w:customStyle="1" w:styleId="Zag3">
    <w:name w:val="Zag_3"/>
    <w:basedOn w:val="a0"/>
    <w:uiPriority w:val="99"/>
    <w:rsid w:val="007E6E32"/>
    <w:pPr>
      <w:widowControl w:val="0"/>
      <w:autoSpaceDE w:val="0"/>
      <w:autoSpaceDN w:val="0"/>
      <w:adjustRightInd w:val="0"/>
      <w:spacing w:after="68" w:line="282" w:lineRule="exact"/>
      <w:ind w:firstLine="709"/>
      <w:contextualSpacing/>
      <w:jc w:val="center"/>
    </w:pPr>
    <w:rPr>
      <w:rFonts w:ascii="Times New Roman" w:eastAsia="Times New Roman" w:hAnsi="Times New Roman" w:cs="Times New Roman"/>
      <w:i/>
      <w:iCs/>
      <w:color w:val="000000"/>
      <w:sz w:val="24"/>
      <w:szCs w:val="24"/>
    </w:rPr>
  </w:style>
  <w:style w:type="paragraph" w:customStyle="1" w:styleId="Zag1">
    <w:name w:val="Zag_1"/>
    <w:basedOn w:val="a0"/>
    <w:uiPriority w:val="99"/>
    <w:rsid w:val="007E6E32"/>
    <w:pPr>
      <w:widowControl w:val="0"/>
      <w:autoSpaceDE w:val="0"/>
      <w:autoSpaceDN w:val="0"/>
      <w:adjustRightInd w:val="0"/>
      <w:spacing w:after="337" w:line="302" w:lineRule="exact"/>
      <w:ind w:firstLine="709"/>
      <w:contextualSpacing/>
      <w:jc w:val="center"/>
    </w:pPr>
    <w:rPr>
      <w:rFonts w:ascii="Times New Roman" w:eastAsia="Times New Roman" w:hAnsi="Times New Roman" w:cs="Times New Roman"/>
      <w:b/>
      <w:bCs/>
      <w:color w:val="000000"/>
      <w:sz w:val="28"/>
      <w:szCs w:val="24"/>
    </w:rPr>
  </w:style>
  <w:style w:type="paragraph" w:customStyle="1" w:styleId="41">
    <w:name w:val="Заг 4"/>
    <w:basedOn w:val="a0"/>
    <w:rsid w:val="007E6E32"/>
    <w:pPr>
      <w:keepNext/>
      <w:autoSpaceDE w:val="0"/>
      <w:autoSpaceDN w:val="0"/>
      <w:adjustRightInd w:val="0"/>
      <w:spacing w:before="255" w:after="113" w:line="240" w:lineRule="atLeast"/>
      <w:ind w:firstLine="709"/>
      <w:contextualSpacing/>
      <w:jc w:val="center"/>
      <w:textAlignment w:val="center"/>
    </w:pPr>
    <w:rPr>
      <w:rFonts w:ascii="PragmaticaC" w:eastAsia="Times New Roman" w:hAnsi="PragmaticaC" w:cs="PragmaticaC"/>
      <w:i/>
      <w:iCs/>
      <w:color w:val="000000"/>
      <w:sz w:val="23"/>
      <w:szCs w:val="23"/>
    </w:rPr>
  </w:style>
  <w:style w:type="paragraph" w:customStyle="1" w:styleId="210">
    <w:name w:val="Средняя сетка 21"/>
    <w:basedOn w:val="a0"/>
    <w:uiPriority w:val="1"/>
    <w:qFormat/>
    <w:rsid w:val="007E6E32"/>
    <w:pPr>
      <w:spacing w:after="0" w:line="360" w:lineRule="auto"/>
      <w:ind w:firstLine="680"/>
      <w:contextualSpacing/>
      <w:jc w:val="both"/>
      <w:outlineLvl w:val="1"/>
    </w:pPr>
    <w:rPr>
      <w:rFonts w:ascii="Times New Roman" w:eastAsia="Times New Roman" w:hAnsi="Times New Roman" w:cs="Times New Roman"/>
      <w:sz w:val="28"/>
      <w:szCs w:val="24"/>
    </w:rPr>
  </w:style>
  <w:style w:type="character" w:customStyle="1" w:styleId="aff">
    <w:name w:val="Основной текст_"/>
    <w:link w:val="81"/>
    <w:locked/>
    <w:rsid w:val="007E6E32"/>
    <w:rPr>
      <w:rFonts w:ascii="Courier New" w:eastAsia="Courier New" w:hAnsi="Courier New"/>
      <w:spacing w:val="-20"/>
      <w:sz w:val="28"/>
      <w:szCs w:val="28"/>
      <w:shd w:val="clear" w:color="auto" w:fill="FFFFFF"/>
    </w:rPr>
  </w:style>
  <w:style w:type="paragraph" w:customStyle="1" w:styleId="81">
    <w:name w:val="Основной текст8"/>
    <w:basedOn w:val="a0"/>
    <w:link w:val="aff"/>
    <w:rsid w:val="007E6E32"/>
    <w:pPr>
      <w:shd w:val="clear" w:color="auto" w:fill="FFFFFF"/>
      <w:spacing w:before="600" w:after="60" w:line="0" w:lineRule="atLeast"/>
      <w:ind w:hanging="2080"/>
      <w:contextualSpacing/>
      <w:jc w:val="both"/>
    </w:pPr>
    <w:rPr>
      <w:rFonts w:ascii="Courier New" w:eastAsia="Courier New" w:hAnsi="Courier New"/>
      <w:spacing w:val="-20"/>
      <w:sz w:val="28"/>
      <w:szCs w:val="28"/>
    </w:rPr>
  </w:style>
  <w:style w:type="paragraph" w:customStyle="1" w:styleId="aff0">
    <w:name w:val="Сноска"/>
    <w:basedOn w:val="a5"/>
    <w:uiPriority w:val="99"/>
    <w:rsid w:val="007E6E32"/>
    <w:pPr>
      <w:spacing w:line="174" w:lineRule="atLeast"/>
      <w:contextualSpacing/>
    </w:pPr>
    <w:rPr>
      <w:rFonts w:cs="Times New Roman"/>
      <w:sz w:val="17"/>
      <w:szCs w:val="17"/>
    </w:rPr>
  </w:style>
  <w:style w:type="character" w:customStyle="1" w:styleId="14">
    <w:name w:val="Сноска1"/>
    <w:rsid w:val="007E6E32"/>
    <w:rPr>
      <w:rFonts w:ascii="Times New Roman" w:hAnsi="Times New Roman" w:cs="Times New Roman"/>
      <w:vertAlign w:val="superscript"/>
    </w:rPr>
  </w:style>
  <w:style w:type="character" w:styleId="aff1">
    <w:name w:val="page number"/>
    <w:basedOn w:val="a1"/>
    <w:unhideWhenUsed/>
    <w:rsid w:val="007E6E32"/>
  </w:style>
  <w:style w:type="paragraph" w:customStyle="1" w:styleId="aff2">
    <w:name w:val="Таблица"/>
    <w:basedOn w:val="a5"/>
    <w:rsid w:val="007E6E32"/>
    <w:pPr>
      <w:tabs>
        <w:tab w:val="left" w:pos="4500"/>
        <w:tab w:val="left" w:pos="9180"/>
        <w:tab w:val="left" w:pos="9360"/>
      </w:tabs>
      <w:spacing w:line="194" w:lineRule="atLeast"/>
      <w:ind w:firstLine="0"/>
      <w:contextualSpacing/>
      <w:jc w:val="left"/>
    </w:pPr>
    <w:rPr>
      <w:rFonts w:cs="Times New Roman"/>
      <w:sz w:val="19"/>
      <w:szCs w:val="19"/>
    </w:rPr>
  </w:style>
  <w:style w:type="paragraph" w:styleId="aff3">
    <w:name w:val="Message Header"/>
    <w:basedOn w:val="aff2"/>
    <w:link w:val="aff4"/>
    <w:rsid w:val="007E6E32"/>
    <w:pPr>
      <w:jc w:val="center"/>
    </w:pPr>
    <w:rPr>
      <w:b/>
      <w:bCs/>
    </w:rPr>
  </w:style>
  <w:style w:type="character" w:customStyle="1" w:styleId="aff4">
    <w:name w:val="Шапка Знак"/>
    <w:basedOn w:val="a1"/>
    <w:link w:val="aff3"/>
    <w:rsid w:val="007E6E32"/>
    <w:rPr>
      <w:rFonts w:ascii="NewtonCSanPin" w:eastAsia="Times New Roman" w:hAnsi="NewtonCSanPin" w:cs="Times New Roman"/>
      <w:b/>
      <w:bCs/>
      <w:color w:val="000000"/>
      <w:sz w:val="19"/>
      <w:szCs w:val="19"/>
    </w:rPr>
  </w:style>
  <w:style w:type="paragraph" w:customStyle="1" w:styleId="aff5">
    <w:name w:val="Название таблицы"/>
    <w:basedOn w:val="a5"/>
    <w:rsid w:val="007E6E32"/>
    <w:pPr>
      <w:spacing w:before="113"/>
      <w:ind w:firstLine="0"/>
      <w:contextualSpacing/>
      <w:jc w:val="center"/>
    </w:pPr>
    <w:rPr>
      <w:rFonts w:cs="Times New Roman"/>
      <w:b/>
      <w:bCs/>
    </w:rPr>
  </w:style>
  <w:style w:type="paragraph" w:customStyle="1" w:styleId="aff6">
    <w:name w:val="Приложение"/>
    <w:basedOn w:val="15"/>
    <w:rsid w:val="007E6E32"/>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5"/>
    <w:rsid w:val="007E6E32"/>
    <w:pPr>
      <w:keepNext/>
      <w:pageBreakBefore/>
      <w:spacing w:after="170" w:line="296" w:lineRule="atLeast"/>
      <w:ind w:firstLine="0"/>
      <w:contextualSpacing/>
      <w:jc w:val="center"/>
    </w:pPr>
    <w:rPr>
      <w:rFonts w:ascii="PragmaticaC" w:hAnsi="PragmaticaC" w:cs="PragmaticaC"/>
      <w:b/>
      <w:bCs/>
      <w:caps/>
      <w:sz w:val="26"/>
      <w:szCs w:val="26"/>
    </w:rPr>
  </w:style>
  <w:style w:type="paragraph" w:styleId="aff7">
    <w:name w:val="Signature"/>
    <w:basedOn w:val="a5"/>
    <w:link w:val="aff8"/>
    <w:rsid w:val="007E6E32"/>
    <w:pPr>
      <w:spacing w:before="57" w:line="194" w:lineRule="atLeast"/>
      <w:ind w:firstLine="0"/>
      <w:contextualSpacing/>
      <w:jc w:val="center"/>
    </w:pPr>
    <w:rPr>
      <w:rFonts w:cs="Times New Roman"/>
      <w:sz w:val="19"/>
      <w:szCs w:val="19"/>
    </w:rPr>
  </w:style>
  <w:style w:type="character" w:customStyle="1" w:styleId="aff8">
    <w:name w:val="Подпись Знак"/>
    <w:basedOn w:val="a1"/>
    <w:link w:val="aff7"/>
    <w:rsid w:val="007E6E32"/>
    <w:rPr>
      <w:rFonts w:ascii="NewtonCSanPin" w:eastAsia="Times New Roman" w:hAnsi="NewtonCSanPin" w:cs="Times New Roman"/>
      <w:color w:val="000000"/>
      <w:sz w:val="19"/>
      <w:szCs w:val="19"/>
    </w:rPr>
  </w:style>
  <w:style w:type="paragraph" w:customStyle="1" w:styleId="aff9">
    <w:name w:val="В скобках"/>
    <w:basedOn w:val="aff7"/>
    <w:rsid w:val="007E6E32"/>
    <w:pPr>
      <w:spacing w:line="174" w:lineRule="atLeast"/>
    </w:pPr>
    <w:rPr>
      <w:sz w:val="17"/>
      <w:szCs w:val="17"/>
    </w:rPr>
  </w:style>
  <w:style w:type="paragraph" w:customStyle="1" w:styleId="16">
    <w:name w:val="Содержание 1"/>
    <w:basedOn w:val="a5"/>
    <w:rsid w:val="007E6E32"/>
    <w:pPr>
      <w:suppressAutoHyphens/>
      <w:ind w:firstLine="0"/>
      <w:contextualSpacing/>
    </w:pPr>
    <w:rPr>
      <w:rFonts w:ascii="Times New Roman" w:hAnsi="Times New Roman" w:cs="Times New Roman"/>
      <w:lang w:val="en-US"/>
    </w:rPr>
  </w:style>
  <w:style w:type="paragraph" w:customStyle="1" w:styleId="BasicParagraph">
    <w:name w:val="[Basic Paragraph]"/>
    <w:basedOn w:val="NoParagraphStyle"/>
    <w:rsid w:val="007E6E32"/>
  </w:style>
  <w:style w:type="paragraph" w:customStyle="1" w:styleId="NoParagraphStyle">
    <w:name w:val="[No Paragraph Style]"/>
    <w:rsid w:val="007E6E3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6">
    <w:name w:val="Заг 2"/>
    <w:basedOn w:val="15"/>
    <w:rsid w:val="007E6E32"/>
    <w:pPr>
      <w:pageBreakBefore w:val="0"/>
      <w:spacing w:before="283"/>
    </w:pPr>
    <w:rPr>
      <w:caps w:val="0"/>
    </w:rPr>
  </w:style>
  <w:style w:type="paragraph" w:customStyle="1" w:styleId="33">
    <w:name w:val="Заг 3"/>
    <w:basedOn w:val="26"/>
    <w:rsid w:val="007E6E32"/>
    <w:pPr>
      <w:spacing w:before="255" w:after="113" w:line="240" w:lineRule="atLeast"/>
    </w:pPr>
    <w:rPr>
      <w:i/>
      <w:iCs/>
      <w:sz w:val="23"/>
      <w:szCs w:val="23"/>
    </w:rPr>
  </w:style>
  <w:style w:type="paragraph" w:customStyle="1" w:styleId="affa">
    <w:name w:val="Курсив"/>
    <w:basedOn w:val="a5"/>
    <w:rsid w:val="007E6E32"/>
    <w:pPr>
      <w:contextualSpacing/>
    </w:pPr>
    <w:rPr>
      <w:rFonts w:cs="Times New Roman"/>
      <w:i/>
      <w:iCs/>
    </w:rPr>
  </w:style>
  <w:style w:type="paragraph" w:customStyle="1" w:styleId="affb">
    <w:name w:val="Буллит Курсив"/>
    <w:basedOn w:val="afd"/>
    <w:link w:val="affc"/>
    <w:rsid w:val="007E6E32"/>
    <w:rPr>
      <w:i/>
      <w:iCs/>
    </w:rPr>
  </w:style>
  <w:style w:type="character" w:customStyle="1" w:styleId="affc">
    <w:name w:val="Буллит Курсив Знак"/>
    <w:link w:val="affb"/>
    <w:rsid w:val="007E6E32"/>
    <w:rPr>
      <w:rFonts w:ascii="NewtonCSanPin" w:eastAsia="Times New Roman" w:hAnsi="NewtonCSanPin" w:cs="Times New Roman"/>
      <w:i/>
      <w:iCs/>
      <w:color w:val="000000"/>
      <w:sz w:val="21"/>
      <w:szCs w:val="21"/>
    </w:rPr>
  </w:style>
  <w:style w:type="paragraph" w:customStyle="1" w:styleId="affd">
    <w:name w:val="Подзаг"/>
    <w:basedOn w:val="a5"/>
    <w:rsid w:val="007E6E32"/>
    <w:pPr>
      <w:spacing w:before="113" w:after="28"/>
      <w:contextualSpacing/>
      <w:jc w:val="center"/>
    </w:pPr>
    <w:rPr>
      <w:rFonts w:cs="Times New Roman"/>
      <w:b/>
      <w:bCs/>
      <w:i/>
      <w:iCs/>
    </w:rPr>
  </w:style>
  <w:style w:type="paragraph" w:customStyle="1" w:styleId="affe">
    <w:name w:val="Пж Курсив"/>
    <w:basedOn w:val="a5"/>
    <w:rsid w:val="007E6E32"/>
    <w:pPr>
      <w:contextualSpacing/>
    </w:pPr>
    <w:rPr>
      <w:rFonts w:cs="Times New Roman"/>
      <w:b/>
      <w:bCs/>
      <w:i/>
      <w:iCs/>
    </w:rPr>
  </w:style>
  <w:style w:type="character" w:styleId="afff">
    <w:name w:val="annotation reference"/>
    <w:uiPriority w:val="99"/>
    <w:rsid w:val="007E6E32"/>
    <w:rPr>
      <w:sz w:val="16"/>
      <w:szCs w:val="16"/>
    </w:rPr>
  </w:style>
  <w:style w:type="paragraph" w:styleId="afff0">
    <w:name w:val="annotation text"/>
    <w:basedOn w:val="a0"/>
    <w:link w:val="afff1"/>
    <w:uiPriority w:val="99"/>
    <w:rsid w:val="007E6E32"/>
    <w:pPr>
      <w:spacing w:after="0" w:line="240" w:lineRule="auto"/>
      <w:ind w:firstLine="709"/>
      <w:contextualSpacing/>
      <w:jc w:val="both"/>
    </w:pPr>
    <w:rPr>
      <w:rFonts w:ascii="Times New Roman" w:eastAsia="Times New Roman" w:hAnsi="Times New Roman" w:cs="Times New Roman"/>
      <w:sz w:val="20"/>
      <w:szCs w:val="20"/>
    </w:rPr>
  </w:style>
  <w:style w:type="character" w:customStyle="1" w:styleId="afff1">
    <w:name w:val="Текст примечания Знак"/>
    <w:basedOn w:val="a1"/>
    <w:link w:val="afff0"/>
    <w:uiPriority w:val="99"/>
    <w:rsid w:val="007E6E32"/>
    <w:rPr>
      <w:rFonts w:ascii="Times New Roman" w:eastAsia="Times New Roman" w:hAnsi="Times New Roman" w:cs="Times New Roman"/>
      <w:sz w:val="20"/>
      <w:szCs w:val="20"/>
    </w:rPr>
  </w:style>
  <w:style w:type="paragraph" w:styleId="afff2">
    <w:name w:val="annotation subject"/>
    <w:basedOn w:val="afff0"/>
    <w:next w:val="afff0"/>
    <w:link w:val="afff3"/>
    <w:rsid w:val="007E6E32"/>
    <w:rPr>
      <w:b/>
      <w:bCs/>
    </w:rPr>
  </w:style>
  <w:style w:type="character" w:customStyle="1" w:styleId="afff3">
    <w:name w:val="Тема примечания Знак"/>
    <w:basedOn w:val="afff1"/>
    <w:link w:val="afff2"/>
    <w:rsid w:val="007E6E32"/>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7E6E32"/>
    <w:pPr>
      <w:spacing w:after="0" w:line="240" w:lineRule="auto"/>
    </w:pPr>
    <w:rPr>
      <w:rFonts w:ascii="Times New Roman" w:eastAsia="Times New Roman" w:hAnsi="Times New Roman" w:cs="Times New Roman"/>
      <w:sz w:val="24"/>
      <w:szCs w:val="24"/>
    </w:rPr>
  </w:style>
  <w:style w:type="paragraph" w:styleId="34">
    <w:name w:val="toc 3"/>
    <w:basedOn w:val="a0"/>
    <w:next w:val="a0"/>
    <w:autoRedefine/>
    <w:uiPriority w:val="39"/>
    <w:rsid w:val="007E6E32"/>
    <w:pPr>
      <w:spacing w:after="0" w:line="240" w:lineRule="auto"/>
      <w:ind w:left="480" w:firstLine="709"/>
      <w:contextualSpacing/>
      <w:jc w:val="both"/>
    </w:pPr>
    <w:rPr>
      <w:rFonts w:ascii="Cambria" w:eastAsia="Times New Roman" w:hAnsi="Cambria" w:cs="Times New Roman"/>
      <w:sz w:val="28"/>
      <w:szCs w:val="28"/>
    </w:rPr>
  </w:style>
  <w:style w:type="paragraph" w:styleId="42">
    <w:name w:val="toc 4"/>
    <w:basedOn w:val="a0"/>
    <w:next w:val="a0"/>
    <w:autoRedefine/>
    <w:uiPriority w:val="39"/>
    <w:rsid w:val="007E6E32"/>
    <w:pPr>
      <w:spacing w:after="0" w:line="240" w:lineRule="auto"/>
      <w:ind w:left="720" w:firstLine="709"/>
      <w:contextualSpacing/>
      <w:jc w:val="both"/>
    </w:pPr>
    <w:rPr>
      <w:rFonts w:ascii="Cambria" w:eastAsia="Times New Roman" w:hAnsi="Cambria" w:cs="Times New Roman"/>
      <w:sz w:val="20"/>
      <w:szCs w:val="20"/>
    </w:rPr>
  </w:style>
  <w:style w:type="paragraph" w:styleId="51">
    <w:name w:val="toc 5"/>
    <w:basedOn w:val="a0"/>
    <w:next w:val="a0"/>
    <w:autoRedefine/>
    <w:uiPriority w:val="39"/>
    <w:rsid w:val="007E6E32"/>
    <w:pPr>
      <w:spacing w:after="0" w:line="240" w:lineRule="auto"/>
      <w:ind w:left="960" w:firstLine="709"/>
      <w:contextualSpacing/>
      <w:jc w:val="both"/>
    </w:pPr>
    <w:rPr>
      <w:rFonts w:ascii="Cambria" w:eastAsia="Times New Roman" w:hAnsi="Cambria" w:cs="Times New Roman"/>
      <w:sz w:val="20"/>
      <w:szCs w:val="20"/>
    </w:rPr>
  </w:style>
  <w:style w:type="paragraph" w:styleId="61">
    <w:name w:val="toc 6"/>
    <w:basedOn w:val="a0"/>
    <w:next w:val="a0"/>
    <w:autoRedefine/>
    <w:uiPriority w:val="39"/>
    <w:rsid w:val="007E6E32"/>
    <w:pPr>
      <w:spacing w:after="0" w:line="240" w:lineRule="auto"/>
      <w:ind w:left="1200" w:firstLine="709"/>
      <w:contextualSpacing/>
      <w:jc w:val="both"/>
    </w:pPr>
    <w:rPr>
      <w:rFonts w:ascii="Cambria" w:eastAsia="Times New Roman" w:hAnsi="Cambria" w:cs="Times New Roman"/>
      <w:sz w:val="20"/>
      <w:szCs w:val="20"/>
    </w:rPr>
  </w:style>
  <w:style w:type="paragraph" w:styleId="71">
    <w:name w:val="toc 7"/>
    <w:basedOn w:val="a0"/>
    <w:next w:val="a0"/>
    <w:autoRedefine/>
    <w:uiPriority w:val="39"/>
    <w:rsid w:val="007E6E32"/>
    <w:pPr>
      <w:spacing w:after="0" w:line="240" w:lineRule="auto"/>
      <w:ind w:left="1440" w:firstLine="709"/>
      <w:contextualSpacing/>
      <w:jc w:val="both"/>
    </w:pPr>
    <w:rPr>
      <w:rFonts w:ascii="Cambria" w:eastAsia="Times New Roman" w:hAnsi="Cambria" w:cs="Times New Roman"/>
      <w:sz w:val="20"/>
      <w:szCs w:val="20"/>
    </w:rPr>
  </w:style>
  <w:style w:type="paragraph" w:styleId="82">
    <w:name w:val="toc 8"/>
    <w:basedOn w:val="a0"/>
    <w:next w:val="a0"/>
    <w:autoRedefine/>
    <w:rsid w:val="007E6E32"/>
    <w:pPr>
      <w:spacing w:after="0" w:line="240" w:lineRule="auto"/>
      <w:ind w:left="1680" w:firstLine="709"/>
      <w:contextualSpacing/>
      <w:jc w:val="both"/>
    </w:pPr>
    <w:rPr>
      <w:rFonts w:ascii="Cambria" w:eastAsia="Times New Roman" w:hAnsi="Cambria" w:cs="Times New Roman"/>
      <w:sz w:val="20"/>
      <w:szCs w:val="20"/>
    </w:rPr>
  </w:style>
  <w:style w:type="paragraph" w:styleId="91">
    <w:name w:val="toc 9"/>
    <w:basedOn w:val="a0"/>
    <w:next w:val="a0"/>
    <w:autoRedefine/>
    <w:uiPriority w:val="39"/>
    <w:rsid w:val="007E6E32"/>
    <w:pPr>
      <w:spacing w:after="0" w:line="240" w:lineRule="auto"/>
      <w:ind w:left="1920" w:firstLine="709"/>
      <w:contextualSpacing/>
      <w:jc w:val="both"/>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7E6E32"/>
    <w:pPr>
      <w:spacing w:after="0" w:line="240" w:lineRule="auto"/>
      <w:ind w:left="720" w:firstLine="709"/>
      <w:contextualSpacing/>
      <w:jc w:val="both"/>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7E6E32"/>
    <w:rPr>
      <w:rFonts w:ascii="Calibri" w:eastAsia="Calibri" w:hAnsi="Calibri" w:cs="Times New Roman"/>
      <w:sz w:val="24"/>
      <w:szCs w:val="24"/>
      <w:lang w:eastAsia="en-US"/>
    </w:rPr>
  </w:style>
  <w:style w:type="paragraph" w:customStyle="1" w:styleId="afff4">
    <w:name w:val="О_Т"/>
    <w:basedOn w:val="a0"/>
    <w:link w:val="afff5"/>
    <w:rsid w:val="007E6E32"/>
    <w:pPr>
      <w:spacing w:after="0" w:line="288" w:lineRule="auto"/>
      <w:ind w:firstLine="539"/>
      <w:contextualSpacing/>
      <w:jc w:val="both"/>
    </w:pPr>
    <w:rPr>
      <w:rFonts w:ascii="Arial" w:eastAsia="Times New Roman" w:hAnsi="Arial" w:cs="Times New Roman"/>
      <w:sz w:val="28"/>
      <w:szCs w:val="28"/>
      <w:lang w:eastAsia="en-US"/>
    </w:rPr>
  </w:style>
  <w:style w:type="character" w:customStyle="1" w:styleId="afff5">
    <w:name w:val="О_Т Знак"/>
    <w:link w:val="afff4"/>
    <w:rsid w:val="007E6E32"/>
    <w:rPr>
      <w:rFonts w:ascii="Arial" w:eastAsia="Times New Roman" w:hAnsi="Arial" w:cs="Times New Roman"/>
      <w:sz w:val="28"/>
      <w:szCs w:val="28"/>
      <w:lang w:eastAsia="en-US"/>
    </w:rPr>
  </w:style>
  <w:style w:type="paragraph" w:customStyle="1" w:styleId="dash041e005f0431005f044b005f0447005f043d005f044b005f0439">
    <w:name w:val="dash041e_005f0431_005f044b_005f0447_005f043d_005f044b_005f0439"/>
    <w:basedOn w:val="a0"/>
    <w:rsid w:val="007E6E32"/>
    <w:pPr>
      <w:spacing w:after="0" w:line="240" w:lineRule="auto"/>
      <w:ind w:firstLine="709"/>
      <w:contextualSpacing/>
      <w:jc w:val="both"/>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E6E32"/>
  </w:style>
  <w:style w:type="paragraph" w:customStyle="1" w:styleId="-12">
    <w:name w:val="Цветной список - Акцент 12"/>
    <w:basedOn w:val="a0"/>
    <w:qFormat/>
    <w:rsid w:val="007E6E32"/>
    <w:pPr>
      <w:spacing w:after="0" w:line="240" w:lineRule="auto"/>
      <w:ind w:left="720" w:firstLine="709"/>
      <w:contextualSpacing/>
      <w:jc w:val="both"/>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E6E32"/>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7E6E32"/>
    <w:pPr>
      <w:widowControl w:val="0"/>
      <w:autoSpaceDE w:val="0"/>
      <w:autoSpaceDN w:val="0"/>
      <w:adjustRightInd w:val="0"/>
      <w:spacing w:after="0" w:line="213" w:lineRule="exact"/>
      <w:ind w:firstLine="339"/>
      <w:contextualSpacing/>
      <w:jc w:val="both"/>
    </w:pPr>
    <w:rPr>
      <w:rFonts w:ascii="NewtonCSanPin" w:eastAsia="Times New Roman" w:hAnsi="NewtonCSanPin" w:cs="NewtonCSanPin"/>
      <w:color w:val="000000"/>
      <w:sz w:val="21"/>
      <w:szCs w:val="21"/>
    </w:rPr>
  </w:style>
  <w:style w:type="paragraph" w:customStyle="1" w:styleId="afff6">
    <w:name w:val="Ξαϋχνϋι"/>
    <w:basedOn w:val="a0"/>
    <w:uiPriority w:val="99"/>
    <w:rsid w:val="007E6E32"/>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afff7">
    <w:name w:val="Νξβϋι"/>
    <w:basedOn w:val="a0"/>
    <w:uiPriority w:val="99"/>
    <w:rsid w:val="007E6E32"/>
    <w:pPr>
      <w:widowControl w:val="0"/>
      <w:autoSpaceDE w:val="0"/>
      <w:autoSpaceDN w:val="0"/>
      <w:adjustRightInd w:val="0"/>
      <w:spacing w:after="0" w:line="240" w:lineRule="auto"/>
      <w:ind w:firstLine="709"/>
      <w:contextualSpacing/>
      <w:jc w:val="both"/>
    </w:pPr>
    <w:rPr>
      <w:rFonts w:ascii="Times New Roman" w:eastAsia="Times New Roman" w:hAnsi="Times New Roman" w:cs="Times New Roman"/>
      <w:color w:val="000000"/>
      <w:sz w:val="24"/>
      <w:szCs w:val="24"/>
    </w:rPr>
  </w:style>
  <w:style w:type="paragraph" w:customStyle="1" w:styleId="-11">
    <w:name w:val="Цветной список - Акцент 11"/>
    <w:basedOn w:val="a0"/>
    <w:link w:val="-1"/>
    <w:uiPriority w:val="34"/>
    <w:qFormat/>
    <w:rsid w:val="007E6E32"/>
    <w:pPr>
      <w:spacing w:after="0" w:line="360" w:lineRule="auto"/>
      <w:ind w:left="720" w:firstLine="709"/>
      <w:contextualSpacing/>
      <w:jc w:val="both"/>
    </w:pPr>
    <w:rPr>
      <w:rFonts w:ascii="Calibri" w:eastAsia="Calibri" w:hAnsi="Calibri" w:cs="Times New Roman"/>
      <w:sz w:val="28"/>
      <w:szCs w:val="28"/>
      <w:lang w:eastAsia="en-US"/>
    </w:rPr>
  </w:style>
  <w:style w:type="character" w:customStyle="1" w:styleId="-1">
    <w:name w:val="Цветной список - Акцент 1 Знак"/>
    <w:link w:val="-11"/>
    <w:uiPriority w:val="34"/>
    <w:locked/>
    <w:rsid w:val="007E6E32"/>
    <w:rPr>
      <w:rFonts w:ascii="Calibri" w:eastAsia="Calibri" w:hAnsi="Calibri" w:cs="Times New Roman"/>
      <w:sz w:val="28"/>
      <w:szCs w:val="28"/>
      <w:lang w:eastAsia="en-US"/>
    </w:rPr>
  </w:style>
  <w:style w:type="character" w:customStyle="1" w:styleId="35">
    <w:name w:val="Основной текст + Курсив3"/>
    <w:uiPriority w:val="99"/>
    <w:rsid w:val="007E6E32"/>
    <w:rPr>
      <w:rFonts w:ascii="Times New Roman" w:hAnsi="Times New Roman" w:cs="Times New Roman"/>
      <w:i/>
      <w:iCs/>
      <w:spacing w:val="0"/>
      <w:sz w:val="18"/>
      <w:szCs w:val="18"/>
    </w:rPr>
  </w:style>
  <w:style w:type="paragraph" w:customStyle="1" w:styleId="220">
    <w:name w:val="Основной текст 22"/>
    <w:basedOn w:val="a0"/>
    <w:rsid w:val="007E6E32"/>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zag4">
    <w:name w:val="zag_4"/>
    <w:basedOn w:val="a0"/>
    <w:uiPriority w:val="99"/>
    <w:rsid w:val="007E6E32"/>
    <w:pPr>
      <w:widowControl w:val="0"/>
      <w:autoSpaceDE w:val="0"/>
      <w:autoSpaceDN w:val="0"/>
      <w:adjustRightInd w:val="0"/>
      <w:spacing w:after="0" w:line="213" w:lineRule="exact"/>
      <w:ind w:firstLine="709"/>
      <w:contextualSpacing/>
      <w:jc w:val="center"/>
    </w:pPr>
    <w:rPr>
      <w:rFonts w:ascii="NewtonCSanPin" w:eastAsia="Times New Roman" w:hAnsi="NewtonCSanPin" w:cs="NewtonCSanPin"/>
      <w:b/>
      <w:bCs/>
      <w:i/>
      <w:iCs/>
      <w:color w:val="000000"/>
      <w:sz w:val="21"/>
      <w:szCs w:val="21"/>
    </w:rPr>
  </w:style>
  <w:style w:type="paragraph" w:customStyle="1" w:styleId="Zag2">
    <w:name w:val="Zag_2"/>
    <w:basedOn w:val="a0"/>
    <w:uiPriority w:val="99"/>
    <w:rsid w:val="007E6E32"/>
    <w:pPr>
      <w:widowControl w:val="0"/>
      <w:autoSpaceDE w:val="0"/>
      <w:autoSpaceDN w:val="0"/>
      <w:adjustRightInd w:val="0"/>
      <w:spacing w:after="129" w:line="291" w:lineRule="exact"/>
      <w:ind w:firstLine="709"/>
      <w:contextualSpacing/>
      <w:jc w:val="center"/>
    </w:pPr>
    <w:rPr>
      <w:rFonts w:ascii="Times New Roman" w:eastAsia="Calibri" w:hAnsi="Times New Roman" w:cs="Times New Roman"/>
      <w:b/>
      <w:bCs/>
      <w:color w:val="000000"/>
      <w:sz w:val="28"/>
      <w:szCs w:val="24"/>
    </w:rPr>
  </w:style>
  <w:style w:type="paragraph" w:customStyle="1" w:styleId="ConsPlusTitle">
    <w:name w:val="ConsPlusTitle"/>
    <w:rsid w:val="007E6E32"/>
    <w:pPr>
      <w:widowControl w:val="0"/>
      <w:suppressAutoHyphens/>
      <w:autoSpaceDE w:val="0"/>
      <w:spacing w:after="0" w:line="240" w:lineRule="auto"/>
      <w:jc w:val="both"/>
    </w:pPr>
    <w:rPr>
      <w:rFonts w:ascii="Arial" w:eastAsia="Times New Roman" w:hAnsi="Arial" w:cs="Arial"/>
      <w:b/>
      <w:bCs/>
      <w:kern w:val="2"/>
      <w:sz w:val="20"/>
      <w:szCs w:val="20"/>
      <w:lang w:eastAsia="ar-SA"/>
    </w:rPr>
  </w:style>
  <w:style w:type="character" w:styleId="afff8">
    <w:name w:val="Strong"/>
    <w:uiPriority w:val="22"/>
    <w:qFormat/>
    <w:rsid w:val="007E6E32"/>
    <w:rPr>
      <w:b/>
      <w:bCs/>
    </w:rPr>
  </w:style>
  <w:style w:type="paragraph" w:customStyle="1" w:styleId="27">
    <w:name w:val="Абзац списка2"/>
    <w:basedOn w:val="a0"/>
    <w:rsid w:val="007E6E32"/>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rPr>
  </w:style>
  <w:style w:type="paragraph" w:styleId="28">
    <w:name w:val="Body Text Indent 2"/>
    <w:basedOn w:val="a0"/>
    <w:link w:val="29"/>
    <w:uiPriority w:val="99"/>
    <w:unhideWhenUsed/>
    <w:rsid w:val="007E6E32"/>
    <w:pPr>
      <w:spacing w:after="120" w:line="480" w:lineRule="auto"/>
      <w:ind w:left="283" w:firstLine="709"/>
      <w:contextualSpacing/>
      <w:jc w:val="both"/>
    </w:pPr>
    <w:rPr>
      <w:rFonts w:ascii="Times New Roman" w:eastAsia="Times New Roman" w:hAnsi="Times New Roman" w:cs="Times New Roman"/>
      <w:sz w:val="24"/>
      <w:szCs w:val="24"/>
    </w:rPr>
  </w:style>
  <w:style w:type="character" w:customStyle="1" w:styleId="29">
    <w:name w:val="Основной текст с отступом 2 Знак"/>
    <w:basedOn w:val="a1"/>
    <w:link w:val="28"/>
    <w:uiPriority w:val="99"/>
    <w:rsid w:val="007E6E32"/>
    <w:rPr>
      <w:rFonts w:ascii="Times New Roman" w:eastAsia="Times New Roman" w:hAnsi="Times New Roman" w:cs="Times New Roman"/>
      <w:sz w:val="24"/>
      <w:szCs w:val="24"/>
    </w:rPr>
  </w:style>
  <w:style w:type="character" w:customStyle="1" w:styleId="17">
    <w:name w:val="Название Знак1"/>
    <w:basedOn w:val="a1"/>
    <w:uiPriority w:val="99"/>
    <w:rsid w:val="007E6E32"/>
    <w:rPr>
      <w:rFonts w:asciiTheme="majorHAnsi" w:eastAsiaTheme="majorEastAsia" w:hAnsiTheme="majorHAnsi" w:cstheme="majorBidi"/>
      <w:color w:val="17365D" w:themeColor="text2" w:themeShade="BF"/>
      <w:spacing w:val="5"/>
      <w:kern w:val="28"/>
      <w:sz w:val="52"/>
      <w:szCs w:val="52"/>
      <w:lang w:val="en-US"/>
    </w:rPr>
  </w:style>
  <w:style w:type="paragraph" w:styleId="afff9">
    <w:name w:val="Body Text First Indent"/>
    <w:basedOn w:val="af4"/>
    <w:link w:val="afffa"/>
    <w:unhideWhenUsed/>
    <w:rsid w:val="007E6E32"/>
    <w:pPr>
      <w:spacing w:line="240" w:lineRule="auto"/>
      <w:ind w:firstLine="210"/>
    </w:pPr>
    <w:rPr>
      <w:rFonts w:eastAsia="Times New Roman" w:cs="Times New Roman"/>
      <w:sz w:val="24"/>
      <w:szCs w:val="24"/>
      <w:lang w:eastAsia="ru-RU"/>
    </w:rPr>
  </w:style>
  <w:style w:type="character" w:customStyle="1" w:styleId="afffa">
    <w:name w:val="Красная строка Знак"/>
    <w:basedOn w:val="af5"/>
    <w:link w:val="afff9"/>
    <w:rsid w:val="007E6E32"/>
    <w:rPr>
      <w:rFonts w:ascii="Times New Roman" w:eastAsia="Times New Roman" w:hAnsi="Times New Roman" w:cs="Times New Roman"/>
      <w:sz w:val="24"/>
      <w:szCs w:val="24"/>
      <w:lang w:eastAsia="en-US"/>
    </w:rPr>
  </w:style>
  <w:style w:type="paragraph" w:customStyle="1" w:styleId="acxspmiddle">
    <w:name w:val="acxspmiddle"/>
    <w:basedOn w:val="a0"/>
    <w:rsid w:val="007E6E32"/>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afffb">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0"/>
    <w:link w:val="afffc"/>
    <w:uiPriority w:val="99"/>
    <w:rsid w:val="007E6E32"/>
    <w:pPr>
      <w:tabs>
        <w:tab w:val="num" w:pos="643"/>
      </w:tabs>
      <w:spacing w:after="0" w:line="360" w:lineRule="atLeast"/>
      <w:ind w:firstLine="482"/>
      <w:contextualSpacing/>
      <w:jc w:val="both"/>
    </w:pPr>
    <w:rPr>
      <w:rFonts w:ascii="TimesET" w:eastAsia="Times New Roman" w:hAnsi="TimesET" w:cs="Times New Roman"/>
      <w:sz w:val="28"/>
      <w:szCs w:val="20"/>
    </w:rPr>
  </w:style>
  <w:style w:type="character" w:customStyle="1" w:styleId="afffc">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1"/>
    <w:link w:val="afffb"/>
    <w:uiPriority w:val="99"/>
    <w:rsid w:val="007E6E32"/>
    <w:rPr>
      <w:rFonts w:ascii="TimesET" w:eastAsia="Times New Roman" w:hAnsi="TimesET" w:cs="Times New Roman"/>
      <w:sz w:val="28"/>
      <w:szCs w:val="20"/>
    </w:rPr>
  </w:style>
  <w:style w:type="paragraph" w:styleId="afffd">
    <w:name w:val="No Spacing"/>
    <w:link w:val="afffe"/>
    <w:uiPriority w:val="1"/>
    <w:qFormat/>
    <w:rsid w:val="007E6E32"/>
    <w:pPr>
      <w:spacing w:after="0" w:line="240" w:lineRule="auto"/>
      <w:jc w:val="both"/>
    </w:pPr>
    <w:rPr>
      <w:rFonts w:ascii="Times New Roman" w:eastAsia="Calibri" w:hAnsi="Times New Roman" w:cs="Times New Roman"/>
      <w:sz w:val="24"/>
      <w:szCs w:val="24"/>
      <w:lang w:eastAsia="en-US"/>
    </w:rPr>
  </w:style>
  <w:style w:type="character" w:customStyle="1" w:styleId="afffe">
    <w:name w:val="Без интервала Знак"/>
    <w:link w:val="afffd"/>
    <w:uiPriority w:val="1"/>
    <w:rsid w:val="007E6E32"/>
    <w:rPr>
      <w:rFonts w:ascii="Times New Roman" w:eastAsia="Calibri" w:hAnsi="Times New Roman" w:cs="Times New Roman"/>
      <w:sz w:val="24"/>
      <w:szCs w:val="24"/>
      <w:lang w:eastAsia="en-US"/>
    </w:rPr>
  </w:style>
  <w:style w:type="paragraph" w:customStyle="1" w:styleId="msolistparagraph0">
    <w:name w:val="msolistparagraph"/>
    <w:basedOn w:val="a0"/>
    <w:rsid w:val="007E6E32"/>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msonormalcxspmiddle">
    <w:name w:val="msonormalcxspmiddle"/>
    <w:basedOn w:val="a0"/>
    <w:rsid w:val="007E6E32"/>
    <w:pPr>
      <w:spacing w:before="100" w:beforeAutospacing="1" w:after="100" w:afterAutospacing="1" w:line="240" w:lineRule="auto"/>
      <w:ind w:firstLine="709"/>
      <w:contextualSpacing/>
      <w:jc w:val="both"/>
    </w:pPr>
    <w:rPr>
      <w:rFonts w:ascii="Times New Roman" w:eastAsia="Times New Roman" w:hAnsi="Times New Roman" w:cs="Times New Roman"/>
      <w:sz w:val="24"/>
      <w:szCs w:val="24"/>
    </w:rPr>
  </w:style>
  <w:style w:type="paragraph" w:styleId="z-">
    <w:name w:val="HTML Top of Form"/>
    <w:basedOn w:val="a0"/>
    <w:next w:val="a0"/>
    <w:link w:val="z-0"/>
    <w:hidden/>
    <w:uiPriority w:val="99"/>
    <w:unhideWhenUsed/>
    <w:rsid w:val="007E6E32"/>
    <w:pPr>
      <w:pBdr>
        <w:bottom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0">
    <w:name w:val="z-Начало формы Знак"/>
    <w:basedOn w:val="a1"/>
    <w:link w:val="z-"/>
    <w:uiPriority w:val="99"/>
    <w:rsid w:val="007E6E32"/>
    <w:rPr>
      <w:rFonts w:ascii="Arial" w:eastAsia="MS Mincho" w:hAnsi="Arial" w:cs="Arial"/>
      <w:vanish/>
      <w:sz w:val="16"/>
      <w:szCs w:val="16"/>
    </w:rPr>
  </w:style>
  <w:style w:type="paragraph" w:styleId="z-1">
    <w:name w:val="HTML Bottom of Form"/>
    <w:basedOn w:val="a0"/>
    <w:next w:val="a0"/>
    <w:link w:val="z-2"/>
    <w:hidden/>
    <w:uiPriority w:val="99"/>
    <w:unhideWhenUsed/>
    <w:rsid w:val="007E6E32"/>
    <w:pPr>
      <w:pBdr>
        <w:top w:val="single" w:sz="6" w:space="1" w:color="auto"/>
      </w:pBdr>
      <w:spacing w:after="0" w:line="240" w:lineRule="auto"/>
      <w:ind w:firstLine="709"/>
      <w:contextualSpacing/>
      <w:jc w:val="center"/>
    </w:pPr>
    <w:rPr>
      <w:rFonts w:ascii="Arial" w:eastAsia="MS Mincho" w:hAnsi="Arial" w:cs="Arial"/>
      <w:vanish/>
      <w:sz w:val="16"/>
      <w:szCs w:val="16"/>
    </w:rPr>
  </w:style>
  <w:style w:type="character" w:customStyle="1" w:styleId="z-2">
    <w:name w:val="z-Конец формы Знак"/>
    <w:basedOn w:val="a1"/>
    <w:link w:val="z-1"/>
    <w:uiPriority w:val="99"/>
    <w:rsid w:val="007E6E32"/>
    <w:rPr>
      <w:rFonts w:ascii="Arial" w:eastAsia="MS Mincho" w:hAnsi="Arial" w:cs="Arial"/>
      <w:vanish/>
      <w:sz w:val="16"/>
      <w:szCs w:val="16"/>
    </w:rPr>
  </w:style>
  <w:style w:type="paragraph" w:styleId="affff">
    <w:name w:val="Plain Text"/>
    <w:basedOn w:val="a0"/>
    <w:link w:val="affff0"/>
    <w:rsid w:val="007E6E32"/>
    <w:pPr>
      <w:autoSpaceDE w:val="0"/>
      <w:autoSpaceDN w:val="0"/>
      <w:spacing w:after="0" w:line="240" w:lineRule="auto"/>
      <w:ind w:firstLine="709"/>
      <w:contextualSpacing/>
      <w:jc w:val="both"/>
    </w:pPr>
    <w:rPr>
      <w:rFonts w:ascii="Courier New" w:eastAsia="Times New Roman" w:hAnsi="Courier New" w:cs="Courier New"/>
      <w:sz w:val="20"/>
      <w:szCs w:val="20"/>
    </w:rPr>
  </w:style>
  <w:style w:type="character" w:customStyle="1" w:styleId="affff0">
    <w:name w:val="Текст Знак"/>
    <w:basedOn w:val="a1"/>
    <w:link w:val="affff"/>
    <w:rsid w:val="007E6E32"/>
    <w:rPr>
      <w:rFonts w:ascii="Courier New" w:eastAsia="Times New Roman" w:hAnsi="Courier New" w:cs="Courier New"/>
      <w:sz w:val="20"/>
      <w:szCs w:val="20"/>
    </w:rPr>
  </w:style>
  <w:style w:type="paragraph" w:customStyle="1" w:styleId="18">
    <w:name w:val="Абзац списка1"/>
    <w:basedOn w:val="a0"/>
    <w:rsid w:val="007E6E32"/>
    <w:pPr>
      <w:spacing w:after="0" w:line="240" w:lineRule="auto"/>
      <w:ind w:left="720" w:firstLine="709"/>
      <w:contextualSpacing/>
      <w:jc w:val="both"/>
    </w:pPr>
    <w:rPr>
      <w:rFonts w:ascii="Times New Roman" w:eastAsia="Calibri" w:hAnsi="Times New Roman" w:cs="Times New Roman"/>
      <w:sz w:val="24"/>
      <w:szCs w:val="24"/>
      <w:lang w:eastAsia="en-US"/>
    </w:rPr>
  </w:style>
  <w:style w:type="paragraph" w:styleId="2a">
    <w:name w:val="List Bullet 2"/>
    <w:basedOn w:val="a0"/>
    <w:rsid w:val="007E6E32"/>
    <w:pPr>
      <w:widowControl w:val="0"/>
      <w:tabs>
        <w:tab w:val="num" w:pos="643"/>
      </w:tabs>
      <w:autoSpaceDE w:val="0"/>
      <w:autoSpaceDN w:val="0"/>
      <w:adjustRightInd w:val="0"/>
      <w:spacing w:after="0" w:line="240" w:lineRule="auto"/>
      <w:ind w:left="643" w:hanging="360"/>
      <w:contextualSpacing/>
      <w:jc w:val="both"/>
    </w:pPr>
    <w:rPr>
      <w:rFonts w:ascii="Arial" w:eastAsia="Times New Roman" w:hAnsi="Arial" w:cs="Arial"/>
      <w:sz w:val="20"/>
      <w:szCs w:val="20"/>
    </w:rPr>
  </w:style>
  <w:style w:type="paragraph" w:styleId="36">
    <w:name w:val="Body Text Indent 3"/>
    <w:basedOn w:val="a0"/>
    <w:link w:val="37"/>
    <w:rsid w:val="007E6E32"/>
    <w:pPr>
      <w:spacing w:after="0" w:line="360" w:lineRule="auto"/>
      <w:ind w:firstLine="360"/>
      <w:contextualSpacing/>
      <w:jc w:val="both"/>
    </w:pPr>
    <w:rPr>
      <w:rFonts w:ascii="Times New Roman" w:eastAsia="Times New Roman" w:hAnsi="Times New Roman" w:cs="Times New Roman"/>
      <w:color w:val="000000"/>
      <w:sz w:val="24"/>
      <w:szCs w:val="24"/>
    </w:rPr>
  </w:style>
  <w:style w:type="character" w:customStyle="1" w:styleId="37">
    <w:name w:val="Основной текст с отступом 3 Знак"/>
    <w:basedOn w:val="a1"/>
    <w:link w:val="36"/>
    <w:rsid w:val="007E6E32"/>
    <w:rPr>
      <w:rFonts w:ascii="Times New Roman" w:eastAsia="Times New Roman" w:hAnsi="Times New Roman" w:cs="Times New Roman"/>
      <w:color w:val="000000"/>
      <w:sz w:val="24"/>
      <w:szCs w:val="24"/>
    </w:rPr>
  </w:style>
  <w:style w:type="paragraph" w:customStyle="1" w:styleId="211">
    <w:name w:val="Основной текст 21"/>
    <w:basedOn w:val="a0"/>
    <w:rsid w:val="007E6E32"/>
    <w:pPr>
      <w:overflowPunct w:val="0"/>
      <w:autoSpaceDE w:val="0"/>
      <w:autoSpaceDN w:val="0"/>
      <w:adjustRightInd w:val="0"/>
      <w:spacing w:after="0" w:line="240" w:lineRule="auto"/>
      <w:ind w:firstLine="709"/>
      <w:contextualSpacing/>
      <w:jc w:val="both"/>
      <w:textAlignment w:val="baseline"/>
    </w:pPr>
    <w:rPr>
      <w:rFonts w:ascii="Times New Roman" w:eastAsia="Times New Roman" w:hAnsi="Times New Roman" w:cs="Times New Roman"/>
      <w:sz w:val="28"/>
      <w:szCs w:val="20"/>
    </w:rPr>
  </w:style>
  <w:style w:type="character" w:customStyle="1" w:styleId="Osnova1">
    <w:name w:val="Osnova1"/>
    <w:uiPriority w:val="99"/>
    <w:rsid w:val="007E6E32"/>
  </w:style>
  <w:style w:type="character" w:customStyle="1" w:styleId="Zag21">
    <w:name w:val="Zag_21"/>
    <w:uiPriority w:val="99"/>
    <w:rsid w:val="007E6E32"/>
  </w:style>
  <w:style w:type="character" w:customStyle="1" w:styleId="Zag31">
    <w:name w:val="Zag_31"/>
    <w:uiPriority w:val="99"/>
    <w:rsid w:val="007E6E32"/>
  </w:style>
  <w:style w:type="paragraph" w:customStyle="1" w:styleId="NormalPP">
    <w:name w:val="Normal PP"/>
    <w:basedOn w:val="a0"/>
    <w:uiPriority w:val="99"/>
    <w:rsid w:val="007E6E32"/>
    <w:pPr>
      <w:widowControl w:val="0"/>
      <w:autoSpaceDE w:val="0"/>
      <w:autoSpaceDN w:val="0"/>
      <w:adjustRightInd w:val="0"/>
      <w:spacing w:after="0" w:line="240" w:lineRule="auto"/>
      <w:ind w:firstLine="720"/>
      <w:contextualSpacing/>
      <w:jc w:val="both"/>
    </w:pPr>
    <w:rPr>
      <w:rFonts w:ascii="Arial" w:eastAsia="Times New Roman" w:hAnsi="Arial" w:cs="Arial"/>
      <w:color w:val="000000"/>
      <w:sz w:val="24"/>
      <w:szCs w:val="24"/>
    </w:rPr>
  </w:style>
  <w:style w:type="paragraph" w:customStyle="1" w:styleId="text2">
    <w:name w:val="text2"/>
    <w:basedOn w:val="a0"/>
    <w:uiPriority w:val="99"/>
    <w:rsid w:val="007E6E32"/>
    <w:pPr>
      <w:widowControl w:val="0"/>
      <w:autoSpaceDE w:val="0"/>
      <w:autoSpaceDN w:val="0"/>
      <w:adjustRightInd w:val="0"/>
      <w:spacing w:after="0" w:line="240" w:lineRule="auto"/>
      <w:ind w:left="566" w:right="793" w:firstLine="720"/>
      <w:contextualSpacing/>
      <w:jc w:val="both"/>
    </w:pPr>
    <w:rPr>
      <w:rFonts w:ascii="Times New Roman" w:eastAsia="Times New Roman" w:hAnsi="Times New Roman" w:cs="Times New Roman"/>
      <w:color w:val="000000"/>
      <w:sz w:val="24"/>
      <w:szCs w:val="24"/>
    </w:rPr>
  </w:style>
  <w:style w:type="paragraph" w:customStyle="1" w:styleId="Style2">
    <w:name w:val="Style2"/>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3">
    <w:name w:val="Style3"/>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4">
    <w:name w:val="Style4"/>
    <w:basedOn w:val="a0"/>
    <w:uiPriority w:val="99"/>
    <w:rsid w:val="007E6E32"/>
    <w:pPr>
      <w:widowControl w:val="0"/>
      <w:autoSpaceDE w:val="0"/>
      <w:autoSpaceDN w:val="0"/>
      <w:adjustRightInd w:val="0"/>
      <w:spacing w:after="0" w:line="247" w:lineRule="exact"/>
      <w:ind w:firstLine="443"/>
      <w:contextualSpacing/>
      <w:jc w:val="both"/>
    </w:pPr>
    <w:rPr>
      <w:rFonts w:ascii="Garamond" w:eastAsia="Times New Roman" w:hAnsi="Garamond" w:cs="Times New Roman"/>
      <w:sz w:val="24"/>
      <w:szCs w:val="24"/>
    </w:rPr>
  </w:style>
  <w:style w:type="paragraph" w:customStyle="1" w:styleId="Style5">
    <w:name w:val="Style5"/>
    <w:basedOn w:val="a0"/>
    <w:uiPriority w:val="99"/>
    <w:rsid w:val="007E6E32"/>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17">
    <w:name w:val="Font Style17"/>
    <w:uiPriority w:val="99"/>
    <w:rsid w:val="007E6E32"/>
    <w:rPr>
      <w:rFonts w:ascii="Garamond" w:hAnsi="Garamond" w:cs="Garamond"/>
      <w:b/>
      <w:bCs/>
      <w:sz w:val="32"/>
      <w:szCs w:val="32"/>
    </w:rPr>
  </w:style>
  <w:style w:type="character" w:customStyle="1" w:styleId="FontStyle18">
    <w:name w:val="Font Style18"/>
    <w:uiPriority w:val="99"/>
    <w:rsid w:val="007E6E32"/>
    <w:rPr>
      <w:rFonts w:ascii="Segoe UI" w:hAnsi="Segoe UI" w:cs="Segoe UI"/>
      <w:sz w:val="30"/>
      <w:szCs w:val="30"/>
    </w:rPr>
  </w:style>
  <w:style w:type="character" w:customStyle="1" w:styleId="FontStyle19">
    <w:name w:val="Font Style19"/>
    <w:uiPriority w:val="99"/>
    <w:rsid w:val="007E6E32"/>
    <w:rPr>
      <w:rFonts w:ascii="Segoe UI" w:hAnsi="Segoe UI" w:cs="Segoe UI"/>
      <w:b/>
      <w:bCs/>
      <w:sz w:val="24"/>
      <w:szCs w:val="24"/>
    </w:rPr>
  </w:style>
  <w:style w:type="character" w:customStyle="1" w:styleId="FontStyle20">
    <w:name w:val="Font Style20"/>
    <w:uiPriority w:val="99"/>
    <w:rsid w:val="007E6E32"/>
    <w:rPr>
      <w:rFonts w:ascii="Segoe UI" w:hAnsi="Segoe UI" w:cs="Segoe UI"/>
      <w:sz w:val="24"/>
      <w:szCs w:val="24"/>
    </w:rPr>
  </w:style>
  <w:style w:type="character" w:customStyle="1" w:styleId="FontStyle21">
    <w:name w:val="Font Style21"/>
    <w:uiPriority w:val="99"/>
    <w:rsid w:val="007E6E32"/>
    <w:rPr>
      <w:rFonts w:ascii="Garamond" w:hAnsi="Garamond" w:cs="Garamond"/>
      <w:b/>
      <w:bCs/>
      <w:w w:val="150"/>
      <w:sz w:val="18"/>
      <w:szCs w:val="18"/>
    </w:rPr>
  </w:style>
  <w:style w:type="paragraph" w:customStyle="1" w:styleId="Style7">
    <w:name w:val="Style7"/>
    <w:basedOn w:val="a0"/>
    <w:uiPriority w:val="99"/>
    <w:rsid w:val="007E6E32"/>
    <w:pPr>
      <w:widowControl w:val="0"/>
      <w:autoSpaceDE w:val="0"/>
      <w:autoSpaceDN w:val="0"/>
      <w:adjustRightInd w:val="0"/>
      <w:spacing w:after="0" w:line="244" w:lineRule="exact"/>
      <w:ind w:firstLine="449"/>
      <w:contextualSpacing/>
      <w:jc w:val="both"/>
    </w:pPr>
    <w:rPr>
      <w:rFonts w:ascii="Garamond" w:eastAsia="Times New Roman" w:hAnsi="Garamond" w:cs="Times New Roman"/>
      <w:sz w:val="24"/>
      <w:szCs w:val="24"/>
    </w:rPr>
  </w:style>
  <w:style w:type="paragraph" w:customStyle="1" w:styleId="Style9">
    <w:name w:val="Style9"/>
    <w:basedOn w:val="a0"/>
    <w:uiPriority w:val="99"/>
    <w:rsid w:val="007E6E32"/>
    <w:pPr>
      <w:widowControl w:val="0"/>
      <w:autoSpaceDE w:val="0"/>
      <w:autoSpaceDN w:val="0"/>
      <w:adjustRightInd w:val="0"/>
      <w:spacing w:after="0" w:line="246" w:lineRule="exact"/>
      <w:ind w:firstLine="709"/>
      <w:contextualSpacing/>
      <w:jc w:val="both"/>
    </w:pPr>
    <w:rPr>
      <w:rFonts w:ascii="Garamond" w:eastAsia="Times New Roman" w:hAnsi="Garamond" w:cs="Times New Roman"/>
      <w:sz w:val="24"/>
      <w:szCs w:val="24"/>
    </w:rPr>
  </w:style>
  <w:style w:type="paragraph" w:customStyle="1" w:styleId="Style11">
    <w:name w:val="Style11"/>
    <w:basedOn w:val="a0"/>
    <w:uiPriority w:val="99"/>
    <w:rsid w:val="007E6E32"/>
    <w:pPr>
      <w:widowControl w:val="0"/>
      <w:autoSpaceDE w:val="0"/>
      <w:autoSpaceDN w:val="0"/>
      <w:adjustRightInd w:val="0"/>
      <w:spacing w:after="0" w:line="240" w:lineRule="auto"/>
      <w:ind w:firstLine="709"/>
      <w:contextualSpacing/>
      <w:jc w:val="both"/>
    </w:pPr>
    <w:rPr>
      <w:rFonts w:ascii="Garamond" w:eastAsia="Times New Roman" w:hAnsi="Garamond" w:cs="Times New Roman"/>
      <w:sz w:val="24"/>
      <w:szCs w:val="24"/>
    </w:rPr>
  </w:style>
  <w:style w:type="paragraph" w:customStyle="1" w:styleId="Style12">
    <w:name w:val="Style12"/>
    <w:basedOn w:val="a0"/>
    <w:uiPriority w:val="99"/>
    <w:rsid w:val="007E6E32"/>
    <w:pPr>
      <w:widowControl w:val="0"/>
      <w:autoSpaceDE w:val="0"/>
      <w:autoSpaceDN w:val="0"/>
      <w:adjustRightInd w:val="0"/>
      <w:spacing w:after="0" w:line="321" w:lineRule="exact"/>
      <w:ind w:hanging="1772"/>
      <w:contextualSpacing/>
      <w:jc w:val="both"/>
    </w:pPr>
    <w:rPr>
      <w:rFonts w:ascii="Garamond" w:eastAsia="Times New Roman" w:hAnsi="Garamond" w:cs="Times New Roman"/>
      <w:sz w:val="24"/>
      <w:szCs w:val="24"/>
    </w:rPr>
  </w:style>
  <w:style w:type="paragraph" w:customStyle="1" w:styleId="Style14">
    <w:name w:val="Style14"/>
    <w:basedOn w:val="a0"/>
    <w:uiPriority w:val="99"/>
    <w:rsid w:val="007E6E32"/>
    <w:pPr>
      <w:widowControl w:val="0"/>
      <w:autoSpaceDE w:val="0"/>
      <w:autoSpaceDN w:val="0"/>
      <w:adjustRightInd w:val="0"/>
      <w:spacing w:after="0" w:line="244" w:lineRule="exact"/>
      <w:ind w:firstLine="432"/>
      <w:contextualSpacing/>
      <w:jc w:val="both"/>
    </w:pPr>
    <w:rPr>
      <w:rFonts w:ascii="Garamond" w:eastAsia="Times New Roman" w:hAnsi="Garamond" w:cs="Times New Roman"/>
      <w:sz w:val="24"/>
      <w:szCs w:val="24"/>
    </w:rPr>
  </w:style>
  <w:style w:type="paragraph" w:customStyle="1" w:styleId="Style15">
    <w:name w:val="Style15"/>
    <w:basedOn w:val="a0"/>
    <w:uiPriority w:val="99"/>
    <w:rsid w:val="007E6E32"/>
    <w:pPr>
      <w:widowControl w:val="0"/>
      <w:autoSpaceDE w:val="0"/>
      <w:autoSpaceDN w:val="0"/>
      <w:adjustRightInd w:val="0"/>
      <w:spacing w:after="0" w:line="246" w:lineRule="exact"/>
      <w:ind w:firstLine="471"/>
      <w:contextualSpacing/>
      <w:jc w:val="both"/>
    </w:pPr>
    <w:rPr>
      <w:rFonts w:ascii="Garamond" w:eastAsia="Times New Roman" w:hAnsi="Garamond" w:cs="Times New Roman"/>
      <w:sz w:val="24"/>
      <w:szCs w:val="24"/>
    </w:rPr>
  </w:style>
  <w:style w:type="character" w:customStyle="1" w:styleId="FontStyle23">
    <w:name w:val="Font Style23"/>
    <w:uiPriority w:val="99"/>
    <w:rsid w:val="007E6E32"/>
    <w:rPr>
      <w:rFonts w:ascii="Segoe UI" w:hAnsi="Segoe UI" w:cs="Segoe UI"/>
      <w:i/>
      <w:iCs/>
      <w:sz w:val="24"/>
      <w:szCs w:val="24"/>
    </w:rPr>
  </w:style>
  <w:style w:type="character" w:customStyle="1" w:styleId="FontStyle24">
    <w:name w:val="Font Style24"/>
    <w:uiPriority w:val="99"/>
    <w:rsid w:val="007E6E32"/>
    <w:rPr>
      <w:rFonts w:ascii="Segoe UI" w:hAnsi="Segoe UI" w:cs="Segoe UI"/>
      <w:i/>
      <w:iCs/>
      <w:spacing w:val="20"/>
      <w:sz w:val="22"/>
      <w:szCs w:val="22"/>
    </w:rPr>
  </w:style>
  <w:style w:type="character" w:customStyle="1" w:styleId="FontStyle25">
    <w:name w:val="Font Style25"/>
    <w:uiPriority w:val="99"/>
    <w:rsid w:val="007E6E32"/>
    <w:rPr>
      <w:rFonts w:ascii="Segoe UI" w:hAnsi="Segoe UI" w:cs="Segoe UI"/>
      <w:b/>
      <w:bCs/>
      <w:sz w:val="18"/>
      <w:szCs w:val="18"/>
    </w:rPr>
  </w:style>
  <w:style w:type="character" w:customStyle="1" w:styleId="FontStyle26">
    <w:name w:val="Font Style26"/>
    <w:uiPriority w:val="99"/>
    <w:rsid w:val="007E6E32"/>
    <w:rPr>
      <w:rFonts w:ascii="Segoe UI" w:hAnsi="Segoe UI" w:cs="Segoe UI"/>
      <w:b/>
      <w:bCs/>
      <w:spacing w:val="-10"/>
      <w:sz w:val="12"/>
      <w:szCs w:val="12"/>
    </w:rPr>
  </w:style>
  <w:style w:type="character" w:customStyle="1" w:styleId="FontStyle28">
    <w:name w:val="Font Style28"/>
    <w:uiPriority w:val="99"/>
    <w:rsid w:val="007E6E32"/>
    <w:rPr>
      <w:rFonts w:ascii="Verdana" w:hAnsi="Verdana" w:cs="Verdana"/>
      <w:b/>
      <w:bCs/>
      <w:i/>
      <w:iCs/>
      <w:sz w:val="20"/>
      <w:szCs w:val="20"/>
    </w:rPr>
  </w:style>
  <w:style w:type="paragraph" w:customStyle="1" w:styleId="Style1">
    <w:name w:val="Style1"/>
    <w:basedOn w:val="a0"/>
    <w:uiPriority w:val="99"/>
    <w:rsid w:val="007E6E32"/>
    <w:pPr>
      <w:widowControl w:val="0"/>
      <w:autoSpaceDE w:val="0"/>
      <w:autoSpaceDN w:val="0"/>
      <w:adjustRightInd w:val="0"/>
      <w:spacing w:after="0" w:line="278" w:lineRule="exact"/>
      <w:ind w:firstLine="709"/>
      <w:contextualSpacing/>
      <w:jc w:val="right"/>
    </w:pPr>
    <w:rPr>
      <w:rFonts w:ascii="Trebuchet MS" w:eastAsia="Times New Roman" w:hAnsi="Trebuchet MS" w:cs="Times New Roman"/>
      <w:sz w:val="24"/>
      <w:szCs w:val="24"/>
    </w:rPr>
  </w:style>
  <w:style w:type="paragraph" w:customStyle="1" w:styleId="Style16">
    <w:name w:val="Style16"/>
    <w:basedOn w:val="a0"/>
    <w:uiPriority w:val="99"/>
    <w:rsid w:val="007E6E32"/>
    <w:pPr>
      <w:widowControl w:val="0"/>
      <w:autoSpaceDE w:val="0"/>
      <w:autoSpaceDN w:val="0"/>
      <w:adjustRightInd w:val="0"/>
      <w:spacing w:after="0" w:line="240" w:lineRule="auto"/>
      <w:ind w:firstLine="709"/>
      <w:contextualSpacing/>
      <w:jc w:val="both"/>
    </w:pPr>
    <w:rPr>
      <w:rFonts w:ascii="Trebuchet MS" w:eastAsia="Times New Roman" w:hAnsi="Trebuchet MS" w:cs="Times New Roman"/>
      <w:sz w:val="24"/>
      <w:szCs w:val="24"/>
    </w:rPr>
  </w:style>
  <w:style w:type="character" w:customStyle="1" w:styleId="FontStyle31">
    <w:name w:val="Font Style31"/>
    <w:uiPriority w:val="99"/>
    <w:rsid w:val="007E6E32"/>
    <w:rPr>
      <w:rFonts w:ascii="Trebuchet MS" w:hAnsi="Trebuchet MS" w:cs="Trebuchet MS"/>
      <w:i/>
      <w:iCs/>
      <w:sz w:val="18"/>
      <w:szCs w:val="18"/>
    </w:rPr>
  </w:style>
  <w:style w:type="paragraph" w:customStyle="1" w:styleId="Style18">
    <w:name w:val="Style18"/>
    <w:basedOn w:val="a0"/>
    <w:uiPriority w:val="99"/>
    <w:rsid w:val="007E6E32"/>
    <w:pPr>
      <w:widowControl w:val="0"/>
      <w:autoSpaceDE w:val="0"/>
      <w:autoSpaceDN w:val="0"/>
      <w:adjustRightInd w:val="0"/>
      <w:spacing w:after="0" w:line="214" w:lineRule="exact"/>
      <w:ind w:firstLine="216"/>
      <w:contextualSpacing/>
      <w:jc w:val="both"/>
    </w:pPr>
    <w:rPr>
      <w:rFonts w:ascii="Trebuchet MS" w:eastAsia="Times New Roman" w:hAnsi="Trebuchet MS" w:cs="Times New Roman"/>
      <w:sz w:val="24"/>
      <w:szCs w:val="24"/>
    </w:rPr>
  </w:style>
  <w:style w:type="character" w:customStyle="1" w:styleId="FontStyle33">
    <w:name w:val="Font Style33"/>
    <w:uiPriority w:val="99"/>
    <w:rsid w:val="007E6E32"/>
    <w:rPr>
      <w:rFonts w:ascii="Trebuchet MS" w:hAnsi="Trebuchet MS" w:cs="Trebuchet MS"/>
      <w:sz w:val="22"/>
      <w:szCs w:val="22"/>
    </w:rPr>
  </w:style>
  <w:style w:type="paragraph" w:customStyle="1" w:styleId="Style19">
    <w:name w:val="Style19"/>
    <w:basedOn w:val="a0"/>
    <w:uiPriority w:val="99"/>
    <w:rsid w:val="007E6E32"/>
    <w:pPr>
      <w:widowControl w:val="0"/>
      <w:autoSpaceDE w:val="0"/>
      <w:autoSpaceDN w:val="0"/>
      <w:adjustRightInd w:val="0"/>
      <w:spacing w:after="0" w:line="211" w:lineRule="exact"/>
      <w:ind w:firstLine="709"/>
      <w:contextualSpacing/>
      <w:jc w:val="both"/>
    </w:pPr>
    <w:rPr>
      <w:rFonts w:ascii="Trebuchet MS" w:eastAsia="Times New Roman" w:hAnsi="Trebuchet MS" w:cs="Times New Roman"/>
      <w:sz w:val="24"/>
      <w:szCs w:val="24"/>
    </w:rPr>
  </w:style>
  <w:style w:type="character" w:customStyle="1" w:styleId="ebody">
    <w:name w:val="ebody"/>
    <w:rsid w:val="007E6E32"/>
  </w:style>
  <w:style w:type="paragraph" w:customStyle="1" w:styleId="38">
    <w:name w:val="Заголовок 3+"/>
    <w:basedOn w:val="a0"/>
    <w:rsid w:val="007E6E32"/>
    <w:pPr>
      <w:widowControl w:val="0"/>
      <w:overflowPunct w:val="0"/>
      <w:autoSpaceDE w:val="0"/>
      <w:autoSpaceDN w:val="0"/>
      <w:adjustRightInd w:val="0"/>
      <w:spacing w:before="240" w:after="0" w:line="240" w:lineRule="auto"/>
      <w:ind w:firstLine="709"/>
      <w:contextualSpacing/>
      <w:jc w:val="center"/>
      <w:textAlignment w:val="baseline"/>
    </w:pPr>
    <w:rPr>
      <w:rFonts w:ascii="Times New Roman" w:eastAsia="Times New Roman" w:hAnsi="Times New Roman" w:cs="Times New Roman"/>
      <w:b/>
      <w:sz w:val="28"/>
      <w:szCs w:val="20"/>
    </w:rPr>
  </w:style>
  <w:style w:type="paragraph" w:styleId="2b">
    <w:name w:val="List 2"/>
    <w:basedOn w:val="a0"/>
    <w:rsid w:val="007E6E32"/>
    <w:pPr>
      <w:widowControl w:val="0"/>
      <w:autoSpaceDE w:val="0"/>
      <w:autoSpaceDN w:val="0"/>
      <w:adjustRightInd w:val="0"/>
      <w:spacing w:after="0" w:line="240" w:lineRule="auto"/>
      <w:ind w:left="566" w:hanging="283"/>
      <w:contextualSpacing/>
      <w:jc w:val="both"/>
    </w:pPr>
    <w:rPr>
      <w:rFonts w:ascii="Times New Roman" w:eastAsia="Times New Roman" w:hAnsi="Times New Roman" w:cs="Times New Roman"/>
      <w:sz w:val="24"/>
      <w:szCs w:val="24"/>
    </w:rPr>
  </w:style>
  <w:style w:type="paragraph" w:styleId="affff1">
    <w:name w:val="TOC Heading"/>
    <w:basedOn w:val="1"/>
    <w:next w:val="a0"/>
    <w:uiPriority w:val="39"/>
    <w:qFormat/>
    <w:rsid w:val="007E6E32"/>
    <w:pPr>
      <w:keepLines/>
      <w:spacing w:before="480" w:after="0" w:line="276" w:lineRule="auto"/>
      <w:outlineLvl w:val="9"/>
    </w:pPr>
    <w:rPr>
      <w:color w:val="365F91"/>
      <w:kern w:val="0"/>
      <w:sz w:val="28"/>
      <w:szCs w:val="28"/>
    </w:rPr>
  </w:style>
  <w:style w:type="paragraph" w:customStyle="1" w:styleId="CM1">
    <w:name w:val="CM1"/>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7E6E32"/>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7E6E32"/>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7E6E32"/>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7E6E32"/>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7E6E32"/>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7E6E32"/>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7E6E32"/>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7E6E32"/>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7E6E32"/>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7E6E32"/>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7E6E32"/>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7E6E32"/>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7E6E32"/>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7E6E32"/>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7E6E32"/>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7E6E32"/>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7E6E32"/>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7E6E32"/>
    <w:pPr>
      <w:widowControl w:val="0"/>
      <w:spacing w:line="176" w:lineRule="atLeast"/>
    </w:pPr>
    <w:rPr>
      <w:rFonts w:ascii="Free Set C" w:eastAsia="Times New Roman" w:hAnsi="Free Set C" w:cs="Free Set C"/>
      <w:color w:val="auto"/>
      <w:lang w:eastAsia="ru-RU"/>
    </w:rPr>
  </w:style>
  <w:style w:type="paragraph" w:customStyle="1" w:styleId="CM11">
    <w:name w:val="CM11"/>
    <w:basedOn w:val="Default"/>
    <w:next w:val="Default"/>
    <w:uiPriority w:val="99"/>
    <w:rsid w:val="007E6E32"/>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7E6E32"/>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7E6E32"/>
    <w:pPr>
      <w:widowControl w:val="0"/>
      <w:spacing w:after="105"/>
    </w:pPr>
    <w:rPr>
      <w:rFonts w:ascii="Free Set C" w:eastAsia="Times New Roman" w:hAnsi="Free Set C" w:cs="Free Set C"/>
      <w:color w:val="auto"/>
      <w:lang w:eastAsia="ru-RU"/>
    </w:rPr>
  </w:style>
  <w:style w:type="character" w:customStyle="1" w:styleId="FontStyle32">
    <w:name w:val="Font Style32"/>
    <w:uiPriority w:val="99"/>
    <w:rsid w:val="007E6E32"/>
    <w:rPr>
      <w:rFonts w:ascii="Segoe UI" w:hAnsi="Segoe UI" w:cs="Segoe UI"/>
      <w:b/>
      <w:bCs/>
      <w:sz w:val="20"/>
      <w:szCs w:val="20"/>
    </w:rPr>
  </w:style>
  <w:style w:type="character" w:customStyle="1" w:styleId="FontStyle34">
    <w:name w:val="Font Style34"/>
    <w:uiPriority w:val="99"/>
    <w:rsid w:val="007E6E32"/>
    <w:rPr>
      <w:rFonts w:ascii="Segoe UI" w:hAnsi="Segoe UI" w:cs="Segoe UI"/>
      <w:sz w:val="20"/>
      <w:szCs w:val="20"/>
    </w:rPr>
  </w:style>
  <w:style w:type="paragraph" w:customStyle="1" w:styleId="Style8">
    <w:name w:val="Style8"/>
    <w:basedOn w:val="a0"/>
    <w:uiPriority w:val="99"/>
    <w:rsid w:val="007E6E32"/>
    <w:pPr>
      <w:widowControl w:val="0"/>
      <w:autoSpaceDE w:val="0"/>
      <w:autoSpaceDN w:val="0"/>
      <w:adjustRightInd w:val="0"/>
      <w:spacing w:after="0" w:line="206" w:lineRule="exact"/>
      <w:ind w:firstLine="709"/>
      <w:contextualSpacing/>
      <w:jc w:val="both"/>
    </w:pPr>
    <w:rPr>
      <w:rFonts w:ascii="Century Schoolbook" w:eastAsia="Times New Roman" w:hAnsi="Century Schoolbook" w:cs="Times New Roman"/>
      <w:sz w:val="24"/>
      <w:szCs w:val="24"/>
    </w:rPr>
  </w:style>
  <w:style w:type="paragraph" w:customStyle="1" w:styleId="Style10">
    <w:name w:val="Style10"/>
    <w:basedOn w:val="a0"/>
    <w:uiPriority w:val="99"/>
    <w:rsid w:val="007E6E32"/>
    <w:pPr>
      <w:widowControl w:val="0"/>
      <w:autoSpaceDE w:val="0"/>
      <w:autoSpaceDN w:val="0"/>
      <w:adjustRightInd w:val="0"/>
      <w:spacing w:after="0" w:line="211" w:lineRule="exact"/>
      <w:ind w:firstLine="403"/>
      <w:contextualSpacing/>
      <w:jc w:val="both"/>
    </w:pPr>
    <w:rPr>
      <w:rFonts w:ascii="Century Schoolbook" w:eastAsia="Times New Roman" w:hAnsi="Century Schoolbook" w:cs="Times New Roman"/>
      <w:sz w:val="24"/>
      <w:szCs w:val="24"/>
    </w:rPr>
  </w:style>
  <w:style w:type="character" w:customStyle="1" w:styleId="FontStyle35">
    <w:name w:val="Font Style35"/>
    <w:uiPriority w:val="99"/>
    <w:rsid w:val="007E6E32"/>
    <w:rPr>
      <w:rFonts w:ascii="Segoe UI" w:hAnsi="Segoe UI" w:cs="Segoe UI"/>
      <w:sz w:val="22"/>
      <w:szCs w:val="22"/>
    </w:rPr>
  </w:style>
  <w:style w:type="paragraph" w:customStyle="1" w:styleId="Style6">
    <w:name w:val="Style6"/>
    <w:basedOn w:val="a0"/>
    <w:uiPriority w:val="99"/>
    <w:rsid w:val="007E6E32"/>
    <w:pPr>
      <w:widowControl w:val="0"/>
      <w:autoSpaceDE w:val="0"/>
      <w:autoSpaceDN w:val="0"/>
      <w:adjustRightInd w:val="0"/>
      <w:spacing w:after="0" w:line="216" w:lineRule="exact"/>
      <w:ind w:firstLine="403"/>
      <w:contextualSpacing/>
      <w:jc w:val="both"/>
    </w:pPr>
    <w:rPr>
      <w:rFonts w:ascii="Century Schoolbook" w:eastAsia="Times New Roman" w:hAnsi="Century Schoolbook" w:cs="Times New Roman"/>
      <w:sz w:val="24"/>
      <w:szCs w:val="24"/>
    </w:rPr>
  </w:style>
  <w:style w:type="paragraph" w:customStyle="1" w:styleId="Style13">
    <w:name w:val="Style13"/>
    <w:basedOn w:val="a0"/>
    <w:uiPriority w:val="99"/>
    <w:rsid w:val="007E6E32"/>
    <w:pPr>
      <w:widowControl w:val="0"/>
      <w:autoSpaceDE w:val="0"/>
      <w:autoSpaceDN w:val="0"/>
      <w:adjustRightInd w:val="0"/>
      <w:spacing w:after="0" w:line="216" w:lineRule="exact"/>
      <w:ind w:firstLine="398"/>
      <w:contextualSpacing/>
      <w:jc w:val="both"/>
    </w:pPr>
    <w:rPr>
      <w:rFonts w:ascii="Century Schoolbook" w:eastAsia="Times New Roman" w:hAnsi="Century Schoolbook" w:cs="Times New Roman"/>
      <w:sz w:val="24"/>
      <w:szCs w:val="24"/>
    </w:rPr>
  </w:style>
  <w:style w:type="character" w:customStyle="1" w:styleId="FontStyle36">
    <w:name w:val="Font Style36"/>
    <w:uiPriority w:val="99"/>
    <w:rsid w:val="007E6E32"/>
    <w:rPr>
      <w:rFonts w:ascii="Segoe UI" w:hAnsi="Segoe UI" w:cs="Segoe UI"/>
      <w:sz w:val="18"/>
      <w:szCs w:val="18"/>
    </w:rPr>
  </w:style>
  <w:style w:type="character" w:customStyle="1" w:styleId="FontStyle37">
    <w:name w:val="Font Style37"/>
    <w:uiPriority w:val="99"/>
    <w:rsid w:val="007E6E32"/>
    <w:rPr>
      <w:rFonts w:ascii="Impact" w:hAnsi="Impact" w:cs="Impact"/>
      <w:smallCaps/>
      <w:sz w:val="16"/>
      <w:szCs w:val="16"/>
    </w:rPr>
  </w:style>
  <w:style w:type="character" w:customStyle="1" w:styleId="FontStyle38">
    <w:name w:val="Font Style38"/>
    <w:uiPriority w:val="99"/>
    <w:rsid w:val="007E6E32"/>
    <w:rPr>
      <w:rFonts w:ascii="Segoe UI" w:hAnsi="Segoe UI" w:cs="Segoe UI"/>
      <w:w w:val="60"/>
      <w:sz w:val="20"/>
      <w:szCs w:val="20"/>
    </w:rPr>
  </w:style>
  <w:style w:type="character" w:customStyle="1" w:styleId="FontStyle39">
    <w:name w:val="Font Style39"/>
    <w:uiPriority w:val="99"/>
    <w:rsid w:val="007E6E32"/>
    <w:rPr>
      <w:rFonts w:ascii="Segoe UI" w:hAnsi="Segoe UI" w:cs="Segoe UI"/>
      <w:b/>
      <w:bCs/>
      <w:i/>
      <w:iCs/>
      <w:smallCaps/>
      <w:w w:val="40"/>
      <w:sz w:val="18"/>
      <w:szCs w:val="18"/>
    </w:rPr>
  </w:style>
  <w:style w:type="character" w:customStyle="1" w:styleId="FontStyle40">
    <w:name w:val="Font Style40"/>
    <w:uiPriority w:val="99"/>
    <w:rsid w:val="007E6E32"/>
    <w:rPr>
      <w:rFonts w:ascii="Segoe UI" w:hAnsi="Segoe UI" w:cs="Segoe UI"/>
      <w:b/>
      <w:bCs/>
      <w:spacing w:val="40"/>
      <w:sz w:val="14"/>
      <w:szCs w:val="14"/>
    </w:rPr>
  </w:style>
  <w:style w:type="character" w:customStyle="1" w:styleId="FontStyle41">
    <w:name w:val="Font Style41"/>
    <w:rsid w:val="007E6E32"/>
    <w:rPr>
      <w:rFonts w:ascii="Segoe UI" w:hAnsi="Segoe UI" w:cs="Segoe UI"/>
      <w:b/>
      <w:bCs/>
      <w:i/>
      <w:iCs/>
      <w:spacing w:val="10"/>
      <w:sz w:val="20"/>
      <w:szCs w:val="20"/>
    </w:rPr>
  </w:style>
  <w:style w:type="paragraph" w:customStyle="1" w:styleId="Style17">
    <w:name w:val="Style17"/>
    <w:basedOn w:val="a0"/>
    <w:uiPriority w:val="99"/>
    <w:rsid w:val="007E6E32"/>
    <w:pPr>
      <w:widowControl w:val="0"/>
      <w:autoSpaceDE w:val="0"/>
      <w:autoSpaceDN w:val="0"/>
      <w:adjustRightInd w:val="0"/>
      <w:spacing w:after="0" w:line="216" w:lineRule="exact"/>
      <w:ind w:firstLine="384"/>
      <w:contextualSpacing/>
      <w:jc w:val="both"/>
    </w:pPr>
    <w:rPr>
      <w:rFonts w:ascii="Century Schoolbook" w:eastAsia="Times New Roman" w:hAnsi="Century Schoolbook" w:cs="Times New Roman"/>
      <w:sz w:val="24"/>
      <w:szCs w:val="24"/>
    </w:rPr>
  </w:style>
  <w:style w:type="paragraph" w:customStyle="1" w:styleId="Style20">
    <w:name w:val="Style20"/>
    <w:basedOn w:val="a0"/>
    <w:uiPriority w:val="99"/>
    <w:rsid w:val="007E6E32"/>
    <w:pPr>
      <w:widowControl w:val="0"/>
      <w:autoSpaceDE w:val="0"/>
      <w:autoSpaceDN w:val="0"/>
      <w:adjustRightInd w:val="0"/>
      <w:spacing w:after="0" w:line="214" w:lineRule="exact"/>
      <w:ind w:firstLine="384"/>
      <w:contextualSpacing/>
      <w:jc w:val="both"/>
    </w:pPr>
    <w:rPr>
      <w:rFonts w:ascii="Century Schoolbook" w:eastAsia="Times New Roman" w:hAnsi="Century Schoolbook" w:cs="Times New Roman"/>
      <w:sz w:val="24"/>
      <w:szCs w:val="24"/>
    </w:rPr>
  </w:style>
  <w:style w:type="paragraph" w:customStyle="1" w:styleId="Style21">
    <w:name w:val="Style21"/>
    <w:basedOn w:val="a0"/>
    <w:uiPriority w:val="99"/>
    <w:rsid w:val="007E6E32"/>
    <w:pPr>
      <w:widowControl w:val="0"/>
      <w:autoSpaceDE w:val="0"/>
      <w:autoSpaceDN w:val="0"/>
      <w:adjustRightInd w:val="0"/>
      <w:spacing w:after="0" w:line="214" w:lineRule="exact"/>
      <w:ind w:firstLine="709"/>
      <w:contextualSpacing/>
      <w:jc w:val="both"/>
    </w:pPr>
    <w:rPr>
      <w:rFonts w:ascii="Century Schoolbook" w:eastAsia="Times New Roman" w:hAnsi="Century Schoolbook" w:cs="Times New Roman"/>
      <w:sz w:val="24"/>
      <w:szCs w:val="24"/>
    </w:rPr>
  </w:style>
  <w:style w:type="paragraph" w:customStyle="1" w:styleId="Style25">
    <w:name w:val="Style25"/>
    <w:basedOn w:val="a0"/>
    <w:uiPriority w:val="99"/>
    <w:rsid w:val="007E6E32"/>
    <w:pPr>
      <w:widowControl w:val="0"/>
      <w:autoSpaceDE w:val="0"/>
      <w:autoSpaceDN w:val="0"/>
      <w:adjustRightInd w:val="0"/>
      <w:spacing w:after="0" w:line="216" w:lineRule="exact"/>
      <w:ind w:firstLine="389"/>
      <w:contextualSpacing/>
      <w:jc w:val="both"/>
    </w:pPr>
    <w:rPr>
      <w:rFonts w:ascii="Century Schoolbook" w:eastAsia="Times New Roman" w:hAnsi="Century Schoolbook" w:cs="Times New Roman"/>
      <w:sz w:val="24"/>
      <w:szCs w:val="24"/>
    </w:rPr>
  </w:style>
  <w:style w:type="paragraph" w:customStyle="1" w:styleId="Style27">
    <w:name w:val="Style27"/>
    <w:basedOn w:val="a0"/>
    <w:uiPriority w:val="99"/>
    <w:rsid w:val="007E6E32"/>
    <w:pPr>
      <w:widowControl w:val="0"/>
      <w:autoSpaceDE w:val="0"/>
      <w:autoSpaceDN w:val="0"/>
      <w:adjustRightInd w:val="0"/>
      <w:spacing w:after="0" w:line="216" w:lineRule="exact"/>
      <w:ind w:firstLine="408"/>
      <w:contextualSpacing/>
      <w:jc w:val="both"/>
    </w:pPr>
    <w:rPr>
      <w:rFonts w:ascii="Century Schoolbook" w:eastAsia="Times New Roman" w:hAnsi="Century Schoolbook" w:cs="Times New Roman"/>
      <w:sz w:val="24"/>
      <w:szCs w:val="24"/>
    </w:rPr>
  </w:style>
  <w:style w:type="character" w:customStyle="1" w:styleId="FontStyle12">
    <w:name w:val="Font Style12"/>
    <w:uiPriority w:val="99"/>
    <w:rsid w:val="007E6E32"/>
    <w:rPr>
      <w:rFonts w:ascii="Calibri" w:hAnsi="Calibri" w:cs="Calibri"/>
      <w:b/>
      <w:bCs/>
      <w:spacing w:val="-10"/>
      <w:sz w:val="32"/>
      <w:szCs w:val="32"/>
    </w:rPr>
  </w:style>
  <w:style w:type="character" w:customStyle="1" w:styleId="FontStyle13">
    <w:name w:val="Font Style13"/>
    <w:uiPriority w:val="99"/>
    <w:rsid w:val="007E6E32"/>
    <w:rPr>
      <w:rFonts w:ascii="Calibri" w:hAnsi="Calibri" w:cs="Calibri"/>
      <w:i/>
      <w:iCs/>
      <w:sz w:val="32"/>
      <w:szCs w:val="32"/>
    </w:rPr>
  </w:style>
  <w:style w:type="character" w:customStyle="1" w:styleId="FontStyle14">
    <w:name w:val="Font Style14"/>
    <w:uiPriority w:val="99"/>
    <w:rsid w:val="007E6E32"/>
    <w:rPr>
      <w:rFonts w:ascii="Calibri" w:hAnsi="Calibri" w:cs="Calibri"/>
      <w:sz w:val="32"/>
      <w:szCs w:val="32"/>
    </w:rPr>
  </w:style>
  <w:style w:type="character" w:customStyle="1" w:styleId="FontStyle15">
    <w:name w:val="Font Style15"/>
    <w:uiPriority w:val="99"/>
    <w:rsid w:val="007E6E32"/>
    <w:rPr>
      <w:rFonts w:ascii="Calibri" w:hAnsi="Calibri" w:cs="Calibri"/>
      <w:b/>
      <w:bCs/>
      <w:i/>
      <w:iCs/>
      <w:sz w:val="32"/>
      <w:szCs w:val="32"/>
    </w:rPr>
  </w:style>
  <w:style w:type="character" w:customStyle="1" w:styleId="FontStyle42">
    <w:name w:val="Font Style42"/>
    <w:uiPriority w:val="99"/>
    <w:rsid w:val="007E6E32"/>
    <w:rPr>
      <w:rFonts w:ascii="Candara" w:hAnsi="Candara" w:cs="Candara"/>
      <w:b/>
      <w:bCs/>
      <w:sz w:val="18"/>
      <w:szCs w:val="18"/>
    </w:rPr>
  </w:style>
  <w:style w:type="character" w:customStyle="1" w:styleId="FontStyle43">
    <w:name w:val="Font Style43"/>
    <w:uiPriority w:val="99"/>
    <w:rsid w:val="007E6E32"/>
    <w:rPr>
      <w:rFonts w:ascii="Candara" w:hAnsi="Candara" w:cs="Candara"/>
      <w:b/>
      <w:bCs/>
      <w:sz w:val="20"/>
      <w:szCs w:val="20"/>
    </w:rPr>
  </w:style>
  <w:style w:type="paragraph" w:customStyle="1" w:styleId="Style22">
    <w:name w:val="Style22"/>
    <w:basedOn w:val="a0"/>
    <w:rsid w:val="007E6E32"/>
    <w:pPr>
      <w:widowControl w:val="0"/>
      <w:autoSpaceDE w:val="0"/>
      <w:autoSpaceDN w:val="0"/>
      <w:adjustRightInd w:val="0"/>
      <w:spacing w:after="0" w:line="302" w:lineRule="exact"/>
      <w:ind w:firstLine="315"/>
      <w:contextualSpacing/>
      <w:jc w:val="both"/>
    </w:pPr>
    <w:rPr>
      <w:rFonts w:ascii="Tahoma" w:eastAsia="Times New Roman" w:hAnsi="Tahoma" w:cs="Tahoma"/>
      <w:sz w:val="24"/>
      <w:szCs w:val="24"/>
    </w:rPr>
  </w:style>
  <w:style w:type="paragraph" w:customStyle="1" w:styleId="Style23">
    <w:name w:val="Style23"/>
    <w:basedOn w:val="a0"/>
    <w:uiPriority w:val="99"/>
    <w:rsid w:val="007E6E32"/>
    <w:pPr>
      <w:widowControl w:val="0"/>
      <w:autoSpaceDE w:val="0"/>
      <w:autoSpaceDN w:val="0"/>
      <w:adjustRightInd w:val="0"/>
      <w:spacing w:after="0" w:line="240" w:lineRule="auto"/>
      <w:ind w:firstLine="709"/>
      <w:contextualSpacing/>
      <w:jc w:val="both"/>
    </w:pPr>
    <w:rPr>
      <w:rFonts w:ascii="Tahoma" w:eastAsia="Times New Roman" w:hAnsi="Tahoma" w:cs="Tahoma"/>
      <w:sz w:val="24"/>
      <w:szCs w:val="24"/>
    </w:rPr>
  </w:style>
  <w:style w:type="paragraph" w:customStyle="1" w:styleId="Style24">
    <w:name w:val="Style24"/>
    <w:basedOn w:val="a0"/>
    <w:uiPriority w:val="99"/>
    <w:rsid w:val="007E6E32"/>
    <w:pPr>
      <w:widowControl w:val="0"/>
      <w:autoSpaceDE w:val="0"/>
      <w:autoSpaceDN w:val="0"/>
      <w:adjustRightInd w:val="0"/>
      <w:spacing w:after="0" w:line="302" w:lineRule="exact"/>
      <w:ind w:firstLine="322"/>
      <w:contextualSpacing/>
      <w:jc w:val="both"/>
    </w:pPr>
    <w:rPr>
      <w:rFonts w:ascii="Tahoma" w:eastAsia="Times New Roman" w:hAnsi="Tahoma" w:cs="Tahoma"/>
      <w:sz w:val="24"/>
      <w:szCs w:val="24"/>
    </w:rPr>
  </w:style>
  <w:style w:type="paragraph" w:customStyle="1" w:styleId="Style28">
    <w:name w:val="Style28"/>
    <w:basedOn w:val="a0"/>
    <w:uiPriority w:val="99"/>
    <w:rsid w:val="007E6E32"/>
    <w:pPr>
      <w:widowControl w:val="0"/>
      <w:autoSpaceDE w:val="0"/>
      <w:autoSpaceDN w:val="0"/>
      <w:adjustRightInd w:val="0"/>
      <w:spacing w:after="0" w:line="320" w:lineRule="exact"/>
      <w:ind w:firstLine="346"/>
      <w:contextualSpacing/>
      <w:jc w:val="both"/>
    </w:pPr>
    <w:rPr>
      <w:rFonts w:ascii="Tahoma" w:eastAsia="Times New Roman" w:hAnsi="Tahoma" w:cs="Tahoma"/>
      <w:sz w:val="24"/>
      <w:szCs w:val="24"/>
    </w:rPr>
  </w:style>
  <w:style w:type="paragraph" w:customStyle="1" w:styleId="Style33">
    <w:name w:val="Style33"/>
    <w:basedOn w:val="a0"/>
    <w:uiPriority w:val="99"/>
    <w:rsid w:val="007E6E32"/>
    <w:pPr>
      <w:widowControl w:val="0"/>
      <w:autoSpaceDE w:val="0"/>
      <w:autoSpaceDN w:val="0"/>
      <w:adjustRightInd w:val="0"/>
      <w:spacing w:after="0" w:line="298" w:lineRule="exact"/>
      <w:ind w:firstLine="336"/>
      <w:contextualSpacing/>
      <w:jc w:val="both"/>
    </w:pPr>
    <w:rPr>
      <w:rFonts w:ascii="Tahoma" w:eastAsia="Times New Roman" w:hAnsi="Tahoma" w:cs="Tahoma"/>
      <w:sz w:val="24"/>
      <w:szCs w:val="24"/>
    </w:rPr>
  </w:style>
  <w:style w:type="character" w:customStyle="1" w:styleId="FontStyle44">
    <w:name w:val="Font Style44"/>
    <w:uiPriority w:val="99"/>
    <w:rsid w:val="007E6E32"/>
    <w:rPr>
      <w:rFonts w:ascii="Segoe UI" w:hAnsi="Segoe UI" w:cs="Segoe UI"/>
      <w:b/>
      <w:bCs/>
      <w:sz w:val="30"/>
      <w:szCs w:val="30"/>
    </w:rPr>
  </w:style>
  <w:style w:type="paragraph" w:customStyle="1" w:styleId="Style29">
    <w:name w:val="Style29"/>
    <w:basedOn w:val="a0"/>
    <w:uiPriority w:val="99"/>
    <w:rsid w:val="007E6E32"/>
    <w:pPr>
      <w:widowControl w:val="0"/>
      <w:autoSpaceDE w:val="0"/>
      <w:autoSpaceDN w:val="0"/>
      <w:adjustRightInd w:val="0"/>
      <w:spacing w:after="0" w:line="292" w:lineRule="exact"/>
      <w:ind w:firstLine="336"/>
      <w:contextualSpacing/>
      <w:jc w:val="both"/>
    </w:pPr>
    <w:rPr>
      <w:rFonts w:ascii="Tahoma" w:eastAsia="Times New Roman" w:hAnsi="Tahoma" w:cs="Tahoma"/>
      <w:sz w:val="24"/>
      <w:szCs w:val="24"/>
    </w:rPr>
  </w:style>
  <w:style w:type="character" w:styleId="affff2">
    <w:name w:val="FollowedHyperlink"/>
    <w:unhideWhenUsed/>
    <w:rsid w:val="007E6E32"/>
    <w:rPr>
      <w:color w:val="800080"/>
      <w:u w:val="single"/>
    </w:rPr>
  </w:style>
  <w:style w:type="paragraph" w:styleId="affff3">
    <w:name w:val="Document Map"/>
    <w:basedOn w:val="a0"/>
    <w:link w:val="affff4"/>
    <w:uiPriority w:val="99"/>
    <w:rsid w:val="007E6E32"/>
    <w:pPr>
      <w:shd w:val="clear" w:color="auto" w:fill="000080"/>
      <w:spacing w:after="0" w:line="360" w:lineRule="auto"/>
      <w:ind w:firstLine="709"/>
      <w:contextualSpacing/>
      <w:jc w:val="both"/>
    </w:pPr>
    <w:rPr>
      <w:rFonts w:ascii="Tahoma" w:eastAsia="Times New Roman" w:hAnsi="Tahoma" w:cs="Tahoma"/>
      <w:sz w:val="20"/>
      <w:szCs w:val="20"/>
    </w:rPr>
  </w:style>
  <w:style w:type="character" w:customStyle="1" w:styleId="affff4">
    <w:name w:val="Схема документа Знак"/>
    <w:basedOn w:val="a1"/>
    <w:link w:val="affff3"/>
    <w:uiPriority w:val="99"/>
    <w:rsid w:val="007E6E32"/>
    <w:rPr>
      <w:rFonts w:ascii="Tahoma" w:eastAsia="Times New Roman" w:hAnsi="Tahoma" w:cs="Tahoma"/>
      <w:sz w:val="20"/>
      <w:szCs w:val="20"/>
      <w:shd w:val="clear" w:color="auto" w:fill="000080"/>
    </w:rPr>
  </w:style>
  <w:style w:type="paragraph" w:customStyle="1" w:styleId="ListParagraph2">
    <w:name w:val="List Paragraph2"/>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5">
    <w:name w:val="Абзац"/>
    <w:basedOn w:val="a0"/>
    <w:rsid w:val="007E6E32"/>
    <w:pPr>
      <w:spacing w:after="0" w:line="312" w:lineRule="auto"/>
      <w:ind w:firstLine="567"/>
      <w:contextualSpacing/>
      <w:jc w:val="both"/>
    </w:pPr>
    <w:rPr>
      <w:rFonts w:ascii="Times New Roman" w:eastAsia="Calibri" w:hAnsi="Times New Roman" w:cs="Times New Roman"/>
      <w:sz w:val="24"/>
      <w:szCs w:val="20"/>
    </w:rPr>
  </w:style>
  <w:style w:type="paragraph" w:customStyle="1" w:styleId="WW-12">
    <w:name w:val="WW-????????12"/>
    <w:basedOn w:val="a0"/>
    <w:rsid w:val="007E6E32"/>
    <w:pPr>
      <w:widowControl w:val="0"/>
      <w:suppressAutoHyphens/>
      <w:overflowPunct w:val="0"/>
      <w:autoSpaceDE w:val="0"/>
      <w:autoSpaceDN w:val="0"/>
      <w:adjustRightInd w:val="0"/>
      <w:spacing w:after="0" w:line="214" w:lineRule="atLeast"/>
      <w:ind w:firstLine="283"/>
      <w:contextualSpacing/>
      <w:jc w:val="both"/>
      <w:textAlignment w:val="baseline"/>
    </w:pPr>
    <w:rPr>
      <w:rFonts w:ascii="NewtonCSanPin" w:eastAsia="Calibri" w:hAnsi="NewtonCSanPin" w:cs="Times New Roman"/>
      <w:color w:val="000000"/>
      <w:kern w:val="1"/>
      <w:sz w:val="21"/>
      <w:szCs w:val="20"/>
    </w:rPr>
  </w:style>
  <w:style w:type="paragraph" w:customStyle="1" w:styleId="affff6">
    <w:name w:val="??????"/>
    <w:basedOn w:val="WW-12"/>
    <w:rsid w:val="007E6E32"/>
    <w:pPr>
      <w:ind w:firstLine="244"/>
    </w:pPr>
  </w:style>
  <w:style w:type="paragraph" w:customStyle="1" w:styleId="Standard">
    <w:name w:val="Standard"/>
    <w:link w:val="Standard1"/>
    <w:rsid w:val="007E6E32"/>
    <w:pPr>
      <w:widowControl w:val="0"/>
      <w:suppressAutoHyphens/>
      <w:autoSpaceDN w:val="0"/>
      <w:spacing w:after="0" w:line="240" w:lineRule="auto"/>
      <w:textAlignment w:val="baseline"/>
    </w:pPr>
    <w:rPr>
      <w:rFonts w:ascii="Times New Roman" w:eastAsia="Times New Roman" w:hAnsi="Times New Roman" w:cs="Tahoma"/>
      <w:kern w:val="3"/>
      <w:sz w:val="24"/>
      <w:szCs w:val="24"/>
    </w:rPr>
  </w:style>
  <w:style w:type="paragraph" w:customStyle="1" w:styleId="Textbody">
    <w:name w:val="Text body"/>
    <w:basedOn w:val="Standard"/>
    <w:rsid w:val="007E6E32"/>
    <w:pPr>
      <w:spacing w:after="120"/>
    </w:pPr>
  </w:style>
  <w:style w:type="paragraph" w:customStyle="1" w:styleId="19">
    <w:name w:val="Без интервала1"/>
    <w:aliases w:val="основа"/>
    <w:qFormat/>
    <w:rsid w:val="007E6E32"/>
    <w:pPr>
      <w:spacing w:after="0" w:line="240" w:lineRule="auto"/>
    </w:pPr>
    <w:rPr>
      <w:rFonts w:ascii="Calibri" w:eastAsia="Calibri" w:hAnsi="Calibri" w:cs="Times New Roman"/>
    </w:rPr>
  </w:style>
  <w:style w:type="paragraph" w:customStyle="1" w:styleId="39">
    <w:name w:val="Абзац списка3"/>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ListParagraph1">
    <w:name w:val="List Paragraph1"/>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character" w:customStyle="1" w:styleId="apple-converted-space">
    <w:name w:val="apple-converted-space"/>
    <w:rsid w:val="007E6E32"/>
  </w:style>
  <w:style w:type="character" w:customStyle="1" w:styleId="submenu-table">
    <w:name w:val="submenu-table"/>
    <w:rsid w:val="007E6E32"/>
  </w:style>
  <w:style w:type="paragraph" w:customStyle="1" w:styleId="110">
    <w:name w:val="Абзац списка11"/>
    <w:basedOn w:val="a0"/>
    <w:rsid w:val="007E6E32"/>
    <w:pPr>
      <w:spacing w:after="0" w:line="360" w:lineRule="auto"/>
      <w:ind w:left="720" w:firstLine="709"/>
      <w:contextualSpacing/>
      <w:jc w:val="both"/>
    </w:pPr>
    <w:rPr>
      <w:rFonts w:ascii="Times New Roman" w:eastAsia="Calibri" w:hAnsi="Times New Roman" w:cs="Times New Roman"/>
      <w:sz w:val="24"/>
      <w:szCs w:val="28"/>
      <w:lang w:eastAsia="en-US"/>
    </w:rPr>
  </w:style>
  <w:style w:type="paragraph" w:customStyle="1" w:styleId="western">
    <w:name w:val="western"/>
    <w:basedOn w:val="a0"/>
    <w:uiPriority w:val="99"/>
    <w:rsid w:val="007E6E32"/>
    <w:pPr>
      <w:spacing w:before="100" w:beforeAutospacing="1" w:after="100" w:afterAutospacing="1" w:line="240" w:lineRule="auto"/>
      <w:ind w:firstLine="709"/>
      <w:contextualSpacing/>
      <w:jc w:val="both"/>
    </w:pPr>
    <w:rPr>
      <w:rFonts w:ascii="Times New Roman" w:eastAsia="Calibri" w:hAnsi="Times New Roman" w:cs="Times New Roman"/>
      <w:sz w:val="24"/>
      <w:szCs w:val="24"/>
    </w:rPr>
  </w:style>
  <w:style w:type="character" w:customStyle="1" w:styleId="s1">
    <w:name w:val="s1"/>
    <w:rsid w:val="007E6E32"/>
  </w:style>
  <w:style w:type="paragraph" w:customStyle="1" w:styleId="18TexstSPISOK1">
    <w:name w:val="18TexstSPISOK_1"/>
    <w:aliases w:val="1"/>
    <w:basedOn w:val="a0"/>
    <w:rsid w:val="007E6E32"/>
    <w:pPr>
      <w:tabs>
        <w:tab w:val="left" w:pos="360"/>
        <w:tab w:val="left" w:pos="640"/>
      </w:tabs>
      <w:autoSpaceDE w:val="0"/>
      <w:autoSpaceDN w:val="0"/>
      <w:adjustRightInd w:val="0"/>
      <w:spacing w:after="0" w:line="240" w:lineRule="atLeast"/>
      <w:ind w:left="640" w:hanging="300"/>
      <w:contextualSpacing/>
      <w:jc w:val="both"/>
      <w:textAlignment w:val="center"/>
    </w:pPr>
    <w:rPr>
      <w:rFonts w:ascii="PragmaticaC" w:eastAsia="Calibri" w:hAnsi="PragmaticaC" w:cs="PragmaticaC"/>
      <w:caps/>
      <w:color w:val="000000"/>
      <w:sz w:val="20"/>
      <w:szCs w:val="20"/>
    </w:rPr>
  </w:style>
  <w:style w:type="character" w:customStyle="1" w:styleId="1a">
    <w:name w:val="Слабое выделение1"/>
    <w:rsid w:val="007E6E32"/>
    <w:rPr>
      <w:rFonts w:cs="Times New Roman"/>
      <w:i/>
      <w:color w:val="808080"/>
    </w:rPr>
  </w:style>
  <w:style w:type="character" w:customStyle="1" w:styleId="FootnoteTextChar">
    <w:name w:val="Footnote Text Char"/>
    <w:locked/>
    <w:rsid w:val="007E6E32"/>
    <w:rPr>
      <w:rFonts w:ascii="NewtonCSanPin" w:hAnsi="NewtonCSanPin" w:cs="Times New Roman"/>
      <w:color w:val="000000"/>
      <w:sz w:val="17"/>
      <w:lang w:eastAsia="ar-SA" w:bidi="ar-SA"/>
    </w:rPr>
  </w:style>
  <w:style w:type="character" w:customStyle="1" w:styleId="apple-style-span">
    <w:name w:val="apple-style-span"/>
    <w:rsid w:val="007E6E32"/>
  </w:style>
  <w:style w:type="paragraph" w:customStyle="1" w:styleId="43">
    <w:name w:val="Абзац списка4"/>
    <w:basedOn w:val="a0"/>
    <w:rsid w:val="007E6E32"/>
    <w:pPr>
      <w:suppressAutoHyphens/>
      <w:spacing w:after="0" w:line="360" w:lineRule="auto"/>
      <w:ind w:left="720" w:firstLine="709"/>
      <w:contextualSpacing/>
      <w:jc w:val="both"/>
    </w:pPr>
    <w:rPr>
      <w:rFonts w:ascii="Times New Roman" w:eastAsia="Calibri" w:hAnsi="Times New Roman" w:cs="Times New Roman"/>
      <w:kern w:val="1"/>
      <w:sz w:val="24"/>
      <w:szCs w:val="24"/>
      <w:lang w:eastAsia="ar-SA"/>
    </w:rPr>
  </w:style>
  <w:style w:type="paragraph" w:customStyle="1" w:styleId="affff7">
    <w:name w:val="??????? (???)"/>
    <w:basedOn w:val="a0"/>
    <w:rsid w:val="007E6E32"/>
    <w:pPr>
      <w:overflowPunct w:val="0"/>
      <w:autoSpaceDE w:val="0"/>
      <w:autoSpaceDN w:val="0"/>
      <w:adjustRightInd w:val="0"/>
      <w:spacing w:before="100" w:after="119" w:line="240" w:lineRule="auto"/>
      <w:ind w:firstLine="709"/>
      <w:contextualSpacing/>
      <w:jc w:val="both"/>
      <w:textAlignment w:val="baseline"/>
    </w:pPr>
    <w:rPr>
      <w:rFonts w:ascii="Times New Roman" w:eastAsia="Calibri" w:hAnsi="Times New Roman" w:cs="Times New Roman"/>
      <w:kern w:val="1"/>
      <w:sz w:val="24"/>
      <w:szCs w:val="20"/>
    </w:rPr>
  </w:style>
  <w:style w:type="paragraph" w:customStyle="1" w:styleId="09PodZAG">
    <w:name w:val="09PodZAG_п/ж"/>
    <w:basedOn w:val="a0"/>
    <w:rsid w:val="007E6E32"/>
    <w:pPr>
      <w:autoSpaceDE w:val="0"/>
      <w:autoSpaceDN w:val="0"/>
      <w:adjustRightInd w:val="0"/>
      <w:spacing w:after="113" w:line="240" w:lineRule="atLeast"/>
      <w:ind w:firstLine="709"/>
      <w:contextualSpacing/>
      <w:jc w:val="center"/>
    </w:pPr>
    <w:rPr>
      <w:rFonts w:ascii="FuturisC" w:eastAsia="Times New Roman" w:hAnsi="FuturisC" w:cs="FuturisC"/>
      <w:b/>
      <w:bCs/>
      <w:color w:val="000000"/>
      <w:sz w:val="28"/>
      <w:szCs w:val="28"/>
    </w:rPr>
  </w:style>
  <w:style w:type="character" w:customStyle="1" w:styleId="1b">
    <w:name w:val="Знак Знак1"/>
    <w:locked/>
    <w:rsid w:val="007E6E32"/>
    <w:rPr>
      <w:rFonts w:ascii="NewtonCSanPin" w:hAnsi="NewtonCSanPin"/>
      <w:color w:val="000000"/>
      <w:sz w:val="17"/>
      <w:lang w:val="ru-RU" w:eastAsia="ar-SA" w:bidi="ar-SA"/>
    </w:rPr>
  </w:style>
  <w:style w:type="character" w:customStyle="1" w:styleId="44">
    <w:name w:val="Знак Знак4"/>
    <w:locked/>
    <w:rsid w:val="007E6E32"/>
    <w:rPr>
      <w:sz w:val="24"/>
      <w:lang w:val="ru-RU" w:eastAsia="ru-RU"/>
    </w:rPr>
  </w:style>
  <w:style w:type="character" w:customStyle="1" w:styleId="410">
    <w:name w:val="Знак Знак41"/>
    <w:locked/>
    <w:rsid w:val="007E6E32"/>
    <w:rPr>
      <w:sz w:val="24"/>
      <w:lang w:val="ru-RU" w:eastAsia="ru-RU"/>
    </w:rPr>
  </w:style>
  <w:style w:type="paragraph" w:customStyle="1" w:styleId="affff8">
    <w:name w:val="Базовый"/>
    <w:rsid w:val="00F829B5"/>
    <w:pPr>
      <w:tabs>
        <w:tab w:val="left" w:pos="709"/>
      </w:tabs>
      <w:suppressAutoHyphens/>
      <w:spacing w:line="276" w:lineRule="atLeast"/>
    </w:pPr>
    <w:rPr>
      <w:rFonts w:ascii="Calibri" w:eastAsia="SimSun" w:hAnsi="Calibri" w:cs="Times New Roman"/>
      <w:color w:val="00000A"/>
      <w:lang w:eastAsia="en-US"/>
    </w:rPr>
  </w:style>
  <w:style w:type="paragraph" w:customStyle="1" w:styleId="120">
    <w:name w:val="12"/>
    <w:basedOn w:val="a0"/>
    <w:rsid w:val="00667E7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ff9">
    <w:name w:val="Содержимое таблицы"/>
    <w:basedOn w:val="a0"/>
    <w:rsid w:val="00667E7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c">
    <w:name w:val="Обычный1"/>
    <w:basedOn w:val="a0"/>
    <w:uiPriority w:val="99"/>
    <w:rsid w:val="00667E76"/>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styleId="affffa">
    <w:name w:val="List"/>
    <w:basedOn w:val="af4"/>
    <w:rsid w:val="00667E76"/>
    <w:pPr>
      <w:widowControl w:val="0"/>
      <w:suppressAutoHyphens/>
      <w:spacing w:after="140" w:line="288" w:lineRule="auto"/>
      <w:ind w:firstLine="0"/>
      <w:contextualSpacing w:val="0"/>
      <w:jc w:val="left"/>
    </w:pPr>
    <w:rPr>
      <w:rFonts w:ascii="Liberation Serif" w:eastAsia="Arial Unicode MS" w:hAnsi="Liberation Serif" w:cs="Mangal"/>
      <w:sz w:val="24"/>
      <w:szCs w:val="24"/>
      <w:lang w:eastAsia="zh-CN" w:bidi="hi-IN"/>
    </w:rPr>
  </w:style>
  <w:style w:type="paragraph" w:styleId="1d">
    <w:name w:val="index 1"/>
    <w:basedOn w:val="a0"/>
    <w:next w:val="a0"/>
    <w:autoRedefine/>
    <w:uiPriority w:val="99"/>
    <w:semiHidden/>
    <w:unhideWhenUsed/>
    <w:rsid w:val="00667E76"/>
    <w:pPr>
      <w:spacing w:after="0" w:line="240" w:lineRule="auto"/>
      <w:ind w:left="220" w:hanging="220"/>
    </w:pPr>
  </w:style>
  <w:style w:type="paragraph" w:styleId="affffb">
    <w:name w:val="index heading"/>
    <w:basedOn w:val="a0"/>
    <w:qFormat/>
    <w:rsid w:val="00667E76"/>
    <w:pPr>
      <w:widowControl w:val="0"/>
      <w:suppressLineNumbers/>
      <w:suppressAutoHyphens/>
      <w:spacing w:after="0" w:line="240" w:lineRule="auto"/>
    </w:pPr>
    <w:rPr>
      <w:rFonts w:ascii="Liberation Serif" w:eastAsia="Arial Unicode MS" w:hAnsi="Liberation Serif" w:cs="Mangal"/>
      <w:sz w:val="24"/>
      <w:szCs w:val="24"/>
      <w:lang w:eastAsia="zh-CN" w:bidi="hi-IN"/>
    </w:rPr>
  </w:style>
  <w:style w:type="table" w:styleId="affffc">
    <w:name w:val="Table Grid"/>
    <w:basedOn w:val="a2"/>
    <w:uiPriority w:val="59"/>
    <w:qFormat/>
    <w:rsid w:val="00667E7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0"/>
    <w:uiPriority w:val="99"/>
    <w:semiHidden/>
    <w:qFormat/>
    <w:rsid w:val="00667E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uiPriority w:val="99"/>
    <w:semiHidden/>
    <w:qFormat/>
    <w:rsid w:val="00667E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d">
    <w:name w:val="нормал"/>
    <w:basedOn w:val="a0"/>
    <w:rsid w:val="00F07C5F"/>
    <w:pPr>
      <w:spacing w:after="0" w:line="240" w:lineRule="auto"/>
      <w:ind w:firstLine="567"/>
      <w:jc w:val="both"/>
    </w:pPr>
    <w:rPr>
      <w:rFonts w:ascii="Times New Roman" w:eastAsia="Times New Roman" w:hAnsi="Times New Roman" w:cs="Times New Roman"/>
      <w:sz w:val="24"/>
      <w:szCs w:val="20"/>
    </w:rPr>
  </w:style>
  <w:style w:type="character" w:customStyle="1" w:styleId="WW8Num1z0">
    <w:name w:val="WW8Num1z0"/>
    <w:rsid w:val="00F07C5F"/>
    <w:rPr>
      <w:rFonts w:ascii="Times New Roman" w:hAnsi="Times New Roman" w:cs="Times New Roman"/>
    </w:rPr>
  </w:style>
  <w:style w:type="character" w:customStyle="1" w:styleId="1e">
    <w:name w:val="Основной шрифт абзаца1"/>
    <w:rsid w:val="00F07C5F"/>
  </w:style>
  <w:style w:type="paragraph" w:customStyle="1" w:styleId="1f">
    <w:name w:val="Название1"/>
    <w:basedOn w:val="a0"/>
    <w:rsid w:val="00F07C5F"/>
    <w:pPr>
      <w:suppressLineNumbers/>
      <w:suppressAutoHyphens/>
      <w:spacing w:before="120" w:after="120"/>
    </w:pPr>
    <w:rPr>
      <w:rFonts w:ascii="Arial" w:eastAsia="Calibri" w:hAnsi="Arial" w:cs="Mangal"/>
      <w:i/>
      <w:iCs/>
      <w:sz w:val="20"/>
      <w:szCs w:val="24"/>
      <w:lang w:eastAsia="ar-SA"/>
    </w:rPr>
  </w:style>
  <w:style w:type="paragraph" w:customStyle="1" w:styleId="1f0">
    <w:name w:val="Указатель1"/>
    <w:basedOn w:val="a0"/>
    <w:rsid w:val="00F07C5F"/>
    <w:pPr>
      <w:suppressLineNumbers/>
      <w:suppressAutoHyphens/>
    </w:pPr>
    <w:rPr>
      <w:rFonts w:ascii="Arial" w:eastAsia="Calibri" w:hAnsi="Arial" w:cs="Mangal"/>
      <w:lang w:eastAsia="ar-SA"/>
    </w:rPr>
  </w:style>
  <w:style w:type="paragraph" w:customStyle="1" w:styleId="1f1">
    <w:name w:val="Основной текст1"/>
    <w:basedOn w:val="a0"/>
    <w:rsid w:val="00F07C5F"/>
    <w:pPr>
      <w:widowControl w:val="0"/>
      <w:shd w:val="clear" w:color="auto" w:fill="FFFFFF"/>
      <w:spacing w:before="360" w:after="0" w:line="274" w:lineRule="exact"/>
      <w:ind w:firstLine="560"/>
      <w:jc w:val="both"/>
    </w:pPr>
    <w:rPr>
      <w:rFonts w:eastAsiaTheme="minorHAnsi"/>
      <w:lang w:eastAsia="en-US"/>
    </w:rPr>
  </w:style>
  <w:style w:type="paragraph" w:customStyle="1" w:styleId="1f2">
    <w:name w:val="Текст1"/>
    <w:basedOn w:val="a0"/>
    <w:rsid w:val="00F07C5F"/>
    <w:pPr>
      <w:widowControl w:val="0"/>
      <w:suppressAutoHyphens/>
      <w:autoSpaceDE w:val="0"/>
      <w:spacing w:after="0" w:line="240" w:lineRule="auto"/>
    </w:pPr>
    <w:rPr>
      <w:rFonts w:ascii="Courier New" w:eastAsia="Times New Roman" w:hAnsi="Courier New" w:cs="Courier New"/>
      <w:kern w:val="1"/>
      <w:sz w:val="20"/>
      <w:szCs w:val="20"/>
      <w:lang w:val="en-US" w:eastAsia="ar-SA"/>
    </w:rPr>
  </w:style>
  <w:style w:type="paragraph" w:customStyle="1" w:styleId="affffe">
    <w:name w:val="......."/>
    <w:basedOn w:val="1c"/>
    <w:next w:val="1c"/>
    <w:rsid w:val="00F07C5F"/>
    <w:rPr>
      <w:rFonts w:ascii="Calibri" w:eastAsia="Arial" w:hAnsi="Calibri"/>
      <w:color w:val="auto"/>
      <w:lang w:eastAsia="ar-SA" w:bidi="ar-SA"/>
    </w:rPr>
  </w:style>
  <w:style w:type="character" w:customStyle="1" w:styleId="c4">
    <w:name w:val="c4"/>
    <w:basedOn w:val="a1"/>
    <w:rsid w:val="00F07C5F"/>
  </w:style>
  <w:style w:type="numbering" w:customStyle="1" w:styleId="1f3">
    <w:name w:val="Нет списка1"/>
    <w:next w:val="a3"/>
    <w:uiPriority w:val="99"/>
    <w:semiHidden/>
    <w:unhideWhenUsed/>
    <w:rsid w:val="00F07C5F"/>
  </w:style>
  <w:style w:type="paragraph" w:customStyle="1" w:styleId="62">
    <w:name w:val="Основной текст6"/>
    <w:basedOn w:val="a0"/>
    <w:rsid w:val="00F07C5F"/>
    <w:pPr>
      <w:widowControl w:val="0"/>
      <w:shd w:val="clear" w:color="auto" w:fill="FFFFFF"/>
      <w:spacing w:after="720" w:line="0" w:lineRule="atLeast"/>
      <w:ind w:hanging="360"/>
      <w:jc w:val="center"/>
    </w:pPr>
    <w:rPr>
      <w:rFonts w:ascii="Times New Roman" w:eastAsia="Times New Roman" w:hAnsi="Times New Roman" w:cs="Times New Roman"/>
      <w:color w:val="000000"/>
      <w:sz w:val="26"/>
      <w:szCs w:val="26"/>
      <w:lang w:bidi="ru-RU"/>
    </w:rPr>
  </w:style>
  <w:style w:type="table" w:customStyle="1" w:styleId="3a">
    <w:name w:val="Сетка таблицы3"/>
    <w:basedOn w:val="a2"/>
    <w:next w:val="affffc"/>
    <w:uiPriority w:val="59"/>
    <w:rsid w:val="00F07C5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А_основной"/>
    <w:basedOn w:val="a0"/>
    <w:rsid w:val="00F07C5F"/>
    <w:pPr>
      <w:autoSpaceDN w:val="0"/>
      <w:spacing w:after="0" w:line="360" w:lineRule="auto"/>
      <w:ind w:firstLine="454"/>
      <w:jc w:val="both"/>
    </w:pPr>
    <w:rPr>
      <w:rFonts w:ascii="Times New Roman" w:eastAsia="Calibri" w:hAnsi="Times New Roman" w:cs="Times New Roman"/>
      <w:sz w:val="28"/>
      <w:szCs w:val="28"/>
      <w:lang w:eastAsia="en-US"/>
    </w:rPr>
  </w:style>
  <w:style w:type="character" w:customStyle="1" w:styleId="310">
    <w:name w:val="Заголовок 3 Знак1"/>
    <w:locked/>
    <w:rsid w:val="00F07C5F"/>
    <w:rPr>
      <w:rFonts w:ascii="Cambria" w:eastAsia="Times New Roman" w:hAnsi="Cambria" w:cs="Times New Roman"/>
      <w:b/>
      <w:bCs/>
      <w:sz w:val="26"/>
      <w:szCs w:val="26"/>
      <w:lang w:eastAsia="ru-RU"/>
    </w:rPr>
  </w:style>
  <w:style w:type="paragraph" w:styleId="HTML">
    <w:name w:val="HTML Preformatted"/>
    <w:basedOn w:val="a0"/>
    <w:link w:val="HTML0"/>
    <w:rsid w:val="00F07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07C5F"/>
    <w:rPr>
      <w:rFonts w:ascii="Arial Unicode MS" w:eastAsia="Arial Unicode MS" w:hAnsi="Arial Unicode MS" w:cs="Arial Unicode MS"/>
      <w:color w:val="000000"/>
      <w:sz w:val="20"/>
      <w:szCs w:val="20"/>
    </w:rPr>
  </w:style>
  <w:style w:type="paragraph" w:customStyle="1" w:styleId="2-">
    <w:name w:val="Заголовок 2 - стандартный"/>
    <w:basedOn w:val="a0"/>
    <w:autoRedefine/>
    <w:semiHidden/>
    <w:rsid w:val="00F07C5F"/>
    <w:pPr>
      <w:autoSpaceDE w:val="0"/>
      <w:autoSpaceDN w:val="0"/>
      <w:spacing w:before="120" w:after="60" w:line="320" w:lineRule="exact"/>
      <w:jc w:val="center"/>
    </w:pPr>
    <w:rPr>
      <w:rFonts w:ascii="Times New Roman" w:eastAsia="Times New Roman" w:hAnsi="Times New Roman" w:cs="Times New Roman"/>
      <w:sz w:val="24"/>
      <w:szCs w:val="20"/>
    </w:rPr>
  </w:style>
  <w:style w:type="paragraph" w:customStyle="1" w:styleId="a">
    <w:name w:val="Статья"/>
    <w:basedOn w:val="a0"/>
    <w:semiHidden/>
    <w:rsid w:val="00F07C5F"/>
    <w:pPr>
      <w:keepNext/>
      <w:numPr>
        <w:numId w:val="5"/>
      </w:numPr>
      <w:spacing w:before="60" w:after="0" w:line="240" w:lineRule="auto"/>
      <w:ind w:left="0" w:firstLine="340"/>
    </w:pPr>
    <w:rPr>
      <w:rFonts w:ascii="Times New Roman" w:eastAsia="Times New Roman" w:hAnsi="Times New Roman" w:cs="Times New Roman"/>
      <w:b/>
      <w:sz w:val="20"/>
      <w:szCs w:val="20"/>
    </w:rPr>
  </w:style>
  <w:style w:type="character" w:customStyle="1" w:styleId="afffff0">
    <w:name w:val="Основной шрифт"/>
    <w:rsid w:val="00F07C5F"/>
  </w:style>
  <w:style w:type="character" w:customStyle="1" w:styleId="1f4">
    <w:name w:val="Гиперссылка1"/>
    <w:rsid w:val="00F07C5F"/>
    <w:rPr>
      <w:color w:val="0000FF"/>
      <w:u w:val="single"/>
    </w:rPr>
  </w:style>
  <w:style w:type="character" w:customStyle="1" w:styleId="afffff1">
    <w:name w:val="Г"/>
    <w:rsid w:val="00F07C5F"/>
    <w:rPr>
      <w:color w:val="0000FF"/>
      <w:sz w:val="20"/>
      <w:u w:val="single"/>
    </w:rPr>
  </w:style>
  <w:style w:type="character" w:customStyle="1" w:styleId="1f5">
    <w:name w:val="Строгий1"/>
    <w:rsid w:val="00F07C5F"/>
    <w:rPr>
      <w:b/>
      <w:bCs w:val="0"/>
    </w:rPr>
  </w:style>
  <w:style w:type="paragraph" w:customStyle="1" w:styleId="ConsPlusNonformat">
    <w:name w:val="ConsPlusNonformat"/>
    <w:rsid w:val="00F07C5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07C5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istLabel1">
    <w:name w:val="ListLabel 1"/>
    <w:qFormat/>
    <w:rsid w:val="00722365"/>
    <w:rPr>
      <w:rFonts w:cs="Symbol"/>
      <w:color w:val="000000"/>
    </w:rPr>
  </w:style>
  <w:style w:type="character" w:customStyle="1" w:styleId="ListLabel2">
    <w:name w:val="ListLabel 2"/>
    <w:qFormat/>
    <w:rsid w:val="00722365"/>
    <w:rPr>
      <w:rFonts w:cs="Courier New"/>
    </w:rPr>
  </w:style>
  <w:style w:type="character" w:customStyle="1" w:styleId="ListLabel3">
    <w:name w:val="ListLabel 3"/>
    <w:qFormat/>
    <w:rsid w:val="00722365"/>
    <w:rPr>
      <w:rFonts w:cs="Wingdings"/>
    </w:rPr>
  </w:style>
  <w:style w:type="character" w:customStyle="1" w:styleId="ListLabel4">
    <w:name w:val="ListLabel 4"/>
    <w:qFormat/>
    <w:rsid w:val="00722365"/>
    <w:rPr>
      <w:rFonts w:cs="Symbol"/>
    </w:rPr>
  </w:style>
  <w:style w:type="character" w:customStyle="1" w:styleId="afffff2">
    <w:name w:val="Привязка сноски"/>
    <w:rsid w:val="00722365"/>
    <w:rPr>
      <w:vertAlign w:val="superscript"/>
    </w:rPr>
  </w:style>
  <w:style w:type="character" w:customStyle="1" w:styleId="Standard1">
    <w:name w:val="Standard Знак1"/>
    <w:link w:val="Standard"/>
    <w:uiPriority w:val="99"/>
    <w:locked/>
    <w:rsid w:val="00722365"/>
    <w:rPr>
      <w:rFonts w:ascii="Times New Roman" w:eastAsia="Times New Roman" w:hAnsi="Times New Roman" w:cs="Tahoma"/>
      <w:kern w:val="3"/>
      <w:sz w:val="24"/>
      <w:szCs w:val="24"/>
    </w:rPr>
  </w:style>
  <w:style w:type="paragraph" w:customStyle="1" w:styleId="Style43">
    <w:name w:val="Style43"/>
    <w:basedOn w:val="a0"/>
    <w:uiPriority w:val="99"/>
    <w:rsid w:val="00DA01F2"/>
    <w:pPr>
      <w:widowControl w:val="0"/>
      <w:autoSpaceDE w:val="0"/>
      <w:autoSpaceDN w:val="0"/>
      <w:adjustRightInd w:val="0"/>
      <w:spacing w:after="0" w:line="254" w:lineRule="exact"/>
    </w:pPr>
    <w:rPr>
      <w:rFonts w:ascii="Century Gothic" w:eastAsia="Times New Roman" w:hAnsi="Century Gothic" w:cs="Times New Roman"/>
      <w:sz w:val="24"/>
      <w:szCs w:val="24"/>
    </w:rPr>
  </w:style>
  <w:style w:type="paragraph" w:customStyle="1" w:styleId="Style63">
    <w:name w:val="Style63"/>
    <w:basedOn w:val="a0"/>
    <w:uiPriority w:val="99"/>
    <w:rsid w:val="00DA01F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72">
    <w:name w:val="Style72"/>
    <w:basedOn w:val="a0"/>
    <w:uiPriority w:val="99"/>
    <w:rsid w:val="00DA01F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94">
    <w:name w:val="Font Style94"/>
    <w:uiPriority w:val="99"/>
    <w:rsid w:val="00DA01F2"/>
    <w:rPr>
      <w:rFonts w:ascii="Arial Black" w:hAnsi="Arial Black" w:cs="Arial Black" w:hint="default"/>
      <w:sz w:val="20"/>
      <w:szCs w:val="20"/>
    </w:rPr>
  </w:style>
  <w:style w:type="character" w:customStyle="1" w:styleId="FontStyle98">
    <w:name w:val="Font Style98"/>
    <w:uiPriority w:val="99"/>
    <w:rsid w:val="00DA01F2"/>
    <w:rPr>
      <w:rFonts w:ascii="Times New Roman" w:hAnsi="Times New Roman" w:cs="Times New Roman" w:hint="default"/>
      <w:sz w:val="18"/>
      <w:szCs w:val="18"/>
    </w:rPr>
  </w:style>
  <w:style w:type="character" w:customStyle="1" w:styleId="FontStyle101">
    <w:name w:val="Font Style101"/>
    <w:uiPriority w:val="99"/>
    <w:rsid w:val="00DA01F2"/>
    <w:rPr>
      <w:rFonts w:ascii="Times New Roman" w:hAnsi="Times New Roman" w:cs="Times New Roman" w:hint="default"/>
      <w:spacing w:val="-40"/>
      <w:sz w:val="50"/>
      <w:szCs w:val="50"/>
    </w:rPr>
  </w:style>
  <w:style w:type="character" w:customStyle="1" w:styleId="FontStyle102">
    <w:name w:val="Font Style102"/>
    <w:uiPriority w:val="99"/>
    <w:rsid w:val="00DA01F2"/>
    <w:rPr>
      <w:rFonts w:ascii="Arial Black" w:hAnsi="Arial Black" w:cs="Arial Black" w:hint="default"/>
      <w:sz w:val="16"/>
      <w:szCs w:val="16"/>
    </w:rPr>
  </w:style>
  <w:style w:type="character" w:customStyle="1" w:styleId="FontStyle137">
    <w:name w:val="Font Style137"/>
    <w:uiPriority w:val="99"/>
    <w:rsid w:val="00DA01F2"/>
    <w:rPr>
      <w:rFonts w:ascii="Times New Roman" w:hAnsi="Times New Roman" w:cs="Times New Roman" w:hint="default"/>
      <w:b/>
      <w:bCs/>
      <w:sz w:val="26"/>
      <w:szCs w:val="26"/>
    </w:rPr>
  </w:style>
  <w:style w:type="character" w:customStyle="1" w:styleId="FontStyle143">
    <w:name w:val="Font Style143"/>
    <w:uiPriority w:val="99"/>
    <w:rsid w:val="00DA01F2"/>
    <w:rPr>
      <w:rFonts w:ascii="Times New Roman" w:hAnsi="Times New Roman" w:cs="Times New Roman" w:hint="default"/>
      <w:b/>
      <w:bCs/>
      <w:sz w:val="18"/>
      <w:szCs w:val="18"/>
    </w:rPr>
  </w:style>
  <w:style w:type="paragraph" w:customStyle="1" w:styleId="c25">
    <w:name w:val="c25"/>
    <w:basedOn w:val="a0"/>
    <w:rsid w:val="00B12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E531E3"/>
    <w:rPr>
      <w:rFonts w:ascii="Times New Roman" w:hAnsi="Times New Roman" w:cs="Times New Roman"/>
      <w:b/>
      <w:bCs/>
      <w:sz w:val="26"/>
      <w:szCs w:val="26"/>
    </w:rPr>
  </w:style>
  <w:style w:type="character" w:customStyle="1" w:styleId="fill">
    <w:name w:val="fill"/>
    <w:basedOn w:val="a1"/>
    <w:rsid w:val="00B922DB"/>
  </w:style>
  <w:style w:type="character" w:customStyle="1" w:styleId="c3">
    <w:name w:val="c3"/>
    <w:basedOn w:val="a1"/>
    <w:rsid w:val="00F127FA"/>
  </w:style>
  <w:style w:type="character" w:customStyle="1" w:styleId="c8">
    <w:name w:val="c8"/>
    <w:basedOn w:val="a1"/>
    <w:rsid w:val="00F127FA"/>
  </w:style>
  <w:style w:type="paragraph" w:customStyle="1" w:styleId="c20">
    <w:name w:val="c20"/>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F127FA"/>
  </w:style>
  <w:style w:type="character" w:customStyle="1" w:styleId="2c">
    <w:name w:val="Основной текст (2)_"/>
    <w:link w:val="212"/>
    <w:uiPriority w:val="99"/>
    <w:rsid w:val="00F127FA"/>
    <w:rPr>
      <w:rFonts w:ascii="Times New Roman" w:eastAsia="Times New Roman" w:hAnsi="Times New Roman" w:cs="Times New Roman"/>
      <w:shd w:val="clear" w:color="auto" w:fill="FFFFFF"/>
    </w:rPr>
  </w:style>
  <w:style w:type="character" w:customStyle="1" w:styleId="2d">
    <w:name w:val="Заголовок №2_"/>
    <w:link w:val="2e"/>
    <w:rsid w:val="00F127FA"/>
    <w:rPr>
      <w:rFonts w:ascii="Times New Roman" w:eastAsia="Times New Roman" w:hAnsi="Times New Roman" w:cs="Times New Roman"/>
      <w:sz w:val="28"/>
      <w:szCs w:val="28"/>
      <w:shd w:val="clear" w:color="auto" w:fill="FFFFFF"/>
    </w:rPr>
  </w:style>
  <w:style w:type="character" w:customStyle="1" w:styleId="45">
    <w:name w:val="Основной текст (4)_"/>
    <w:link w:val="46"/>
    <w:rsid w:val="00F127FA"/>
    <w:rPr>
      <w:rFonts w:ascii="Times New Roman" w:eastAsia="Times New Roman" w:hAnsi="Times New Roman" w:cs="Times New Roman"/>
      <w:b/>
      <w:bCs/>
      <w:shd w:val="clear" w:color="auto" w:fill="FFFFFF"/>
    </w:rPr>
  </w:style>
  <w:style w:type="character" w:customStyle="1" w:styleId="47">
    <w:name w:val="Основной текст (4) + Курсив"/>
    <w:rsid w:val="00F127F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ArialUnicodeMS11pt">
    <w:name w:val="Основной текст (4) + Arial Unicode MS;11 pt;Не полужирный;Курсив"/>
    <w:rsid w:val="00F127FA"/>
    <w:rPr>
      <w:rFonts w:ascii="Arial Unicode MS" w:eastAsia="Arial Unicode MS" w:hAnsi="Arial Unicode MS" w:cs="Arial Unicode MS"/>
      <w:b/>
      <w:bCs/>
      <w:i/>
      <w:iCs/>
      <w:smallCaps w:val="0"/>
      <w:strike w:val="0"/>
      <w:color w:val="000000"/>
      <w:spacing w:val="0"/>
      <w:w w:val="100"/>
      <w:position w:val="0"/>
      <w:sz w:val="22"/>
      <w:szCs w:val="22"/>
      <w:u w:val="none"/>
      <w:lang w:val="ru-RU" w:eastAsia="ru-RU" w:bidi="ru-RU"/>
    </w:rPr>
  </w:style>
  <w:style w:type="character" w:customStyle="1" w:styleId="52">
    <w:name w:val="Основной текст (5)_"/>
    <w:link w:val="53"/>
    <w:rsid w:val="00F127FA"/>
    <w:rPr>
      <w:rFonts w:ascii="Century Schoolbook" w:eastAsia="Century Schoolbook" w:hAnsi="Century Schoolbook" w:cs="Century Schoolbook"/>
      <w:sz w:val="8"/>
      <w:szCs w:val="8"/>
      <w:shd w:val="clear" w:color="auto" w:fill="FFFFFF"/>
    </w:rPr>
  </w:style>
  <w:style w:type="character" w:customStyle="1" w:styleId="63">
    <w:name w:val="Основной текст (6)_"/>
    <w:link w:val="64"/>
    <w:rsid w:val="00F127FA"/>
    <w:rPr>
      <w:rFonts w:ascii="Times New Roman" w:eastAsia="Times New Roman" w:hAnsi="Times New Roman" w:cs="Times New Roman"/>
      <w:sz w:val="9"/>
      <w:szCs w:val="9"/>
      <w:shd w:val="clear" w:color="auto" w:fill="FFFFFF"/>
    </w:rPr>
  </w:style>
  <w:style w:type="character" w:customStyle="1" w:styleId="1f6">
    <w:name w:val="Заголовок №1_"/>
    <w:link w:val="1f7"/>
    <w:rsid w:val="00F127FA"/>
    <w:rPr>
      <w:rFonts w:ascii="Times New Roman" w:eastAsia="Times New Roman" w:hAnsi="Times New Roman" w:cs="Times New Roman"/>
      <w:b/>
      <w:bCs/>
      <w:sz w:val="28"/>
      <w:szCs w:val="28"/>
      <w:shd w:val="clear" w:color="auto" w:fill="FFFFFF"/>
    </w:rPr>
  </w:style>
  <w:style w:type="character" w:customStyle="1" w:styleId="72">
    <w:name w:val="Основной текст (7)_"/>
    <w:link w:val="73"/>
    <w:rsid w:val="00F127FA"/>
    <w:rPr>
      <w:rFonts w:ascii="Century Schoolbook" w:eastAsia="Century Schoolbook" w:hAnsi="Century Schoolbook" w:cs="Century Schoolbook"/>
      <w:sz w:val="8"/>
      <w:szCs w:val="8"/>
      <w:shd w:val="clear" w:color="auto" w:fill="FFFFFF"/>
    </w:rPr>
  </w:style>
  <w:style w:type="character" w:customStyle="1" w:styleId="2f">
    <w:name w:val="Основной текст (2) + Полужирный"/>
    <w:rsid w:val="00F127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w:rsid w:val="00F127F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1">
    <w:name w:val="Основной текст (2) + Курсив"/>
    <w:rsid w:val="00F127F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2e">
    <w:name w:val="Заголовок №2"/>
    <w:basedOn w:val="a0"/>
    <w:link w:val="2d"/>
    <w:rsid w:val="00F127FA"/>
    <w:pPr>
      <w:widowControl w:val="0"/>
      <w:shd w:val="clear" w:color="auto" w:fill="FFFFFF"/>
      <w:spacing w:before="660" w:after="360" w:line="490" w:lineRule="exact"/>
      <w:ind w:hanging="2060"/>
      <w:outlineLvl w:val="1"/>
    </w:pPr>
    <w:rPr>
      <w:rFonts w:ascii="Times New Roman" w:eastAsia="Times New Roman" w:hAnsi="Times New Roman" w:cs="Times New Roman"/>
      <w:sz w:val="28"/>
      <w:szCs w:val="28"/>
    </w:rPr>
  </w:style>
  <w:style w:type="paragraph" w:customStyle="1" w:styleId="46">
    <w:name w:val="Основной текст (4)"/>
    <w:basedOn w:val="a0"/>
    <w:link w:val="45"/>
    <w:rsid w:val="00F127FA"/>
    <w:pPr>
      <w:widowControl w:val="0"/>
      <w:shd w:val="clear" w:color="auto" w:fill="FFFFFF"/>
      <w:spacing w:after="0" w:line="413" w:lineRule="exact"/>
      <w:jc w:val="both"/>
    </w:pPr>
    <w:rPr>
      <w:rFonts w:ascii="Times New Roman" w:eastAsia="Times New Roman" w:hAnsi="Times New Roman" w:cs="Times New Roman"/>
      <w:b/>
      <w:bCs/>
    </w:rPr>
  </w:style>
  <w:style w:type="paragraph" w:customStyle="1" w:styleId="53">
    <w:name w:val="Основной текст (5)"/>
    <w:basedOn w:val="a0"/>
    <w:link w:val="52"/>
    <w:rsid w:val="00F127FA"/>
    <w:pPr>
      <w:widowControl w:val="0"/>
      <w:shd w:val="clear" w:color="auto" w:fill="FFFFFF"/>
      <w:spacing w:after="0" w:line="0" w:lineRule="atLeast"/>
    </w:pPr>
    <w:rPr>
      <w:rFonts w:ascii="Century Schoolbook" w:eastAsia="Century Schoolbook" w:hAnsi="Century Schoolbook" w:cs="Century Schoolbook"/>
      <w:sz w:val="8"/>
      <w:szCs w:val="8"/>
    </w:rPr>
  </w:style>
  <w:style w:type="paragraph" w:customStyle="1" w:styleId="64">
    <w:name w:val="Основной текст (6)"/>
    <w:basedOn w:val="a0"/>
    <w:link w:val="63"/>
    <w:rsid w:val="00F127FA"/>
    <w:pPr>
      <w:widowControl w:val="0"/>
      <w:shd w:val="clear" w:color="auto" w:fill="FFFFFF"/>
      <w:spacing w:after="60" w:line="0" w:lineRule="atLeast"/>
    </w:pPr>
    <w:rPr>
      <w:rFonts w:ascii="Times New Roman" w:eastAsia="Times New Roman" w:hAnsi="Times New Roman" w:cs="Times New Roman"/>
      <w:sz w:val="9"/>
      <w:szCs w:val="9"/>
    </w:rPr>
  </w:style>
  <w:style w:type="paragraph" w:customStyle="1" w:styleId="1f7">
    <w:name w:val="Заголовок №1"/>
    <w:basedOn w:val="a0"/>
    <w:link w:val="1f6"/>
    <w:rsid w:val="00F127FA"/>
    <w:pPr>
      <w:widowControl w:val="0"/>
      <w:shd w:val="clear" w:color="auto" w:fill="FFFFFF"/>
      <w:spacing w:before="480" w:after="0" w:line="485" w:lineRule="exact"/>
      <w:ind w:hanging="1120"/>
      <w:outlineLvl w:val="0"/>
    </w:pPr>
    <w:rPr>
      <w:rFonts w:ascii="Times New Roman" w:eastAsia="Times New Roman" w:hAnsi="Times New Roman" w:cs="Times New Roman"/>
      <w:b/>
      <w:bCs/>
      <w:sz w:val="28"/>
      <w:szCs w:val="28"/>
    </w:rPr>
  </w:style>
  <w:style w:type="paragraph" w:customStyle="1" w:styleId="73">
    <w:name w:val="Основной текст (7)"/>
    <w:basedOn w:val="a0"/>
    <w:link w:val="72"/>
    <w:rsid w:val="00F127FA"/>
    <w:pPr>
      <w:widowControl w:val="0"/>
      <w:shd w:val="clear" w:color="auto" w:fill="FFFFFF"/>
      <w:spacing w:after="0" w:line="0" w:lineRule="atLeast"/>
    </w:pPr>
    <w:rPr>
      <w:rFonts w:ascii="Century Schoolbook" w:eastAsia="Century Schoolbook" w:hAnsi="Century Schoolbook" w:cs="Century Schoolbook"/>
      <w:sz w:val="8"/>
      <w:szCs w:val="8"/>
    </w:rPr>
  </w:style>
  <w:style w:type="character" w:customStyle="1" w:styleId="1f8">
    <w:name w:val="Верхний колонтитул Знак1"/>
    <w:locked/>
    <w:rsid w:val="00F127FA"/>
    <w:rPr>
      <w:rFonts w:ascii="Calibri" w:eastAsia="Times New Roman" w:hAnsi="Calibri" w:cs="Calibri"/>
      <w:sz w:val="24"/>
      <w:szCs w:val="24"/>
    </w:rPr>
  </w:style>
  <w:style w:type="character" w:customStyle="1" w:styleId="100">
    <w:name w:val="Основной текст (10)_"/>
    <w:link w:val="101"/>
    <w:uiPriority w:val="99"/>
    <w:rsid w:val="00F127FA"/>
    <w:rPr>
      <w:rFonts w:ascii="Microsoft Sans Serif" w:hAnsi="Microsoft Sans Serif" w:cs="Microsoft Sans Serif"/>
      <w:sz w:val="32"/>
      <w:szCs w:val="32"/>
      <w:shd w:val="clear" w:color="auto" w:fill="FFFFFF"/>
    </w:rPr>
  </w:style>
  <w:style w:type="character" w:customStyle="1" w:styleId="102">
    <w:name w:val="Основной текст (10)"/>
    <w:uiPriority w:val="99"/>
    <w:rsid w:val="00F127FA"/>
    <w:rPr>
      <w:rFonts w:ascii="Microsoft Sans Serif" w:hAnsi="Microsoft Sans Serif" w:cs="Microsoft Sans Serif"/>
      <w:sz w:val="32"/>
      <w:szCs w:val="32"/>
      <w:shd w:val="clear" w:color="auto" w:fill="FFFFFF"/>
    </w:rPr>
  </w:style>
  <w:style w:type="character" w:customStyle="1" w:styleId="1010pt">
    <w:name w:val="Основной текст (10) + 10 pt"/>
    <w:aliases w:val="Полужирный"/>
    <w:uiPriority w:val="99"/>
    <w:rsid w:val="00F127FA"/>
    <w:rPr>
      <w:rFonts w:ascii="Microsoft Sans Serif" w:hAnsi="Microsoft Sans Serif" w:cs="Microsoft Sans Serif"/>
      <w:b/>
      <w:bCs/>
      <w:sz w:val="20"/>
      <w:szCs w:val="20"/>
      <w:shd w:val="clear" w:color="auto" w:fill="FFFFFF"/>
    </w:rPr>
  </w:style>
  <w:style w:type="character" w:customStyle="1" w:styleId="111">
    <w:name w:val="Основной текст (11)_"/>
    <w:link w:val="1110"/>
    <w:uiPriority w:val="99"/>
    <w:rsid w:val="00F127FA"/>
    <w:rPr>
      <w:rFonts w:ascii="Microsoft Sans Serif" w:hAnsi="Microsoft Sans Serif" w:cs="Microsoft Sans Serif"/>
      <w:sz w:val="14"/>
      <w:szCs w:val="14"/>
      <w:shd w:val="clear" w:color="auto" w:fill="FFFFFF"/>
    </w:rPr>
  </w:style>
  <w:style w:type="character" w:customStyle="1" w:styleId="112">
    <w:name w:val="Основной текст (11)"/>
    <w:uiPriority w:val="99"/>
    <w:rsid w:val="00F127FA"/>
    <w:rPr>
      <w:rFonts w:ascii="Microsoft Sans Serif" w:hAnsi="Microsoft Sans Serif" w:cs="Microsoft Sans Serif"/>
      <w:sz w:val="14"/>
      <w:szCs w:val="14"/>
      <w:shd w:val="clear" w:color="auto" w:fill="FFFFFF"/>
    </w:rPr>
  </w:style>
  <w:style w:type="paragraph" w:customStyle="1" w:styleId="101">
    <w:name w:val="Основной текст (10)1"/>
    <w:basedOn w:val="a0"/>
    <w:link w:val="100"/>
    <w:uiPriority w:val="99"/>
    <w:rsid w:val="00F127FA"/>
    <w:pPr>
      <w:widowControl w:val="0"/>
      <w:shd w:val="clear" w:color="auto" w:fill="FFFFFF"/>
      <w:spacing w:after="0" w:line="206" w:lineRule="exact"/>
      <w:ind w:hanging="540"/>
      <w:jc w:val="both"/>
    </w:pPr>
    <w:rPr>
      <w:rFonts w:ascii="Microsoft Sans Serif" w:hAnsi="Microsoft Sans Serif" w:cs="Microsoft Sans Serif"/>
      <w:sz w:val="32"/>
      <w:szCs w:val="32"/>
    </w:rPr>
  </w:style>
  <w:style w:type="paragraph" w:customStyle="1" w:styleId="1110">
    <w:name w:val="Основной текст (11)1"/>
    <w:basedOn w:val="a0"/>
    <w:link w:val="111"/>
    <w:uiPriority w:val="99"/>
    <w:rsid w:val="00F127FA"/>
    <w:pPr>
      <w:widowControl w:val="0"/>
      <w:shd w:val="clear" w:color="auto" w:fill="FFFFFF"/>
      <w:spacing w:after="0" w:line="163" w:lineRule="exact"/>
      <w:jc w:val="both"/>
    </w:pPr>
    <w:rPr>
      <w:rFonts w:ascii="Microsoft Sans Serif" w:hAnsi="Microsoft Sans Serif" w:cs="Microsoft Sans Serif"/>
      <w:sz w:val="14"/>
      <w:szCs w:val="14"/>
    </w:rPr>
  </w:style>
  <w:style w:type="paragraph" w:customStyle="1" w:styleId="212">
    <w:name w:val="Основной текст (2)1"/>
    <w:basedOn w:val="a0"/>
    <w:link w:val="2c"/>
    <w:uiPriority w:val="99"/>
    <w:rsid w:val="00F127FA"/>
    <w:pPr>
      <w:widowControl w:val="0"/>
      <w:shd w:val="clear" w:color="auto" w:fill="FFFFFF"/>
      <w:spacing w:after="540" w:line="192" w:lineRule="exact"/>
      <w:ind w:hanging="500"/>
    </w:pPr>
    <w:rPr>
      <w:rFonts w:ascii="Times New Roman" w:eastAsia="Times New Roman" w:hAnsi="Times New Roman" w:cs="Times New Roman"/>
    </w:rPr>
  </w:style>
  <w:style w:type="character" w:customStyle="1" w:styleId="54">
    <w:name w:val="Заголовок №5"/>
    <w:rsid w:val="00F127FA"/>
    <w:rPr>
      <w:rFonts w:ascii="Arial" w:eastAsia="Arial" w:hAnsi="Arial" w:cs="Arial"/>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22pt1">
    <w:name w:val="Основной текст (2) + Интервал 2 pt1"/>
    <w:uiPriority w:val="99"/>
    <w:rsid w:val="00F127FA"/>
    <w:rPr>
      <w:rFonts w:ascii="Times New Roman" w:eastAsia="Times New Roman" w:hAnsi="Times New Roman" w:cs="Times New Roman"/>
      <w:b w:val="0"/>
      <w:bCs w:val="0"/>
      <w:i w:val="0"/>
      <w:iCs w:val="0"/>
      <w:smallCaps w:val="0"/>
      <w:strike w:val="0"/>
      <w:spacing w:val="40"/>
      <w:sz w:val="21"/>
      <w:szCs w:val="21"/>
      <w:u w:val="none"/>
      <w:shd w:val="clear" w:color="auto" w:fill="FFFFFF"/>
    </w:rPr>
  </w:style>
  <w:style w:type="paragraph" w:customStyle="1" w:styleId="c13">
    <w:name w:val="c13"/>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1"/>
    <w:rsid w:val="00F127FA"/>
  </w:style>
  <w:style w:type="character" w:customStyle="1" w:styleId="c1">
    <w:name w:val="c1"/>
    <w:basedOn w:val="a1"/>
    <w:rsid w:val="00F127FA"/>
  </w:style>
  <w:style w:type="paragraph" w:customStyle="1" w:styleId="c10">
    <w:name w:val="c10"/>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1"/>
    <w:rsid w:val="00F127FA"/>
  </w:style>
  <w:style w:type="character" w:customStyle="1" w:styleId="c2">
    <w:name w:val="c2"/>
    <w:basedOn w:val="a1"/>
    <w:rsid w:val="00F127FA"/>
  </w:style>
  <w:style w:type="paragraph" w:customStyle="1" w:styleId="c16">
    <w:name w:val="c16"/>
    <w:basedOn w:val="a0"/>
    <w:rsid w:val="00F12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c23">
    <w:name w:val="c14 c23"/>
    <w:basedOn w:val="a1"/>
    <w:rsid w:val="00F127FA"/>
  </w:style>
  <w:style w:type="character" w:customStyle="1" w:styleId="FontStyle88">
    <w:name w:val="Font Style88"/>
    <w:rsid w:val="00F127FA"/>
    <w:rPr>
      <w:rFonts w:ascii="Times New Roman" w:hAnsi="Times New Roman" w:cs="Times New Roman" w:hint="default"/>
      <w:color w:val="000000"/>
      <w:sz w:val="22"/>
      <w:szCs w:val="22"/>
    </w:rPr>
  </w:style>
  <w:style w:type="table" w:customStyle="1" w:styleId="1f9">
    <w:name w:val="Сетка таблицы1"/>
    <w:basedOn w:val="a2"/>
    <w:uiPriority w:val="59"/>
    <w:rsid w:val="00F127FA"/>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501">
    <w:name w:val="CharAttribute501"/>
    <w:uiPriority w:val="99"/>
    <w:rsid w:val="004B4CD0"/>
    <w:rPr>
      <w:rFonts w:ascii="Times New Roman" w:eastAsia="Times New Roman"/>
      <w:i/>
      <w:sz w:val="28"/>
      <w:u w:val="single"/>
    </w:rPr>
  </w:style>
  <w:style w:type="character" w:customStyle="1" w:styleId="CharAttribute512">
    <w:name w:val="CharAttribute512"/>
    <w:rsid w:val="004B4CD0"/>
    <w:rPr>
      <w:rFonts w:ascii="Times New Roman" w:eastAsia="Times New Roman"/>
      <w:sz w:val="28"/>
    </w:rPr>
  </w:style>
  <w:style w:type="character" w:customStyle="1" w:styleId="CharAttribute484">
    <w:name w:val="CharAttribute484"/>
    <w:uiPriority w:val="99"/>
    <w:rsid w:val="004B4CD0"/>
    <w:rPr>
      <w:rFonts w:ascii="Times New Roman" w:eastAsia="Times New Roman"/>
      <w:i/>
      <w:sz w:val="28"/>
    </w:rPr>
  </w:style>
  <w:style w:type="character" w:customStyle="1" w:styleId="CharAttribute3">
    <w:name w:val="CharAttribute3"/>
    <w:rsid w:val="004B4CD0"/>
    <w:rPr>
      <w:rFonts w:ascii="Times New Roman" w:eastAsia="Batang" w:hAnsi="Batang"/>
      <w:sz w:val="28"/>
    </w:rPr>
  </w:style>
  <w:style w:type="paragraph" w:customStyle="1" w:styleId="ParaAttribute16">
    <w:name w:val="ParaAttribute16"/>
    <w:uiPriority w:val="99"/>
    <w:rsid w:val="004B4CD0"/>
    <w:pPr>
      <w:spacing w:after="0" w:line="240" w:lineRule="auto"/>
      <w:ind w:left="1080"/>
      <w:jc w:val="both"/>
    </w:pPr>
    <w:rPr>
      <w:rFonts w:ascii="Times New Roman" w:eastAsia="№Е" w:hAnsi="Times New Roman" w:cs="Times New Roman"/>
      <w:sz w:val="20"/>
      <w:szCs w:val="20"/>
    </w:rPr>
  </w:style>
  <w:style w:type="paragraph" w:customStyle="1" w:styleId="ParaAttribute7">
    <w:name w:val="ParaAttribute7"/>
    <w:rsid w:val="006B2050"/>
    <w:pPr>
      <w:spacing w:after="0" w:line="240" w:lineRule="auto"/>
      <w:ind w:firstLine="851"/>
      <w:jc w:val="center"/>
    </w:pPr>
    <w:rPr>
      <w:rFonts w:ascii="Times New Roman" w:eastAsia="№Е" w:hAnsi="Times New Roman" w:cs="Times New Roman"/>
      <w:sz w:val="20"/>
      <w:szCs w:val="20"/>
    </w:rPr>
  </w:style>
  <w:style w:type="paragraph" w:customStyle="1" w:styleId="ParaAttribute2">
    <w:name w:val="ParaAttribute2"/>
    <w:rsid w:val="006B2050"/>
    <w:pPr>
      <w:widowControl w:val="0"/>
      <w:wordWrap w:val="0"/>
      <w:spacing w:after="0" w:line="240" w:lineRule="auto"/>
      <w:ind w:right="-1"/>
      <w:jc w:val="center"/>
    </w:pPr>
    <w:rPr>
      <w:rFonts w:ascii="Times New Roman" w:eastAsia="№Е" w:hAnsi="Times New Roman" w:cs="Times New Roman"/>
      <w:sz w:val="20"/>
      <w:szCs w:val="20"/>
    </w:rPr>
  </w:style>
  <w:style w:type="character" w:customStyle="1" w:styleId="CharAttribute5">
    <w:name w:val="CharAttribute5"/>
    <w:rsid w:val="006B2050"/>
    <w:rPr>
      <w:rFonts w:ascii="Batang" w:eastAsia="Times New Roman" w:hAnsi="Times New Roman" w:hint="eastAsia"/>
      <w:sz w:val="28"/>
    </w:rPr>
  </w:style>
  <w:style w:type="paragraph" w:customStyle="1" w:styleId="ParaAttribute3">
    <w:name w:val="ParaAttribute3"/>
    <w:rsid w:val="006B205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8">
    <w:name w:val="ParaAttribute8"/>
    <w:rsid w:val="006B2050"/>
    <w:pPr>
      <w:spacing w:after="0" w:line="240" w:lineRule="auto"/>
      <w:ind w:firstLine="851"/>
      <w:jc w:val="both"/>
    </w:pPr>
    <w:rPr>
      <w:rFonts w:ascii="Times New Roman" w:eastAsia="№Е" w:hAnsi="Times New Roman" w:cs="Times New Roman"/>
      <w:sz w:val="20"/>
      <w:szCs w:val="20"/>
    </w:rPr>
  </w:style>
  <w:style w:type="paragraph" w:customStyle="1" w:styleId="TableParagraph">
    <w:name w:val="Table Paragraph"/>
    <w:basedOn w:val="a0"/>
    <w:uiPriority w:val="1"/>
    <w:qFormat/>
    <w:rsid w:val="006B2050"/>
    <w:pPr>
      <w:widowControl w:val="0"/>
      <w:autoSpaceDE w:val="0"/>
      <w:autoSpaceDN w:val="0"/>
      <w:spacing w:after="0" w:line="255" w:lineRule="exact"/>
      <w:ind w:left="110"/>
      <w:jc w:val="center"/>
    </w:pPr>
    <w:rPr>
      <w:rFonts w:ascii="Times New Roman" w:eastAsia="Times New Roman" w:hAnsi="Times New Roman" w:cs="Times New Roman"/>
      <w:lang w:eastAsia="en-US"/>
    </w:rPr>
  </w:style>
  <w:style w:type="paragraph" w:customStyle="1" w:styleId="afffff3">
    <w:name w:val="Нормальный (таблица)"/>
    <w:basedOn w:val="a0"/>
    <w:next w:val="a0"/>
    <w:uiPriority w:val="99"/>
    <w:rsid w:val="0039104A"/>
    <w:pPr>
      <w:widowControl w:val="0"/>
      <w:autoSpaceDE w:val="0"/>
      <w:autoSpaceDN w:val="0"/>
      <w:adjustRightInd w:val="0"/>
      <w:spacing w:after="0" w:line="240" w:lineRule="auto"/>
      <w:jc w:val="both"/>
    </w:pPr>
    <w:rPr>
      <w:rFonts w:ascii="Arial" w:eastAsia="Times New Roman" w:hAnsi="Arial" w:cs="Arial"/>
      <w:sz w:val="20"/>
      <w:szCs w:val="20"/>
    </w:rPr>
  </w:style>
  <w:style w:type="paragraph" w:customStyle="1" w:styleId="afffff4">
    <w:name w:val="Центрированный (таблица)"/>
    <w:basedOn w:val="afffff3"/>
    <w:next w:val="a0"/>
    <w:uiPriority w:val="99"/>
    <w:rsid w:val="0039104A"/>
    <w:pPr>
      <w:jc w:val="center"/>
    </w:pPr>
  </w:style>
  <w:style w:type="paragraph" w:customStyle="1" w:styleId="afffff5">
    <w:name w:val="Основной (Основной Текст)"/>
    <w:basedOn w:val="a0"/>
    <w:uiPriority w:val="99"/>
    <w:rsid w:val="007B3669"/>
    <w:pPr>
      <w:widowControl w:val="0"/>
      <w:autoSpaceDE w:val="0"/>
      <w:autoSpaceDN w:val="0"/>
      <w:adjustRightInd w:val="0"/>
      <w:spacing w:after="0" w:line="238"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ParaAttribute38">
    <w:name w:val="ParaAttribute38"/>
    <w:rsid w:val="00AD26DF"/>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AD26DF"/>
    <w:rPr>
      <w:rFonts w:ascii="Times New Roman" w:eastAsia="Times New Roman"/>
      <w:i/>
      <w:sz w:val="28"/>
    </w:rPr>
  </w:style>
  <w:style w:type="character" w:customStyle="1" w:styleId="CharAttribute526">
    <w:name w:val="CharAttribute526"/>
    <w:rsid w:val="00AD26DF"/>
    <w:rPr>
      <w:rFonts w:ascii="Times New Roman" w:eastAsia="Times New Roman"/>
      <w:sz w:val="28"/>
    </w:rPr>
  </w:style>
  <w:style w:type="paragraph" w:customStyle="1" w:styleId="113">
    <w:name w:val="Заголовок 11"/>
    <w:basedOn w:val="a0"/>
    <w:uiPriority w:val="1"/>
    <w:qFormat/>
    <w:rsid w:val="00AD26DF"/>
    <w:pPr>
      <w:widowControl w:val="0"/>
      <w:autoSpaceDE w:val="0"/>
      <w:autoSpaceDN w:val="0"/>
      <w:spacing w:after="0" w:line="275" w:lineRule="exact"/>
      <w:ind w:left="300"/>
      <w:jc w:val="both"/>
      <w:outlineLvl w:val="1"/>
    </w:pPr>
    <w:rPr>
      <w:rFonts w:ascii="Times New Roman" w:eastAsia="Times New Roman" w:hAnsi="Times New Roman" w:cs="Times New Roman"/>
      <w:b/>
      <w:bCs/>
      <w:sz w:val="24"/>
      <w:szCs w:val="24"/>
      <w:lang w:eastAsia="en-US"/>
    </w:rPr>
  </w:style>
  <w:style w:type="paragraph" w:customStyle="1" w:styleId="afffff6">
    <w:name w:val="Замещаемый текст"/>
    <w:basedOn w:val="afffd"/>
    <w:link w:val="afffff7"/>
    <w:autoRedefine/>
    <w:qFormat/>
    <w:rsid w:val="00AD26DF"/>
    <w:pPr>
      <w:ind w:firstLine="709"/>
    </w:pPr>
    <w:rPr>
      <w:rFonts w:eastAsia="Times New Roman"/>
      <w:color w:val="A6A6A6"/>
      <w:sz w:val="20"/>
      <w:szCs w:val="22"/>
    </w:rPr>
  </w:style>
  <w:style w:type="character" w:customStyle="1" w:styleId="afffff7">
    <w:name w:val="Замещаемый текст Знак"/>
    <w:link w:val="afffff6"/>
    <w:rsid w:val="00AD26DF"/>
    <w:rPr>
      <w:rFonts w:ascii="Times New Roman" w:eastAsia="Times New Roman" w:hAnsi="Times New Roman" w:cs="Times New Roman"/>
      <w:color w:val="A6A6A6"/>
      <w:sz w:val="20"/>
      <w:lang w:eastAsia="en-US"/>
    </w:rPr>
  </w:style>
  <w:style w:type="paragraph" w:customStyle="1" w:styleId="ParaAttribute10">
    <w:name w:val="ParaAttribute10"/>
    <w:uiPriority w:val="99"/>
    <w:rsid w:val="00AD26D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AD26DF"/>
    <w:rPr>
      <w:rFonts w:ascii="Times New Roman" w:eastAsia="Times New Roman"/>
      <w:i/>
      <w:sz w:val="22"/>
    </w:rPr>
  </w:style>
  <w:style w:type="character" w:customStyle="1" w:styleId="12">
    <w:name w:val="Оглавление 1 Знак"/>
    <w:basedOn w:val="a1"/>
    <w:link w:val="11"/>
    <w:uiPriority w:val="39"/>
    <w:rsid w:val="00AD26DF"/>
    <w:rPr>
      <w:rFonts w:ascii="Times New Roman" w:eastAsia="Times New Roman" w:hAnsi="Times New Roman" w:cs="Times New Roman"/>
      <w:b/>
      <w:noProof/>
      <w:sz w:val="28"/>
      <w:szCs w:val="28"/>
      <w:shd w:val="clear" w:color="auto" w:fill="FFFFFF" w:themeFill="background1"/>
      <w:lang w:val="en-US" w:eastAsia="en-US"/>
    </w:rPr>
  </w:style>
  <w:style w:type="paragraph" w:customStyle="1" w:styleId="s16">
    <w:name w:val="s_16"/>
    <w:basedOn w:val="a0"/>
    <w:rsid w:val="003F7D1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74B7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774B74"/>
    <w:pPr>
      <w:widowControl w:val="0"/>
      <w:autoSpaceDE w:val="0"/>
      <w:autoSpaceDN w:val="0"/>
      <w:spacing w:after="0" w:line="240" w:lineRule="auto"/>
      <w:ind w:left="60" w:hanging="361"/>
      <w:outlineLvl w:val="1"/>
    </w:pPr>
    <w:rPr>
      <w:rFonts w:ascii="Times New Roman" w:eastAsia="Times New Roman" w:hAnsi="Times New Roman" w:cs="Times New Roman"/>
      <w:sz w:val="24"/>
      <w:szCs w:val="24"/>
      <w:lang w:eastAsia="en-US"/>
    </w:rPr>
  </w:style>
  <w:style w:type="character" w:customStyle="1" w:styleId="3b">
    <w:name w:val="Основной текст (3)_"/>
    <w:basedOn w:val="a1"/>
    <w:link w:val="3c"/>
    <w:locked/>
    <w:rsid w:val="00774B74"/>
    <w:rPr>
      <w:rFonts w:ascii="Times New Roman" w:eastAsia="Times New Roman" w:hAnsi="Times New Roman" w:cs="Times New Roman"/>
      <w:b/>
      <w:bCs/>
      <w:shd w:val="clear" w:color="auto" w:fill="FFFFFF"/>
    </w:rPr>
  </w:style>
  <w:style w:type="paragraph" w:customStyle="1" w:styleId="3c">
    <w:name w:val="Основной текст (3)"/>
    <w:basedOn w:val="a0"/>
    <w:link w:val="3b"/>
    <w:rsid w:val="00774B74"/>
    <w:pPr>
      <w:widowControl w:val="0"/>
      <w:shd w:val="clear" w:color="auto" w:fill="FFFFFF"/>
      <w:spacing w:before="300" w:after="300" w:line="0" w:lineRule="atLeast"/>
      <w:jc w:val="center"/>
    </w:pPr>
    <w:rPr>
      <w:rFonts w:ascii="Times New Roman" w:eastAsia="Times New Roman" w:hAnsi="Times New Roman" w:cs="Times New Roman"/>
      <w:b/>
      <w:bCs/>
    </w:rPr>
  </w:style>
  <w:style w:type="numbering" w:customStyle="1" w:styleId="2f2">
    <w:name w:val="Нет списка2"/>
    <w:next w:val="a3"/>
    <w:uiPriority w:val="99"/>
    <w:semiHidden/>
    <w:unhideWhenUsed/>
    <w:rsid w:val="00774B74"/>
  </w:style>
  <w:style w:type="table" w:customStyle="1" w:styleId="TableNormal1">
    <w:name w:val="Table Normal1"/>
    <w:uiPriority w:val="2"/>
    <w:semiHidden/>
    <w:unhideWhenUsed/>
    <w:qFormat/>
    <w:rsid w:val="00774B7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22">
    <w:name w:val="Заголовок 12"/>
    <w:basedOn w:val="a0"/>
    <w:uiPriority w:val="1"/>
    <w:qFormat/>
    <w:rsid w:val="00774B74"/>
    <w:pPr>
      <w:widowControl w:val="0"/>
      <w:autoSpaceDE w:val="0"/>
      <w:autoSpaceDN w:val="0"/>
      <w:spacing w:after="0" w:line="240" w:lineRule="auto"/>
      <w:ind w:left="60" w:hanging="361"/>
      <w:outlineLvl w:val="1"/>
    </w:pPr>
    <w:rPr>
      <w:rFonts w:ascii="Times New Roman" w:eastAsia="Times New Roman" w:hAnsi="Times New Roman" w:cs="Times New Roman"/>
      <w:sz w:val="24"/>
      <w:szCs w:val="24"/>
      <w:lang w:eastAsia="en-US"/>
    </w:rPr>
  </w:style>
  <w:style w:type="paragraph" w:customStyle="1" w:styleId="130">
    <w:name w:val="Заголовок 13"/>
    <w:basedOn w:val="a0"/>
    <w:uiPriority w:val="1"/>
    <w:qFormat/>
    <w:rsid w:val="00774B74"/>
    <w:pPr>
      <w:widowControl w:val="0"/>
      <w:autoSpaceDE w:val="0"/>
      <w:autoSpaceDN w:val="0"/>
      <w:spacing w:after="0" w:line="240" w:lineRule="auto"/>
      <w:ind w:left="60" w:hanging="361"/>
      <w:outlineLvl w:val="1"/>
    </w:pPr>
    <w:rPr>
      <w:rFonts w:ascii="Times New Roman" w:eastAsia="Times New Roman" w:hAnsi="Times New Roman" w:cs="Times New Roman"/>
      <w:sz w:val="24"/>
      <w:szCs w:val="24"/>
      <w:lang w:eastAsia="en-US"/>
    </w:rPr>
  </w:style>
  <w:style w:type="table" w:customStyle="1" w:styleId="2f3">
    <w:name w:val="Сетка таблицы2"/>
    <w:basedOn w:val="a2"/>
    <w:next w:val="affffc"/>
    <w:uiPriority w:val="59"/>
    <w:rsid w:val="00774B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2"/>
    <w:next w:val="affffc"/>
    <w:uiPriority w:val="59"/>
    <w:rsid w:val="00774B74"/>
    <w:pPr>
      <w:widowControl w:val="0"/>
      <w:spacing w:after="0" w:line="240" w:lineRule="auto"/>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774B74"/>
  </w:style>
  <w:style w:type="table" w:customStyle="1" w:styleId="TableNormal2">
    <w:name w:val="Table Normal2"/>
    <w:uiPriority w:val="2"/>
    <w:semiHidden/>
    <w:unhideWhenUsed/>
    <w:qFormat/>
    <w:rsid w:val="00774B7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073729">
      <w:bodyDiv w:val="1"/>
      <w:marLeft w:val="0"/>
      <w:marRight w:val="0"/>
      <w:marTop w:val="0"/>
      <w:marBottom w:val="0"/>
      <w:divBdr>
        <w:top w:val="none" w:sz="0" w:space="0" w:color="auto"/>
        <w:left w:val="none" w:sz="0" w:space="0" w:color="auto"/>
        <w:bottom w:val="none" w:sz="0" w:space="0" w:color="auto"/>
        <w:right w:val="none" w:sz="0" w:space="0" w:color="auto"/>
      </w:divBdr>
    </w:div>
    <w:div w:id="435711294">
      <w:bodyDiv w:val="1"/>
      <w:marLeft w:val="0"/>
      <w:marRight w:val="0"/>
      <w:marTop w:val="0"/>
      <w:marBottom w:val="0"/>
      <w:divBdr>
        <w:top w:val="none" w:sz="0" w:space="0" w:color="auto"/>
        <w:left w:val="none" w:sz="0" w:space="0" w:color="auto"/>
        <w:bottom w:val="none" w:sz="0" w:space="0" w:color="auto"/>
        <w:right w:val="none" w:sz="0" w:space="0" w:color="auto"/>
      </w:divBdr>
    </w:div>
    <w:div w:id="514268859">
      <w:bodyDiv w:val="1"/>
      <w:marLeft w:val="0"/>
      <w:marRight w:val="0"/>
      <w:marTop w:val="0"/>
      <w:marBottom w:val="0"/>
      <w:divBdr>
        <w:top w:val="none" w:sz="0" w:space="0" w:color="auto"/>
        <w:left w:val="none" w:sz="0" w:space="0" w:color="auto"/>
        <w:bottom w:val="none" w:sz="0" w:space="0" w:color="auto"/>
        <w:right w:val="none" w:sz="0" w:space="0" w:color="auto"/>
      </w:divBdr>
    </w:div>
    <w:div w:id="1029990330">
      <w:bodyDiv w:val="1"/>
      <w:marLeft w:val="0"/>
      <w:marRight w:val="0"/>
      <w:marTop w:val="0"/>
      <w:marBottom w:val="0"/>
      <w:divBdr>
        <w:top w:val="none" w:sz="0" w:space="0" w:color="auto"/>
        <w:left w:val="none" w:sz="0" w:space="0" w:color="auto"/>
        <w:bottom w:val="none" w:sz="0" w:space="0" w:color="auto"/>
        <w:right w:val="none" w:sz="0" w:space="0" w:color="auto"/>
      </w:divBdr>
    </w:div>
    <w:div w:id="1030765114">
      <w:bodyDiv w:val="1"/>
      <w:marLeft w:val="0"/>
      <w:marRight w:val="0"/>
      <w:marTop w:val="0"/>
      <w:marBottom w:val="0"/>
      <w:divBdr>
        <w:top w:val="none" w:sz="0" w:space="0" w:color="auto"/>
        <w:left w:val="none" w:sz="0" w:space="0" w:color="auto"/>
        <w:bottom w:val="none" w:sz="0" w:space="0" w:color="auto"/>
        <w:right w:val="none" w:sz="0" w:space="0" w:color="auto"/>
      </w:divBdr>
    </w:div>
    <w:div w:id="1048189909">
      <w:bodyDiv w:val="1"/>
      <w:marLeft w:val="0"/>
      <w:marRight w:val="0"/>
      <w:marTop w:val="0"/>
      <w:marBottom w:val="0"/>
      <w:divBdr>
        <w:top w:val="none" w:sz="0" w:space="0" w:color="auto"/>
        <w:left w:val="none" w:sz="0" w:space="0" w:color="auto"/>
        <w:bottom w:val="none" w:sz="0" w:space="0" w:color="auto"/>
        <w:right w:val="none" w:sz="0" w:space="0" w:color="auto"/>
      </w:divBdr>
    </w:div>
    <w:div w:id="168868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hkola5mih.ru/aaa/124/polozhenie.pdf"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86C06-1885-43E4-8E90-A9927123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1</Pages>
  <Words>139132</Words>
  <Characters>793054</Characters>
  <Application>Microsoft Office Word</Application>
  <DocSecurity>0</DocSecurity>
  <Lines>6608</Lines>
  <Paragraphs>1860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1</cp:lastModifiedBy>
  <cp:revision>380</cp:revision>
  <cp:lastPrinted>2024-04-16T10:43:00Z</cp:lastPrinted>
  <dcterms:created xsi:type="dcterms:W3CDTF">2016-10-26T10:47:00Z</dcterms:created>
  <dcterms:modified xsi:type="dcterms:W3CDTF">2024-04-16T10:56:00Z</dcterms:modified>
</cp:coreProperties>
</file>