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Бюджетное общеобразовательное учреждение </w:t>
      </w:r>
    </w:p>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Вологодской области </w:t>
      </w:r>
    </w:p>
    <w:p w:rsidR="002717F6"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«Грязовецкая школа-интернат для </w:t>
      </w:r>
      <w:proofErr w:type="gramStart"/>
      <w:r w:rsidRPr="002C0677">
        <w:rPr>
          <w:rFonts w:ascii="Verdana" w:hAnsi="Verdana" w:cs="Arial"/>
          <w:b/>
          <w:sz w:val="24"/>
          <w:szCs w:val="24"/>
        </w:rPr>
        <w:t>обучающихся</w:t>
      </w:r>
      <w:proofErr w:type="gramEnd"/>
      <w:r w:rsidRPr="002C0677">
        <w:rPr>
          <w:rFonts w:ascii="Verdana" w:hAnsi="Verdana" w:cs="Arial"/>
          <w:b/>
          <w:sz w:val="24"/>
          <w:szCs w:val="24"/>
        </w:rPr>
        <w:t xml:space="preserve"> </w:t>
      </w:r>
    </w:p>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с ограниченными возможностями здоровья по зрению»</w:t>
      </w:r>
    </w:p>
    <w:p w:rsidR="002717F6" w:rsidRPr="00BF7554" w:rsidRDefault="002717F6" w:rsidP="002717F6">
      <w:pPr>
        <w:spacing w:line="240" w:lineRule="auto"/>
        <w:jc w:val="center"/>
        <w:rPr>
          <w:rFonts w:ascii="Arial" w:hAnsi="Arial" w:cs="Arial"/>
          <w:sz w:val="16"/>
          <w:szCs w:val="16"/>
        </w:rPr>
      </w:pPr>
    </w:p>
    <w:p w:rsidR="002717F6" w:rsidRDefault="002717F6" w:rsidP="002717F6">
      <w:pPr>
        <w:spacing w:line="240" w:lineRule="auto"/>
        <w:rPr>
          <w:rFonts w:ascii="Verdana" w:hAnsi="Verdana" w:cs="Arial"/>
          <w:b/>
          <w:sz w:val="40"/>
          <w:szCs w:val="40"/>
        </w:rPr>
      </w:pPr>
      <w:r w:rsidRPr="00261330">
        <w:rPr>
          <w:rFonts w:ascii="Verdana" w:hAnsi="Verdana" w:cs="Arial"/>
          <w:b/>
          <w:sz w:val="40"/>
          <w:szCs w:val="40"/>
        </w:rPr>
        <w:t>02 – 05</w:t>
      </w:r>
    </w:p>
    <w:p w:rsidR="002717F6" w:rsidRPr="00261330" w:rsidRDefault="002717F6" w:rsidP="002717F6">
      <w:pPr>
        <w:spacing w:line="240" w:lineRule="auto"/>
        <w:rPr>
          <w:rFonts w:ascii="Verdana" w:hAnsi="Verdana" w:cs="Arial"/>
          <w:b/>
          <w:sz w:val="40"/>
          <w:szCs w:val="40"/>
        </w:rPr>
      </w:pPr>
      <w:r>
        <w:rPr>
          <w:rFonts w:ascii="Verdana" w:hAnsi="Verdana" w:cs="Arial"/>
          <w:b/>
          <w:noProof/>
          <w:sz w:val="40"/>
          <w:szCs w:val="40"/>
        </w:rPr>
        <w:drawing>
          <wp:inline distT="0" distB="0" distL="0" distR="0">
            <wp:extent cx="5940425" cy="1450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450328"/>
                    </a:xfrm>
                    <a:prstGeom prst="rect">
                      <a:avLst/>
                    </a:prstGeom>
                    <a:noFill/>
                    <a:ln>
                      <a:noFill/>
                    </a:ln>
                  </pic:spPr>
                </pic:pic>
              </a:graphicData>
            </a:graphic>
          </wp:inline>
        </w:drawing>
      </w:r>
    </w:p>
    <w:p w:rsidR="002717F6" w:rsidRPr="00BF7554" w:rsidRDefault="002717F6" w:rsidP="002717F6">
      <w:pPr>
        <w:spacing w:line="240" w:lineRule="auto"/>
        <w:rPr>
          <w:rFonts w:ascii="Verdana" w:hAnsi="Verdana" w:cs="Arial"/>
          <w:b/>
          <w:sz w:val="32"/>
          <w:szCs w:val="32"/>
        </w:rPr>
      </w:pPr>
    </w:p>
    <w:p w:rsidR="002717F6" w:rsidRDefault="002717F6" w:rsidP="002717F6">
      <w:pPr>
        <w:jc w:val="center"/>
        <w:rPr>
          <w:rFonts w:ascii="Verdana" w:hAnsi="Verdana" w:cs="Arial"/>
          <w:b/>
          <w:sz w:val="40"/>
          <w:szCs w:val="40"/>
        </w:rPr>
      </w:pP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 xml:space="preserve">АДАПТИРОВАННАЯ </w:t>
      </w: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 xml:space="preserve">ОСНОВНАЯ </w:t>
      </w:r>
      <w:r>
        <w:rPr>
          <w:rFonts w:ascii="Verdana" w:hAnsi="Verdana" w:cs="Arial"/>
          <w:b/>
          <w:sz w:val="40"/>
          <w:szCs w:val="40"/>
        </w:rPr>
        <w:t>ОБЩЕ</w:t>
      </w:r>
      <w:r w:rsidRPr="002C0677">
        <w:rPr>
          <w:rFonts w:ascii="Verdana" w:hAnsi="Verdana" w:cs="Arial"/>
          <w:b/>
          <w:sz w:val="40"/>
          <w:szCs w:val="40"/>
        </w:rPr>
        <w:t>ОБРАЗОВАТЕЛЬНАЯ ПРОГРАММА</w:t>
      </w:r>
    </w:p>
    <w:p w:rsidR="002717F6" w:rsidRPr="002C0677" w:rsidRDefault="002717F6" w:rsidP="002717F6">
      <w:pPr>
        <w:spacing w:after="0"/>
        <w:jc w:val="center"/>
        <w:rPr>
          <w:rFonts w:ascii="Verdana" w:hAnsi="Verdana" w:cs="Arial"/>
          <w:b/>
          <w:sz w:val="40"/>
          <w:szCs w:val="40"/>
        </w:rPr>
      </w:pPr>
      <w:r>
        <w:rPr>
          <w:rFonts w:ascii="Verdana" w:hAnsi="Verdana" w:cs="Arial"/>
          <w:b/>
          <w:sz w:val="40"/>
          <w:szCs w:val="40"/>
        </w:rPr>
        <w:t>НАЧАЛЬ</w:t>
      </w:r>
      <w:r w:rsidRPr="002C0677">
        <w:rPr>
          <w:rFonts w:ascii="Verdana" w:hAnsi="Verdana" w:cs="Arial"/>
          <w:b/>
          <w:sz w:val="40"/>
          <w:szCs w:val="40"/>
        </w:rPr>
        <w:t>НОГО ОБЩЕГО ОБРАЗОВАНИЯ</w:t>
      </w: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ДЛЯ СЛ</w:t>
      </w:r>
      <w:r w:rsidR="006E4F9C">
        <w:rPr>
          <w:rFonts w:ascii="Verdana" w:hAnsi="Verdana" w:cs="Arial"/>
          <w:b/>
          <w:sz w:val="40"/>
          <w:szCs w:val="40"/>
        </w:rPr>
        <w:t>ЕПЫ</w:t>
      </w:r>
      <w:r w:rsidRPr="002C0677">
        <w:rPr>
          <w:rFonts w:ascii="Verdana" w:hAnsi="Verdana" w:cs="Arial"/>
          <w:b/>
          <w:sz w:val="40"/>
          <w:szCs w:val="40"/>
        </w:rPr>
        <w:t xml:space="preserve">Х ОБУЧАЮЩИХСЯ </w:t>
      </w:r>
    </w:p>
    <w:p w:rsidR="002717F6" w:rsidRDefault="002717F6" w:rsidP="002717F6">
      <w:pPr>
        <w:jc w:val="center"/>
        <w:rPr>
          <w:rFonts w:ascii="Verdana" w:hAnsi="Verdana" w:cs="Arial"/>
          <w:b/>
          <w:sz w:val="40"/>
          <w:szCs w:val="40"/>
        </w:rPr>
      </w:pPr>
      <w:r w:rsidRPr="002C0677">
        <w:rPr>
          <w:rFonts w:ascii="Verdana" w:hAnsi="Verdana" w:cs="Arial"/>
          <w:b/>
          <w:sz w:val="40"/>
          <w:szCs w:val="40"/>
        </w:rPr>
        <w:t xml:space="preserve">(вариант </w:t>
      </w:r>
      <w:r w:rsidR="006E4F9C">
        <w:rPr>
          <w:rFonts w:ascii="Verdana" w:hAnsi="Verdana" w:cs="Arial"/>
          <w:b/>
          <w:sz w:val="40"/>
          <w:szCs w:val="40"/>
        </w:rPr>
        <w:t>3</w:t>
      </w:r>
      <w:r>
        <w:rPr>
          <w:rFonts w:ascii="Verdana" w:hAnsi="Verdana" w:cs="Arial"/>
          <w:b/>
          <w:sz w:val="40"/>
          <w:szCs w:val="40"/>
        </w:rPr>
        <w:t>.</w:t>
      </w:r>
      <w:r w:rsidRPr="002C0677">
        <w:rPr>
          <w:rFonts w:ascii="Verdana" w:hAnsi="Verdana" w:cs="Arial"/>
          <w:b/>
          <w:sz w:val="40"/>
          <w:szCs w:val="40"/>
        </w:rPr>
        <w:t>2)</w:t>
      </w:r>
    </w:p>
    <w:p w:rsidR="002717F6" w:rsidRDefault="002717F6" w:rsidP="002717F6">
      <w:pPr>
        <w:jc w:val="center"/>
        <w:rPr>
          <w:rFonts w:ascii="Verdana" w:hAnsi="Verdana" w:cs="Arial"/>
          <w:b/>
          <w:sz w:val="40"/>
          <w:szCs w:val="40"/>
        </w:rPr>
      </w:pPr>
      <w:r>
        <w:rPr>
          <w:rFonts w:ascii="Verdana" w:hAnsi="Verdana" w:cs="Arial"/>
          <w:b/>
          <w:sz w:val="40"/>
          <w:szCs w:val="40"/>
        </w:rPr>
        <w:t>2023/2024 – 2027/2028 уч.г.</w:t>
      </w:r>
      <w:proofErr w:type="gramStart"/>
      <w:r>
        <w:rPr>
          <w:rFonts w:ascii="Verdana" w:hAnsi="Verdana" w:cs="Arial"/>
          <w:b/>
          <w:sz w:val="40"/>
          <w:szCs w:val="40"/>
        </w:rPr>
        <w:t>г</w:t>
      </w:r>
      <w:proofErr w:type="gramEnd"/>
      <w:r>
        <w:rPr>
          <w:rFonts w:ascii="Verdana" w:hAnsi="Verdana" w:cs="Arial"/>
          <w:b/>
          <w:sz w:val="40"/>
          <w:szCs w:val="40"/>
        </w:rPr>
        <w:t>.</w:t>
      </w:r>
    </w:p>
    <w:p w:rsidR="002717F6" w:rsidRDefault="002717F6" w:rsidP="002717F6">
      <w:pPr>
        <w:jc w:val="center"/>
        <w:rPr>
          <w:rFonts w:ascii="Verdana" w:hAnsi="Verdana" w:cs="Arial"/>
          <w:b/>
          <w:sz w:val="40"/>
          <w:szCs w:val="40"/>
        </w:rPr>
      </w:pPr>
    </w:p>
    <w:p w:rsidR="002717F6" w:rsidRDefault="002717F6" w:rsidP="002717F6">
      <w:pPr>
        <w:jc w:val="center"/>
        <w:rPr>
          <w:rFonts w:ascii="Verdana" w:hAnsi="Verdana" w:cs="Arial"/>
          <w:b/>
          <w:sz w:val="40"/>
          <w:szCs w:val="40"/>
        </w:rPr>
      </w:pPr>
    </w:p>
    <w:p w:rsidR="002717F6" w:rsidRPr="00B82666" w:rsidRDefault="002717F6" w:rsidP="002717F6">
      <w:pPr>
        <w:spacing w:line="240" w:lineRule="auto"/>
        <w:jc w:val="center"/>
        <w:rPr>
          <w:rFonts w:ascii="Arial" w:hAnsi="Arial" w:cs="Arial"/>
        </w:rP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6232CF" w:rsidRDefault="006232CF" w:rsidP="002717F6">
      <w:pPr>
        <w:spacing w:line="240" w:lineRule="auto"/>
        <w:jc w:val="center"/>
      </w:pPr>
    </w:p>
    <w:p w:rsidR="006232CF" w:rsidRDefault="006232CF" w:rsidP="002717F6">
      <w:pPr>
        <w:spacing w:line="240" w:lineRule="auto"/>
        <w:jc w:val="center"/>
      </w:pPr>
      <w:r w:rsidRPr="00062F9D">
        <w:rPr>
          <w:rFonts w:ascii="Times New Roman" w:hAnsi="Times New Roman" w:cs="Times New Roman"/>
          <w:b/>
          <w:bCs/>
          <w:color w:val="000000"/>
          <w:sz w:val="28"/>
          <w:szCs w:val="28"/>
        </w:rPr>
        <w:t>ОГЛАВЛЕНИЕ</w:t>
      </w:r>
    </w:p>
    <w:tbl>
      <w:tblPr>
        <w:tblStyle w:val="affffc"/>
        <w:tblW w:w="0" w:type="auto"/>
        <w:tblLook w:val="04A0" w:firstRow="1" w:lastRow="0" w:firstColumn="1" w:lastColumn="0" w:noHBand="0" w:noVBand="1"/>
      </w:tblPr>
      <w:tblGrid>
        <w:gridCol w:w="8755"/>
        <w:gridCol w:w="816"/>
      </w:tblGrid>
      <w:tr w:rsidR="00722365" w:rsidRPr="00062F9D" w:rsidTr="009362E8">
        <w:tc>
          <w:tcPr>
            <w:tcW w:w="8755" w:type="dxa"/>
          </w:tcPr>
          <w:p w:rsidR="00722365" w:rsidRPr="00062F9D" w:rsidRDefault="006232CF" w:rsidP="006232CF">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Раздел, подразделы</w:t>
            </w:r>
          </w:p>
        </w:tc>
        <w:tc>
          <w:tcPr>
            <w:tcW w:w="816" w:type="dxa"/>
          </w:tcPr>
          <w:p w:rsidR="00722365" w:rsidRPr="006232CF" w:rsidRDefault="00722365" w:rsidP="009362E8">
            <w:pPr>
              <w:autoSpaceDE w:val="0"/>
              <w:autoSpaceDN w:val="0"/>
              <w:adjustRightInd w:val="0"/>
              <w:spacing w:line="276" w:lineRule="auto"/>
              <w:rPr>
                <w:rFonts w:ascii="Times New Roman" w:hAnsi="Times New Roman" w:cs="Times New Roman"/>
                <w:b/>
                <w:bCs/>
                <w:color w:val="000000"/>
                <w:sz w:val="28"/>
                <w:szCs w:val="28"/>
              </w:rPr>
            </w:pPr>
            <w:r w:rsidRPr="006232CF">
              <w:rPr>
                <w:rFonts w:ascii="Times New Roman" w:hAnsi="Times New Roman" w:cs="Times New Roman"/>
                <w:b/>
                <w:color w:val="000000"/>
                <w:sz w:val="28"/>
                <w:szCs w:val="28"/>
              </w:rPr>
              <w:t>Стр.</w:t>
            </w:r>
          </w:p>
        </w:tc>
      </w:tr>
      <w:tr w:rsidR="00722365" w:rsidRPr="00062F9D" w:rsidTr="009362E8">
        <w:tc>
          <w:tcPr>
            <w:tcW w:w="8755" w:type="dxa"/>
          </w:tcPr>
          <w:p w:rsidR="00722365" w:rsidRPr="00062F9D" w:rsidRDefault="004B5C8B" w:rsidP="00567740">
            <w:pP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00722365" w:rsidRPr="00062F9D">
              <w:rPr>
                <w:rFonts w:ascii="Times New Roman" w:hAnsi="Times New Roman" w:cs="Times New Roman"/>
                <w:b/>
                <w:bCs/>
                <w:color w:val="000000"/>
                <w:sz w:val="28"/>
                <w:szCs w:val="28"/>
              </w:rPr>
              <w:t>. Целевой раздел</w:t>
            </w:r>
          </w:p>
        </w:tc>
        <w:tc>
          <w:tcPr>
            <w:tcW w:w="816" w:type="dxa"/>
          </w:tcPr>
          <w:p w:rsidR="00722365" w:rsidRPr="00062F9D" w:rsidRDefault="00062F9D" w:rsidP="00062F9D">
            <w:pPr>
              <w:autoSpaceDE w:val="0"/>
              <w:autoSpaceDN w:val="0"/>
              <w:adjustRightInd w:val="0"/>
              <w:spacing w:line="276" w:lineRule="auto"/>
              <w:jc w:val="center"/>
              <w:rPr>
                <w:rFonts w:ascii="Times New Roman" w:hAnsi="Times New Roman" w:cs="Times New Roman"/>
                <w:b/>
                <w:bCs/>
                <w:color w:val="000000"/>
                <w:sz w:val="28"/>
                <w:szCs w:val="28"/>
              </w:rPr>
            </w:pPr>
            <w:r w:rsidRPr="00062F9D">
              <w:rPr>
                <w:rFonts w:ascii="Times New Roman" w:hAnsi="Times New Roman" w:cs="Times New Roman"/>
                <w:b/>
                <w:bCs/>
                <w:color w:val="000000"/>
                <w:sz w:val="28"/>
                <w:szCs w:val="28"/>
              </w:rPr>
              <w:t>3</w:t>
            </w:r>
          </w:p>
        </w:tc>
      </w:tr>
      <w:tr w:rsidR="00722365" w:rsidRPr="00062F9D" w:rsidTr="009362E8">
        <w:tc>
          <w:tcPr>
            <w:tcW w:w="8755" w:type="dxa"/>
          </w:tcPr>
          <w:p w:rsidR="00722365" w:rsidRPr="00062F9D" w:rsidRDefault="00722365" w:rsidP="008F680C">
            <w:pPr>
              <w:pStyle w:val="a7"/>
              <w:numPr>
                <w:ilvl w:val="1"/>
                <w:numId w:val="6"/>
              </w:numPr>
              <w:tabs>
                <w:tab w:val="left" w:pos="567"/>
              </w:tabs>
              <w:spacing w:line="276" w:lineRule="auto"/>
              <w:jc w:val="both"/>
              <w:rPr>
                <w:rFonts w:eastAsiaTheme="minorHAnsi"/>
                <w:bCs/>
                <w:color w:val="000000"/>
                <w:sz w:val="28"/>
                <w:szCs w:val="28"/>
              </w:rPr>
            </w:pPr>
            <w:r w:rsidRPr="00062F9D">
              <w:rPr>
                <w:rFonts w:eastAsiaTheme="minorHAnsi"/>
                <w:bCs/>
                <w:color w:val="000000"/>
                <w:sz w:val="28"/>
                <w:szCs w:val="28"/>
              </w:rPr>
              <w:t>Пояснительная записка</w:t>
            </w:r>
          </w:p>
        </w:tc>
        <w:tc>
          <w:tcPr>
            <w:tcW w:w="816" w:type="dxa"/>
          </w:tcPr>
          <w:p w:rsidR="00722365"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r w:rsidRPr="00062F9D">
              <w:rPr>
                <w:rFonts w:ascii="Times New Roman" w:hAnsi="Times New Roman" w:cs="Times New Roman"/>
                <w:bCs/>
                <w:color w:val="000000"/>
                <w:sz w:val="28"/>
                <w:szCs w:val="28"/>
              </w:rPr>
              <w:t>3</w:t>
            </w:r>
          </w:p>
        </w:tc>
      </w:tr>
      <w:tr w:rsidR="00722365" w:rsidRPr="00062F9D" w:rsidTr="009362E8">
        <w:tc>
          <w:tcPr>
            <w:tcW w:w="8755" w:type="dxa"/>
          </w:tcPr>
          <w:p w:rsidR="00722365" w:rsidRPr="00062F9D" w:rsidRDefault="00722365" w:rsidP="008F680C">
            <w:pPr>
              <w:pStyle w:val="a7"/>
              <w:numPr>
                <w:ilvl w:val="1"/>
                <w:numId w:val="6"/>
              </w:numPr>
              <w:tabs>
                <w:tab w:val="left" w:pos="567"/>
              </w:tabs>
              <w:spacing w:line="276" w:lineRule="auto"/>
              <w:ind w:left="0" w:firstLine="0"/>
              <w:rPr>
                <w:rFonts w:eastAsiaTheme="minorHAnsi"/>
                <w:b/>
                <w:bCs/>
                <w:color w:val="000000"/>
                <w:sz w:val="28"/>
                <w:szCs w:val="28"/>
                <w:lang w:val="ru-RU"/>
              </w:rPr>
            </w:pPr>
            <w:r w:rsidRPr="00062F9D">
              <w:rPr>
                <w:rFonts w:eastAsiaTheme="minorHAnsi"/>
                <w:color w:val="000000"/>
                <w:sz w:val="28"/>
                <w:szCs w:val="28"/>
                <w:lang w:val="ru-RU"/>
              </w:rPr>
              <w:t xml:space="preserve">Планируемые результаты освоения </w:t>
            </w:r>
            <w:proofErr w:type="gramStart"/>
            <w:r w:rsidR="005A003C">
              <w:rPr>
                <w:rFonts w:eastAsiaTheme="minorHAnsi"/>
                <w:color w:val="000000"/>
                <w:sz w:val="28"/>
                <w:szCs w:val="28"/>
                <w:lang w:val="ru-RU"/>
              </w:rPr>
              <w:t>обучающи</w:t>
            </w:r>
            <w:r w:rsidR="0041799D">
              <w:rPr>
                <w:rFonts w:eastAsiaTheme="minorHAnsi"/>
                <w:color w:val="000000"/>
                <w:sz w:val="28"/>
                <w:szCs w:val="28"/>
                <w:lang w:val="ru-RU"/>
              </w:rPr>
              <w:t>мися</w:t>
            </w:r>
            <w:proofErr w:type="gramEnd"/>
            <w:r w:rsidR="0041799D">
              <w:rPr>
                <w:rFonts w:eastAsiaTheme="minorHAnsi"/>
                <w:color w:val="000000"/>
                <w:sz w:val="28"/>
                <w:szCs w:val="28"/>
                <w:lang w:val="ru-RU"/>
              </w:rPr>
              <w:t xml:space="preserve"> </w:t>
            </w:r>
            <w:r w:rsidRPr="00062F9D">
              <w:rPr>
                <w:rFonts w:eastAsiaTheme="minorHAnsi"/>
                <w:color w:val="000000"/>
                <w:sz w:val="28"/>
                <w:szCs w:val="28"/>
                <w:lang w:val="ru-RU"/>
              </w:rPr>
              <w:t>адаптированной основной общеобразовательной программы начального общего образования</w:t>
            </w:r>
            <w:r w:rsidR="00567740">
              <w:rPr>
                <w:rFonts w:eastAsiaTheme="minorHAnsi"/>
                <w:color w:val="000000"/>
                <w:sz w:val="28"/>
                <w:szCs w:val="28"/>
                <w:lang w:val="ru-RU"/>
              </w:rPr>
              <w:t xml:space="preserve"> (вариант </w:t>
            </w:r>
            <w:r w:rsidR="006E4F9C">
              <w:rPr>
                <w:rFonts w:eastAsiaTheme="minorHAnsi"/>
                <w:color w:val="000000"/>
                <w:sz w:val="28"/>
                <w:szCs w:val="28"/>
                <w:lang w:val="ru-RU"/>
              </w:rPr>
              <w:t>3</w:t>
            </w:r>
            <w:r w:rsidR="00567740">
              <w:rPr>
                <w:rFonts w:eastAsiaTheme="minorHAnsi"/>
                <w:color w:val="000000"/>
                <w:sz w:val="28"/>
                <w:szCs w:val="28"/>
                <w:lang w:val="ru-RU"/>
              </w:rPr>
              <w:t>.2)</w:t>
            </w:r>
          </w:p>
        </w:tc>
        <w:tc>
          <w:tcPr>
            <w:tcW w:w="816" w:type="dxa"/>
          </w:tcPr>
          <w:p w:rsidR="00722365" w:rsidRPr="00062F9D" w:rsidRDefault="00722365"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346192">
            <w:pPr>
              <w:autoSpaceDE w:val="0"/>
              <w:autoSpaceDN w:val="0"/>
              <w:adjustRightInd w:val="0"/>
              <w:spacing w:line="276" w:lineRule="auto"/>
              <w:jc w:val="center"/>
              <w:rPr>
                <w:rFonts w:ascii="Times New Roman" w:hAnsi="Times New Roman" w:cs="Times New Roman"/>
                <w:bCs/>
                <w:color w:val="000000"/>
                <w:sz w:val="28"/>
                <w:szCs w:val="28"/>
              </w:rPr>
            </w:pPr>
            <w:r w:rsidRPr="00062F9D">
              <w:rPr>
                <w:rFonts w:ascii="Times New Roman" w:hAnsi="Times New Roman" w:cs="Times New Roman"/>
                <w:bCs/>
                <w:color w:val="000000"/>
                <w:sz w:val="28"/>
                <w:szCs w:val="28"/>
              </w:rPr>
              <w:t>1</w:t>
            </w:r>
            <w:r w:rsidR="00346192">
              <w:rPr>
                <w:rFonts w:ascii="Times New Roman" w:hAnsi="Times New Roman" w:cs="Times New Roman"/>
                <w:bCs/>
                <w:color w:val="000000"/>
                <w:sz w:val="28"/>
                <w:szCs w:val="28"/>
              </w:rPr>
              <w:t>2</w:t>
            </w:r>
          </w:p>
        </w:tc>
      </w:tr>
      <w:tr w:rsidR="00722365" w:rsidRPr="00062F9D" w:rsidTr="009362E8">
        <w:tc>
          <w:tcPr>
            <w:tcW w:w="8755" w:type="dxa"/>
          </w:tcPr>
          <w:p w:rsidR="00722365" w:rsidRPr="00062F9D" w:rsidRDefault="00722365" w:rsidP="008F680C">
            <w:pPr>
              <w:pStyle w:val="a7"/>
              <w:numPr>
                <w:ilvl w:val="1"/>
                <w:numId w:val="7"/>
              </w:numPr>
              <w:tabs>
                <w:tab w:val="left" w:pos="0"/>
                <w:tab w:val="left" w:pos="567"/>
              </w:tabs>
              <w:spacing w:line="276" w:lineRule="auto"/>
              <w:ind w:left="0" w:firstLine="0"/>
              <w:rPr>
                <w:rFonts w:eastAsiaTheme="minorHAnsi"/>
                <w:b/>
                <w:bCs/>
                <w:color w:val="000000"/>
                <w:sz w:val="28"/>
                <w:szCs w:val="28"/>
                <w:lang w:val="ru-RU"/>
              </w:rPr>
            </w:pPr>
            <w:r w:rsidRPr="00062F9D">
              <w:rPr>
                <w:rFonts w:eastAsiaTheme="minorHAnsi"/>
                <w:color w:val="000000"/>
                <w:sz w:val="28"/>
                <w:szCs w:val="28"/>
                <w:lang w:val="ru-RU"/>
              </w:rPr>
              <w:t xml:space="preserve">Система </w:t>
            </w:r>
            <w:proofErr w:type="gramStart"/>
            <w:r w:rsidRPr="00062F9D">
              <w:rPr>
                <w:rFonts w:eastAsiaTheme="minorHAnsi"/>
                <w:color w:val="000000"/>
                <w:sz w:val="28"/>
                <w:szCs w:val="28"/>
                <w:lang w:val="ru-RU"/>
              </w:rPr>
              <w:t>оценки достижения планируемых результатов освоения адаптированной основной общеобразовательной программы начального общего</w:t>
            </w:r>
            <w:proofErr w:type="gramEnd"/>
            <w:r w:rsidRPr="00062F9D">
              <w:rPr>
                <w:rFonts w:eastAsiaTheme="minorHAnsi"/>
                <w:color w:val="000000"/>
                <w:sz w:val="28"/>
                <w:szCs w:val="28"/>
                <w:lang w:val="ru-RU"/>
              </w:rPr>
              <w:t xml:space="preserve"> образования</w:t>
            </w:r>
            <w:r w:rsidR="0041799D">
              <w:rPr>
                <w:rFonts w:eastAsiaTheme="minorHAnsi"/>
                <w:color w:val="000000"/>
                <w:sz w:val="28"/>
                <w:szCs w:val="28"/>
                <w:lang w:val="ru-RU"/>
              </w:rPr>
              <w:t xml:space="preserve"> (вариант </w:t>
            </w:r>
            <w:r w:rsidR="006E4F9C">
              <w:rPr>
                <w:rFonts w:eastAsiaTheme="minorHAnsi"/>
                <w:color w:val="000000"/>
                <w:sz w:val="28"/>
                <w:szCs w:val="28"/>
                <w:lang w:val="ru-RU"/>
              </w:rPr>
              <w:t>3</w:t>
            </w:r>
            <w:r w:rsidR="0041799D">
              <w:rPr>
                <w:rFonts w:eastAsiaTheme="minorHAnsi"/>
                <w:color w:val="000000"/>
                <w:sz w:val="28"/>
                <w:szCs w:val="28"/>
                <w:lang w:val="ru-RU"/>
              </w:rPr>
              <w:t>.2)</w:t>
            </w:r>
          </w:p>
        </w:tc>
        <w:tc>
          <w:tcPr>
            <w:tcW w:w="816" w:type="dxa"/>
          </w:tcPr>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722365" w:rsidRPr="00062F9D" w:rsidRDefault="006F7483" w:rsidP="00F8490C">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w:t>
            </w:r>
            <w:r w:rsidR="00F8490C">
              <w:rPr>
                <w:rFonts w:ascii="Times New Roman" w:hAnsi="Times New Roman" w:cs="Times New Roman"/>
                <w:bCs/>
                <w:color w:val="000000"/>
                <w:sz w:val="28"/>
                <w:szCs w:val="28"/>
              </w:rPr>
              <w:t>1</w:t>
            </w:r>
          </w:p>
        </w:tc>
      </w:tr>
      <w:tr w:rsidR="00722365" w:rsidRPr="00062F9D" w:rsidTr="009362E8">
        <w:tc>
          <w:tcPr>
            <w:tcW w:w="8755" w:type="dxa"/>
          </w:tcPr>
          <w:p w:rsidR="00722365" w:rsidRPr="00062F9D" w:rsidRDefault="004B5C8B" w:rsidP="009362E8">
            <w:pPr>
              <w:autoSpaceDE w:val="0"/>
              <w:autoSpaceDN w:val="0"/>
              <w:adjustRightInd w:val="0"/>
              <w:spacing w:line="276"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722365" w:rsidRPr="00062F9D">
              <w:rPr>
                <w:rFonts w:ascii="Times New Roman" w:hAnsi="Times New Roman" w:cs="Times New Roman"/>
                <w:b/>
                <w:bCs/>
                <w:color w:val="000000"/>
                <w:sz w:val="28"/>
                <w:szCs w:val="28"/>
              </w:rPr>
              <w:t>. Содержательный раздел</w:t>
            </w:r>
          </w:p>
        </w:tc>
        <w:tc>
          <w:tcPr>
            <w:tcW w:w="816" w:type="dxa"/>
          </w:tcPr>
          <w:p w:rsidR="00722365" w:rsidRPr="00062F9D" w:rsidRDefault="00F8490C" w:rsidP="00062F9D">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76</w:t>
            </w:r>
          </w:p>
        </w:tc>
      </w:tr>
      <w:tr w:rsidR="00722365" w:rsidRPr="00062F9D" w:rsidTr="009362E8">
        <w:tc>
          <w:tcPr>
            <w:tcW w:w="8755" w:type="dxa"/>
          </w:tcPr>
          <w:p w:rsidR="00722365" w:rsidRPr="00062F9D" w:rsidRDefault="00722365" w:rsidP="0041799D">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2.1. </w:t>
            </w:r>
            <w:r w:rsidR="0041799D">
              <w:rPr>
                <w:rFonts w:ascii="Times New Roman" w:hAnsi="Times New Roman" w:cs="Times New Roman"/>
                <w:color w:val="000000"/>
                <w:sz w:val="28"/>
                <w:szCs w:val="28"/>
              </w:rPr>
              <w:t>Рабочие п</w:t>
            </w:r>
            <w:r w:rsidR="0041799D" w:rsidRPr="00062F9D">
              <w:rPr>
                <w:rFonts w:ascii="Times New Roman" w:hAnsi="Times New Roman" w:cs="Times New Roman"/>
                <w:color w:val="000000"/>
                <w:sz w:val="28"/>
                <w:szCs w:val="28"/>
              </w:rPr>
              <w:t>рограммы учебных предметов, курсов коррекционно-развивающей области и курсов внеурочной деятельности</w:t>
            </w:r>
          </w:p>
        </w:tc>
        <w:tc>
          <w:tcPr>
            <w:tcW w:w="816" w:type="dxa"/>
          </w:tcPr>
          <w:p w:rsidR="00722365" w:rsidRDefault="00722365" w:rsidP="00062F9D">
            <w:pPr>
              <w:autoSpaceDE w:val="0"/>
              <w:autoSpaceDN w:val="0"/>
              <w:adjustRightInd w:val="0"/>
              <w:spacing w:line="276" w:lineRule="auto"/>
              <w:jc w:val="center"/>
              <w:rPr>
                <w:rFonts w:ascii="Times New Roman" w:hAnsi="Times New Roman" w:cs="Times New Roman"/>
                <w:b/>
                <w:bCs/>
                <w:color w:val="000000"/>
                <w:sz w:val="28"/>
                <w:szCs w:val="28"/>
              </w:rPr>
            </w:pPr>
          </w:p>
          <w:p w:rsidR="00062F9D" w:rsidRPr="00AB33A5" w:rsidRDefault="00F8490C" w:rsidP="00AB33A5">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76</w:t>
            </w:r>
          </w:p>
        </w:tc>
      </w:tr>
      <w:tr w:rsidR="00722365" w:rsidRPr="00062F9D" w:rsidTr="009362E8">
        <w:tc>
          <w:tcPr>
            <w:tcW w:w="8755" w:type="dxa"/>
          </w:tcPr>
          <w:p w:rsidR="00722365" w:rsidRPr="00062F9D" w:rsidRDefault="00722365" w:rsidP="003C6DAC">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2.2. </w:t>
            </w:r>
            <w:r w:rsidR="0041799D" w:rsidRPr="00062F9D">
              <w:rPr>
                <w:rFonts w:ascii="Times New Roman" w:hAnsi="Times New Roman" w:cs="Times New Roman"/>
                <w:color w:val="000000"/>
                <w:sz w:val="28"/>
                <w:szCs w:val="28"/>
              </w:rPr>
              <w:t>Программа формирования универсальных учебных действий у сл</w:t>
            </w:r>
            <w:r w:rsidR="003C6DAC">
              <w:rPr>
                <w:rFonts w:ascii="Times New Roman" w:hAnsi="Times New Roman" w:cs="Times New Roman"/>
                <w:color w:val="000000"/>
                <w:sz w:val="28"/>
                <w:szCs w:val="28"/>
              </w:rPr>
              <w:t>епы</w:t>
            </w:r>
            <w:r w:rsidR="0041799D" w:rsidRPr="00062F9D">
              <w:rPr>
                <w:rFonts w:ascii="Times New Roman" w:hAnsi="Times New Roman" w:cs="Times New Roman"/>
                <w:color w:val="000000"/>
                <w:sz w:val="28"/>
                <w:szCs w:val="28"/>
              </w:rPr>
              <w:t xml:space="preserve">х обучающихся </w:t>
            </w:r>
            <w:r w:rsidR="0041799D">
              <w:rPr>
                <w:rFonts w:ascii="Times New Roman" w:hAnsi="Times New Roman" w:cs="Times New Roman"/>
                <w:color w:val="000000"/>
                <w:sz w:val="28"/>
                <w:szCs w:val="28"/>
              </w:rPr>
              <w:t xml:space="preserve"> </w:t>
            </w:r>
          </w:p>
        </w:tc>
        <w:tc>
          <w:tcPr>
            <w:tcW w:w="816" w:type="dxa"/>
          </w:tcPr>
          <w:p w:rsidR="00722365" w:rsidRDefault="00722365" w:rsidP="00062F9D">
            <w:pPr>
              <w:autoSpaceDE w:val="0"/>
              <w:autoSpaceDN w:val="0"/>
              <w:adjustRightInd w:val="0"/>
              <w:spacing w:line="276" w:lineRule="auto"/>
              <w:jc w:val="center"/>
              <w:rPr>
                <w:rFonts w:ascii="Times New Roman" w:hAnsi="Times New Roman" w:cs="Times New Roman"/>
                <w:b/>
                <w:bCs/>
                <w:color w:val="000000"/>
                <w:sz w:val="28"/>
                <w:szCs w:val="28"/>
              </w:rPr>
            </w:pPr>
          </w:p>
          <w:p w:rsidR="00461664" w:rsidRPr="00461664" w:rsidRDefault="000D1975" w:rsidP="00F8490C">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F8490C">
              <w:rPr>
                <w:rFonts w:ascii="Times New Roman" w:hAnsi="Times New Roman" w:cs="Times New Roman"/>
                <w:bCs/>
                <w:color w:val="000000"/>
                <w:sz w:val="28"/>
                <w:szCs w:val="28"/>
              </w:rPr>
              <w:t>36</w:t>
            </w:r>
          </w:p>
        </w:tc>
      </w:tr>
      <w:tr w:rsidR="00722365" w:rsidRPr="00062F9D" w:rsidTr="009362E8">
        <w:tc>
          <w:tcPr>
            <w:tcW w:w="8755" w:type="dxa"/>
          </w:tcPr>
          <w:p w:rsidR="00722365" w:rsidRPr="00062F9D" w:rsidRDefault="00722365" w:rsidP="0041799D">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2.3. </w:t>
            </w:r>
            <w:r w:rsidR="0041799D" w:rsidRPr="00062F9D">
              <w:rPr>
                <w:rFonts w:ascii="Times New Roman" w:hAnsi="Times New Roman" w:cs="Times New Roman"/>
                <w:color w:val="000000"/>
                <w:sz w:val="28"/>
                <w:szCs w:val="28"/>
              </w:rPr>
              <w:t>Программа коррекционной работы</w:t>
            </w:r>
            <w:r w:rsidR="0041799D">
              <w:rPr>
                <w:rFonts w:ascii="Times New Roman" w:hAnsi="Times New Roman" w:cs="Times New Roman"/>
                <w:color w:val="000000"/>
                <w:sz w:val="28"/>
                <w:szCs w:val="28"/>
              </w:rPr>
              <w:t xml:space="preserve"> </w:t>
            </w:r>
          </w:p>
        </w:tc>
        <w:tc>
          <w:tcPr>
            <w:tcW w:w="816" w:type="dxa"/>
          </w:tcPr>
          <w:p w:rsidR="00B43A42" w:rsidRPr="00B43A42" w:rsidRDefault="00AB33A5" w:rsidP="00F8490C">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F8490C">
              <w:rPr>
                <w:rFonts w:ascii="Times New Roman" w:hAnsi="Times New Roman" w:cs="Times New Roman"/>
                <w:bCs/>
                <w:color w:val="000000"/>
                <w:sz w:val="28"/>
                <w:szCs w:val="28"/>
              </w:rPr>
              <w:t>5</w:t>
            </w:r>
            <w:r w:rsidR="00346192">
              <w:rPr>
                <w:rFonts w:ascii="Times New Roman" w:hAnsi="Times New Roman" w:cs="Times New Roman"/>
                <w:bCs/>
                <w:color w:val="000000"/>
                <w:sz w:val="28"/>
                <w:szCs w:val="28"/>
              </w:rPr>
              <w:t>0</w:t>
            </w:r>
          </w:p>
        </w:tc>
      </w:tr>
      <w:tr w:rsidR="00722365" w:rsidRPr="00062F9D" w:rsidTr="000D1975">
        <w:trPr>
          <w:trHeight w:val="295"/>
        </w:trPr>
        <w:tc>
          <w:tcPr>
            <w:tcW w:w="8755" w:type="dxa"/>
          </w:tcPr>
          <w:p w:rsidR="00722365" w:rsidRPr="00062F9D" w:rsidRDefault="00722365" w:rsidP="0041799D">
            <w:pPr>
              <w:autoSpaceDE w:val="0"/>
              <w:autoSpaceDN w:val="0"/>
              <w:adjustRightInd w:val="0"/>
              <w:rPr>
                <w:rFonts w:ascii="Times New Roman" w:hAnsi="Times New Roman" w:cs="Times New Roman"/>
                <w:color w:val="000000"/>
                <w:sz w:val="28"/>
                <w:szCs w:val="28"/>
              </w:rPr>
            </w:pPr>
            <w:r w:rsidRPr="00062F9D">
              <w:rPr>
                <w:rFonts w:ascii="Times New Roman" w:hAnsi="Times New Roman" w:cs="Times New Roman"/>
                <w:color w:val="000000"/>
                <w:sz w:val="28"/>
                <w:szCs w:val="28"/>
              </w:rPr>
              <w:t xml:space="preserve">2.4. </w:t>
            </w:r>
            <w:r w:rsidR="0041799D">
              <w:rPr>
                <w:rFonts w:ascii="Times New Roman" w:hAnsi="Times New Roman" w:cs="Times New Roman"/>
                <w:color w:val="000000"/>
                <w:sz w:val="28"/>
                <w:szCs w:val="28"/>
              </w:rPr>
              <w:t>Рабочая п</w:t>
            </w:r>
            <w:r w:rsidR="0041799D" w:rsidRPr="00062F9D">
              <w:rPr>
                <w:rFonts w:ascii="Times New Roman" w:hAnsi="Times New Roman" w:cs="Times New Roman"/>
                <w:color w:val="000000"/>
                <w:sz w:val="28"/>
                <w:szCs w:val="28"/>
              </w:rPr>
              <w:t>рограмма воспитания</w:t>
            </w:r>
          </w:p>
        </w:tc>
        <w:tc>
          <w:tcPr>
            <w:tcW w:w="816" w:type="dxa"/>
          </w:tcPr>
          <w:p w:rsidR="00DC3D8F" w:rsidRPr="00DC3D8F" w:rsidRDefault="00515371" w:rsidP="00F8490C">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F8490C">
              <w:rPr>
                <w:rFonts w:ascii="Times New Roman" w:hAnsi="Times New Roman" w:cs="Times New Roman"/>
                <w:bCs/>
                <w:color w:val="000000"/>
                <w:sz w:val="28"/>
                <w:szCs w:val="28"/>
              </w:rPr>
              <w:t>6</w:t>
            </w:r>
            <w:r w:rsidR="00346192">
              <w:rPr>
                <w:rFonts w:ascii="Times New Roman" w:hAnsi="Times New Roman" w:cs="Times New Roman"/>
                <w:bCs/>
                <w:color w:val="000000"/>
                <w:sz w:val="28"/>
                <w:szCs w:val="28"/>
              </w:rPr>
              <w:t>5</w:t>
            </w:r>
          </w:p>
        </w:tc>
      </w:tr>
      <w:tr w:rsidR="00722365" w:rsidRPr="00062F9D" w:rsidTr="009362E8">
        <w:trPr>
          <w:trHeight w:val="171"/>
        </w:trPr>
        <w:tc>
          <w:tcPr>
            <w:tcW w:w="8755" w:type="dxa"/>
          </w:tcPr>
          <w:p w:rsidR="00722365" w:rsidRPr="00062F9D" w:rsidRDefault="004B5C8B" w:rsidP="009362E8">
            <w:pPr>
              <w:autoSpaceDE w:val="0"/>
              <w:autoSpaceDN w:val="0"/>
              <w:adjustRightInd w:val="0"/>
              <w:spacing w:line="276" w:lineRule="auto"/>
              <w:rPr>
                <w:rFonts w:ascii="Times New Roman" w:hAnsi="Times New Roman" w:cs="Times New Roman"/>
                <w:color w:val="000000"/>
                <w:sz w:val="28"/>
                <w:szCs w:val="28"/>
              </w:rPr>
            </w:pPr>
            <w:r>
              <w:rPr>
                <w:rFonts w:ascii="Times New Roman" w:hAnsi="Times New Roman" w:cs="Times New Roman"/>
                <w:b/>
                <w:bCs/>
                <w:color w:val="000000"/>
                <w:sz w:val="28"/>
                <w:szCs w:val="28"/>
              </w:rPr>
              <w:t>3</w:t>
            </w:r>
            <w:r w:rsidR="00722365" w:rsidRPr="00062F9D">
              <w:rPr>
                <w:rFonts w:ascii="Times New Roman" w:hAnsi="Times New Roman" w:cs="Times New Roman"/>
                <w:b/>
                <w:bCs/>
                <w:color w:val="000000"/>
                <w:sz w:val="28"/>
                <w:szCs w:val="28"/>
              </w:rPr>
              <w:t>. Организационный раздел</w:t>
            </w:r>
          </w:p>
        </w:tc>
        <w:tc>
          <w:tcPr>
            <w:tcW w:w="816" w:type="dxa"/>
          </w:tcPr>
          <w:p w:rsidR="00722365" w:rsidRPr="00D827C2" w:rsidRDefault="00F8490C" w:rsidP="00F8490C">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19</w:t>
            </w:r>
            <w:r w:rsidR="00346192">
              <w:rPr>
                <w:rFonts w:ascii="Times New Roman" w:hAnsi="Times New Roman" w:cs="Times New Roman"/>
                <w:bCs/>
                <w:color w:val="000000"/>
                <w:sz w:val="28"/>
                <w:szCs w:val="28"/>
              </w:rPr>
              <w:t>4</w:t>
            </w:r>
          </w:p>
        </w:tc>
      </w:tr>
      <w:tr w:rsidR="00722365" w:rsidRPr="00062F9D" w:rsidTr="009362E8">
        <w:tc>
          <w:tcPr>
            <w:tcW w:w="8755" w:type="dxa"/>
          </w:tcPr>
          <w:p w:rsidR="00722365" w:rsidRPr="00062F9D" w:rsidRDefault="00722365" w:rsidP="003C6DAC">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3.1. Учебный план </w:t>
            </w:r>
          </w:p>
        </w:tc>
        <w:tc>
          <w:tcPr>
            <w:tcW w:w="816" w:type="dxa"/>
          </w:tcPr>
          <w:p w:rsidR="00722365" w:rsidRPr="00D827C2" w:rsidRDefault="00C05B46" w:rsidP="00346192">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F8490C">
              <w:rPr>
                <w:rFonts w:ascii="Times New Roman" w:hAnsi="Times New Roman" w:cs="Times New Roman"/>
                <w:bCs/>
                <w:color w:val="000000"/>
                <w:sz w:val="28"/>
                <w:szCs w:val="28"/>
              </w:rPr>
              <w:t>9</w:t>
            </w:r>
            <w:r w:rsidR="00346192">
              <w:rPr>
                <w:rFonts w:ascii="Times New Roman" w:hAnsi="Times New Roman" w:cs="Times New Roman"/>
                <w:bCs/>
                <w:color w:val="000000"/>
                <w:sz w:val="28"/>
                <w:szCs w:val="28"/>
              </w:rPr>
              <w:t>4</w:t>
            </w:r>
          </w:p>
        </w:tc>
      </w:tr>
      <w:tr w:rsidR="00C05B46" w:rsidRPr="00062F9D" w:rsidTr="009362E8">
        <w:tc>
          <w:tcPr>
            <w:tcW w:w="8755" w:type="dxa"/>
          </w:tcPr>
          <w:p w:rsidR="00C05B46" w:rsidRPr="00062F9D" w:rsidRDefault="00C05B46" w:rsidP="005A003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w:t>
            </w:r>
            <w:r w:rsidR="005A003C">
              <w:rPr>
                <w:rFonts w:ascii="Times New Roman" w:hAnsi="Times New Roman" w:cs="Times New Roman"/>
                <w:color w:val="000000"/>
                <w:sz w:val="28"/>
                <w:szCs w:val="28"/>
              </w:rPr>
              <w:t>2</w:t>
            </w:r>
            <w:r>
              <w:rPr>
                <w:rFonts w:ascii="Times New Roman" w:hAnsi="Times New Roman" w:cs="Times New Roman"/>
                <w:color w:val="000000"/>
                <w:sz w:val="28"/>
                <w:szCs w:val="28"/>
              </w:rPr>
              <w:t>. Календарный учебный график</w:t>
            </w:r>
          </w:p>
        </w:tc>
        <w:tc>
          <w:tcPr>
            <w:tcW w:w="816" w:type="dxa"/>
          </w:tcPr>
          <w:p w:rsidR="00C05B46" w:rsidRPr="00D827C2" w:rsidRDefault="00C05B46" w:rsidP="00F8490C">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r w:rsidR="00F8490C">
              <w:rPr>
                <w:rFonts w:ascii="Times New Roman" w:hAnsi="Times New Roman" w:cs="Times New Roman"/>
                <w:bCs/>
                <w:color w:val="000000"/>
                <w:sz w:val="28"/>
                <w:szCs w:val="28"/>
              </w:rPr>
              <w:t>0</w:t>
            </w:r>
            <w:r w:rsidR="00346192">
              <w:rPr>
                <w:rFonts w:ascii="Times New Roman" w:hAnsi="Times New Roman" w:cs="Times New Roman"/>
                <w:bCs/>
                <w:color w:val="000000"/>
                <w:sz w:val="28"/>
                <w:szCs w:val="28"/>
              </w:rPr>
              <w:t>2</w:t>
            </w:r>
          </w:p>
        </w:tc>
      </w:tr>
      <w:tr w:rsidR="00C05B46" w:rsidRPr="00062F9D" w:rsidTr="009362E8">
        <w:tc>
          <w:tcPr>
            <w:tcW w:w="8755" w:type="dxa"/>
          </w:tcPr>
          <w:p w:rsidR="00C05B46" w:rsidRPr="00062F9D" w:rsidRDefault="00C05B46" w:rsidP="005A003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w:t>
            </w:r>
            <w:r w:rsidR="005A003C">
              <w:rPr>
                <w:rFonts w:ascii="Times New Roman" w:hAnsi="Times New Roman" w:cs="Times New Roman"/>
                <w:color w:val="000000"/>
                <w:sz w:val="28"/>
                <w:szCs w:val="28"/>
              </w:rPr>
              <w:t>3</w:t>
            </w:r>
            <w:r>
              <w:rPr>
                <w:rFonts w:ascii="Times New Roman" w:hAnsi="Times New Roman" w:cs="Times New Roman"/>
                <w:color w:val="000000"/>
                <w:sz w:val="28"/>
                <w:szCs w:val="28"/>
              </w:rPr>
              <w:t>. Календарный план воспитательной работы</w:t>
            </w:r>
          </w:p>
        </w:tc>
        <w:tc>
          <w:tcPr>
            <w:tcW w:w="816" w:type="dxa"/>
          </w:tcPr>
          <w:p w:rsidR="00C05B46" w:rsidRPr="00D827C2" w:rsidRDefault="00C05B46" w:rsidP="00F8490C">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r w:rsidR="00F8490C">
              <w:rPr>
                <w:rFonts w:ascii="Times New Roman" w:hAnsi="Times New Roman" w:cs="Times New Roman"/>
                <w:bCs/>
                <w:color w:val="000000"/>
                <w:sz w:val="28"/>
                <w:szCs w:val="28"/>
              </w:rPr>
              <w:t>0</w:t>
            </w:r>
            <w:r w:rsidR="00346192">
              <w:rPr>
                <w:rFonts w:ascii="Times New Roman" w:hAnsi="Times New Roman" w:cs="Times New Roman"/>
                <w:bCs/>
                <w:color w:val="000000"/>
                <w:sz w:val="28"/>
                <w:szCs w:val="28"/>
              </w:rPr>
              <w:t>5</w:t>
            </w:r>
          </w:p>
        </w:tc>
      </w:tr>
      <w:tr w:rsidR="00C05B46" w:rsidRPr="00062F9D" w:rsidTr="009362E8">
        <w:tc>
          <w:tcPr>
            <w:tcW w:w="8755" w:type="dxa"/>
          </w:tcPr>
          <w:p w:rsidR="00C05B46" w:rsidRPr="00346192" w:rsidRDefault="00C05B46" w:rsidP="000376E9">
            <w:pPr>
              <w:autoSpaceDE w:val="0"/>
              <w:autoSpaceDN w:val="0"/>
              <w:adjustRightInd w:val="0"/>
              <w:spacing w:line="276" w:lineRule="auto"/>
              <w:rPr>
                <w:rFonts w:ascii="Times New Roman" w:hAnsi="Times New Roman" w:cs="Times New Roman"/>
                <w:b/>
                <w:bCs/>
                <w:color w:val="000000"/>
                <w:sz w:val="28"/>
                <w:szCs w:val="28"/>
              </w:rPr>
            </w:pPr>
            <w:r w:rsidRPr="00346192">
              <w:rPr>
                <w:rFonts w:ascii="Times New Roman" w:hAnsi="Times New Roman" w:cs="Times New Roman"/>
                <w:color w:val="000000"/>
                <w:sz w:val="28"/>
                <w:szCs w:val="28"/>
              </w:rPr>
              <w:t>3.4. Система специальных условий реализации адаптированной основной общеобразовательной программы начального общего образования</w:t>
            </w:r>
            <w:r w:rsidR="006E4F9C" w:rsidRPr="00346192">
              <w:rPr>
                <w:rFonts w:ascii="Times New Roman" w:hAnsi="Times New Roman" w:cs="Times New Roman"/>
                <w:color w:val="000000"/>
                <w:sz w:val="28"/>
                <w:szCs w:val="28"/>
              </w:rPr>
              <w:t xml:space="preserve"> (вариант 3.2)</w:t>
            </w:r>
          </w:p>
        </w:tc>
        <w:tc>
          <w:tcPr>
            <w:tcW w:w="816" w:type="dxa"/>
          </w:tcPr>
          <w:p w:rsidR="00C05B46" w:rsidRPr="00346192" w:rsidRDefault="00C05B46" w:rsidP="00062F9D">
            <w:pPr>
              <w:autoSpaceDE w:val="0"/>
              <w:autoSpaceDN w:val="0"/>
              <w:adjustRightInd w:val="0"/>
              <w:spacing w:line="276" w:lineRule="auto"/>
              <w:jc w:val="center"/>
              <w:rPr>
                <w:rFonts w:ascii="Times New Roman" w:hAnsi="Times New Roman" w:cs="Times New Roman"/>
                <w:bCs/>
                <w:color w:val="000000"/>
                <w:sz w:val="28"/>
                <w:szCs w:val="28"/>
              </w:rPr>
            </w:pPr>
          </w:p>
          <w:p w:rsidR="00C05B46" w:rsidRPr="00346192" w:rsidRDefault="00C05B46" w:rsidP="00062F9D">
            <w:pPr>
              <w:autoSpaceDE w:val="0"/>
              <w:autoSpaceDN w:val="0"/>
              <w:adjustRightInd w:val="0"/>
              <w:spacing w:line="276" w:lineRule="auto"/>
              <w:jc w:val="center"/>
              <w:rPr>
                <w:rFonts w:ascii="Times New Roman" w:hAnsi="Times New Roman" w:cs="Times New Roman"/>
                <w:bCs/>
                <w:color w:val="000000"/>
                <w:sz w:val="28"/>
                <w:szCs w:val="28"/>
              </w:rPr>
            </w:pPr>
          </w:p>
          <w:p w:rsidR="00C05B46" w:rsidRPr="00346192" w:rsidRDefault="00C05B46" w:rsidP="00F8490C">
            <w:pPr>
              <w:autoSpaceDE w:val="0"/>
              <w:autoSpaceDN w:val="0"/>
              <w:adjustRightInd w:val="0"/>
              <w:spacing w:line="276" w:lineRule="auto"/>
              <w:jc w:val="center"/>
              <w:rPr>
                <w:rFonts w:ascii="Times New Roman" w:hAnsi="Times New Roman" w:cs="Times New Roman"/>
                <w:bCs/>
                <w:color w:val="000000"/>
                <w:sz w:val="28"/>
                <w:szCs w:val="28"/>
              </w:rPr>
            </w:pPr>
            <w:r w:rsidRPr="00346192">
              <w:rPr>
                <w:rFonts w:ascii="Times New Roman" w:hAnsi="Times New Roman" w:cs="Times New Roman"/>
                <w:bCs/>
                <w:color w:val="000000"/>
                <w:sz w:val="28"/>
                <w:szCs w:val="28"/>
              </w:rPr>
              <w:t>2</w:t>
            </w:r>
            <w:r w:rsidR="00F8490C">
              <w:rPr>
                <w:rFonts w:ascii="Times New Roman" w:hAnsi="Times New Roman" w:cs="Times New Roman"/>
                <w:bCs/>
                <w:color w:val="000000"/>
                <w:sz w:val="28"/>
                <w:szCs w:val="28"/>
              </w:rPr>
              <w:t>1</w:t>
            </w:r>
            <w:r w:rsidR="00346192" w:rsidRPr="00346192">
              <w:rPr>
                <w:rFonts w:ascii="Times New Roman" w:hAnsi="Times New Roman" w:cs="Times New Roman"/>
                <w:bCs/>
                <w:color w:val="000000"/>
                <w:sz w:val="28"/>
                <w:szCs w:val="28"/>
              </w:rPr>
              <w:t>4</w:t>
            </w:r>
          </w:p>
        </w:tc>
      </w:tr>
      <w:tr w:rsidR="00C05B46" w:rsidRPr="00062F9D" w:rsidTr="009362E8">
        <w:tc>
          <w:tcPr>
            <w:tcW w:w="8755" w:type="dxa"/>
          </w:tcPr>
          <w:p w:rsidR="00C05B46" w:rsidRPr="00346192" w:rsidRDefault="00F8490C" w:rsidP="0056033B">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w:t>
            </w:r>
          </w:p>
        </w:tc>
        <w:tc>
          <w:tcPr>
            <w:tcW w:w="816" w:type="dxa"/>
          </w:tcPr>
          <w:p w:rsidR="00C05B46" w:rsidRPr="00346192" w:rsidRDefault="00C05B46" w:rsidP="00F8490C">
            <w:pPr>
              <w:autoSpaceDE w:val="0"/>
              <w:autoSpaceDN w:val="0"/>
              <w:adjustRightInd w:val="0"/>
              <w:jc w:val="center"/>
              <w:rPr>
                <w:rFonts w:ascii="Times New Roman" w:hAnsi="Times New Roman" w:cs="Times New Roman"/>
                <w:b/>
                <w:bCs/>
                <w:color w:val="000000"/>
                <w:sz w:val="28"/>
                <w:szCs w:val="28"/>
              </w:rPr>
            </w:pPr>
            <w:r w:rsidRPr="00346192">
              <w:rPr>
                <w:rFonts w:ascii="Times New Roman" w:hAnsi="Times New Roman" w:cs="Times New Roman"/>
                <w:b/>
                <w:bCs/>
                <w:color w:val="000000"/>
                <w:sz w:val="28"/>
                <w:szCs w:val="28"/>
              </w:rPr>
              <w:t>2</w:t>
            </w:r>
            <w:r w:rsidR="00F8490C">
              <w:rPr>
                <w:rFonts w:ascii="Times New Roman" w:hAnsi="Times New Roman" w:cs="Times New Roman"/>
                <w:b/>
                <w:bCs/>
                <w:color w:val="000000"/>
                <w:sz w:val="28"/>
                <w:szCs w:val="28"/>
              </w:rPr>
              <w:t>4</w:t>
            </w:r>
            <w:r w:rsidR="00346192">
              <w:rPr>
                <w:rFonts w:ascii="Times New Roman" w:hAnsi="Times New Roman" w:cs="Times New Roman"/>
                <w:b/>
                <w:bCs/>
                <w:color w:val="000000"/>
                <w:sz w:val="28"/>
                <w:szCs w:val="28"/>
              </w:rPr>
              <w:t>9</w:t>
            </w:r>
          </w:p>
        </w:tc>
      </w:tr>
    </w:tbl>
    <w:p w:rsidR="00B60B1E" w:rsidRDefault="00B60B1E"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Pr="00062F9D"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5E20AE" w:rsidRDefault="005E20AE"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722365" w:rsidRDefault="0072236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D03DA7" w:rsidRDefault="00D03DA7"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7F502A" w:rsidRPr="006D0AA0" w:rsidRDefault="004B5C8B" w:rsidP="004B5C8B">
      <w:pPr>
        <w:pStyle w:val="a7"/>
        <w:tabs>
          <w:tab w:val="left" w:pos="0"/>
        </w:tabs>
        <w:spacing w:line="270" w:lineRule="atLeast"/>
        <w:ind w:left="0" w:firstLine="567"/>
        <w:jc w:val="center"/>
        <w:rPr>
          <w:b/>
          <w:sz w:val="32"/>
          <w:szCs w:val="32"/>
          <w:lang w:val="ru-RU"/>
        </w:rPr>
      </w:pPr>
      <w:r>
        <w:rPr>
          <w:b/>
          <w:sz w:val="32"/>
          <w:szCs w:val="32"/>
          <w:lang w:val="ru-RU"/>
        </w:rPr>
        <w:lastRenderedPageBreak/>
        <w:t>1. ЦЕЛЕВОЙ РАЗДЕЛ</w:t>
      </w:r>
    </w:p>
    <w:p w:rsidR="005C579F" w:rsidRPr="007E6E32" w:rsidRDefault="005C579F" w:rsidP="005C579F">
      <w:pPr>
        <w:pStyle w:val="a7"/>
        <w:spacing w:line="270" w:lineRule="atLeast"/>
        <w:ind w:left="1080"/>
        <w:rPr>
          <w:b/>
          <w:lang w:val="ru-RU"/>
        </w:rPr>
      </w:pPr>
    </w:p>
    <w:p w:rsidR="005C579F" w:rsidRPr="002730BB" w:rsidRDefault="004B5C8B" w:rsidP="00FE4CF8">
      <w:pPr>
        <w:pStyle w:val="a7"/>
        <w:numPr>
          <w:ilvl w:val="1"/>
          <w:numId w:val="1"/>
        </w:numPr>
        <w:spacing w:line="270" w:lineRule="atLeast"/>
        <w:ind w:left="1276" w:hanging="709"/>
        <w:jc w:val="both"/>
        <w:rPr>
          <w:b/>
          <w:sz w:val="28"/>
          <w:szCs w:val="28"/>
          <w:lang w:val="ru-RU"/>
        </w:rPr>
      </w:pPr>
      <w:r>
        <w:rPr>
          <w:b/>
          <w:sz w:val="28"/>
          <w:szCs w:val="28"/>
          <w:lang w:val="ru-RU"/>
        </w:rPr>
        <w:t>Пояснительная записка</w:t>
      </w:r>
    </w:p>
    <w:p w:rsidR="00644218" w:rsidRPr="004B5C8B" w:rsidRDefault="00644218" w:rsidP="002730BB">
      <w:pPr>
        <w:pStyle w:val="a7"/>
        <w:spacing w:line="270" w:lineRule="atLeast"/>
        <w:ind w:left="1800"/>
        <w:jc w:val="both"/>
        <w:rPr>
          <w:b/>
          <w:sz w:val="16"/>
          <w:szCs w:val="16"/>
          <w:lang w:val="ru-RU"/>
        </w:rPr>
      </w:pPr>
    </w:p>
    <w:p w:rsidR="002730BB" w:rsidRPr="002730BB" w:rsidRDefault="002730BB" w:rsidP="002730BB">
      <w:pPr>
        <w:spacing w:after="0" w:line="240" w:lineRule="auto"/>
        <w:ind w:firstLine="567"/>
        <w:jc w:val="both"/>
        <w:rPr>
          <w:rFonts w:ascii="Times New Roman" w:hAnsi="Times New Roman" w:cs="Times New Roman"/>
          <w:sz w:val="28"/>
          <w:szCs w:val="28"/>
        </w:rPr>
      </w:pPr>
      <w:r w:rsidRPr="002730BB">
        <w:rPr>
          <w:rFonts w:ascii="Times New Roman" w:hAnsi="Times New Roman" w:cs="Times New Roman"/>
          <w:sz w:val="28"/>
          <w:szCs w:val="28"/>
        </w:rPr>
        <w:t xml:space="preserve">АООП НОО </w:t>
      </w:r>
      <w:r w:rsidR="006E4F9C">
        <w:rPr>
          <w:rFonts w:ascii="Times New Roman" w:hAnsi="Times New Roman" w:cs="Times New Roman"/>
          <w:sz w:val="28"/>
          <w:szCs w:val="28"/>
        </w:rPr>
        <w:t>3</w:t>
      </w:r>
      <w:r w:rsidRPr="002730BB">
        <w:rPr>
          <w:rFonts w:ascii="Times New Roman" w:hAnsi="Times New Roman" w:cs="Times New Roman"/>
          <w:sz w:val="28"/>
          <w:szCs w:val="28"/>
        </w:rPr>
        <w:t xml:space="preserve">.2 </w:t>
      </w:r>
      <w:proofErr w:type="gramStart"/>
      <w:r w:rsidRPr="002730BB">
        <w:rPr>
          <w:rFonts w:ascii="Times New Roman" w:hAnsi="Times New Roman" w:cs="Times New Roman"/>
          <w:sz w:val="28"/>
          <w:szCs w:val="28"/>
        </w:rPr>
        <w:t>разработана</w:t>
      </w:r>
      <w:proofErr w:type="gramEnd"/>
      <w:r w:rsidRPr="002730BB">
        <w:rPr>
          <w:rFonts w:ascii="Times New Roman" w:hAnsi="Times New Roman" w:cs="Times New Roman"/>
          <w:sz w:val="28"/>
          <w:szCs w:val="28"/>
        </w:rPr>
        <w:t xml:space="preserve"> на основе следующих нормативных документов: </w:t>
      </w:r>
    </w:p>
    <w:p w:rsidR="002730BB" w:rsidRPr="002730BB" w:rsidRDefault="002730BB" w:rsidP="002730BB">
      <w:pPr>
        <w:spacing w:after="0" w:line="240" w:lineRule="auto"/>
        <w:ind w:firstLine="567"/>
        <w:jc w:val="both"/>
        <w:rPr>
          <w:rFonts w:ascii="Times New Roman" w:hAnsi="Times New Roman" w:cs="Times New Roman"/>
          <w:sz w:val="28"/>
          <w:szCs w:val="28"/>
        </w:rPr>
      </w:pPr>
      <w:r w:rsidRPr="002730BB">
        <w:rPr>
          <w:rFonts w:ascii="Times New Roman" w:hAnsi="Times New Roman" w:cs="Times New Roman"/>
          <w:sz w:val="28"/>
          <w:szCs w:val="28"/>
        </w:rPr>
        <w:t>- Федеральный Закон  «Об образовании в Российской Федерации» от 29.12.2012 № 273-ФЗ</w:t>
      </w:r>
      <w:r w:rsidRPr="002730BB">
        <w:rPr>
          <w:rStyle w:val="Zag11"/>
          <w:rFonts w:ascii="Times New Roman" w:eastAsia="@Arial Unicode MS" w:hAnsi="Times New Roman" w:cs="Times New Roman"/>
          <w:sz w:val="28"/>
          <w:szCs w:val="28"/>
        </w:rPr>
        <w:t xml:space="preserve"> от 29.12.2012 г. № 273-ФЗ (в действующей редакции)</w:t>
      </w:r>
      <w:r w:rsidRPr="002730BB">
        <w:rPr>
          <w:rFonts w:ascii="Times New Roman" w:hAnsi="Times New Roman" w:cs="Times New Roman"/>
          <w:sz w:val="28"/>
          <w:szCs w:val="28"/>
        </w:rPr>
        <w:t>;</w:t>
      </w:r>
    </w:p>
    <w:p w:rsidR="002730BB" w:rsidRPr="002730BB" w:rsidRDefault="001A4A78" w:rsidP="002730BB">
      <w:pPr>
        <w:pStyle w:val="ConsPlusNormal"/>
        <w:ind w:firstLine="567"/>
        <w:jc w:val="both"/>
        <w:rPr>
          <w:rStyle w:val="Zag11"/>
          <w:rFonts w:ascii="Times New Roman" w:eastAsia="@Arial Unicode MS" w:hAnsi="Times New Roman" w:cs="Times New Roman"/>
          <w:color w:val="000000" w:themeColor="text1"/>
          <w:sz w:val="28"/>
          <w:szCs w:val="28"/>
        </w:rPr>
      </w:pPr>
      <w:r>
        <w:rPr>
          <w:rStyle w:val="Zag11"/>
          <w:rFonts w:ascii="Times New Roman" w:eastAsia="@Arial Unicode MS" w:hAnsi="Times New Roman" w:cs="Times New Roman"/>
          <w:color w:val="000000" w:themeColor="text1"/>
          <w:sz w:val="28"/>
          <w:szCs w:val="28"/>
        </w:rPr>
        <w:t>- ф</w:t>
      </w:r>
      <w:r w:rsidR="002730BB" w:rsidRPr="002730BB">
        <w:rPr>
          <w:rStyle w:val="Zag11"/>
          <w:rFonts w:ascii="Times New Roman" w:eastAsia="@Arial Unicode MS" w:hAnsi="Times New Roman" w:cs="Times New Roman"/>
          <w:color w:val="000000" w:themeColor="text1"/>
          <w:sz w:val="28"/>
          <w:szCs w:val="28"/>
        </w:rPr>
        <w:t xml:space="preserve">едеральный государственный образовательный стандарт начального общего образования </w:t>
      </w:r>
      <w:proofErr w:type="gramStart"/>
      <w:r w:rsidR="002730BB" w:rsidRPr="002730BB">
        <w:rPr>
          <w:rFonts w:ascii="Times New Roman" w:hAnsi="Times New Roman" w:cs="Times New Roman"/>
          <w:bCs/>
          <w:sz w:val="28"/>
          <w:szCs w:val="28"/>
        </w:rPr>
        <w:t>обучающихся</w:t>
      </w:r>
      <w:proofErr w:type="gramEnd"/>
      <w:r w:rsidR="002730BB" w:rsidRPr="002730BB">
        <w:rPr>
          <w:rFonts w:ascii="Times New Roman" w:hAnsi="Times New Roman" w:cs="Times New Roman"/>
          <w:bCs/>
          <w:sz w:val="28"/>
          <w:szCs w:val="28"/>
        </w:rPr>
        <w:t xml:space="preserve"> с ограниченными возможностями здоровья</w:t>
      </w:r>
      <w:r w:rsidR="002730BB" w:rsidRPr="002730BB">
        <w:rPr>
          <w:rStyle w:val="Zag11"/>
          <w:rFonts w:ascii="Times New Roman" w:eastAsia="@Arial Unicode MS" w:hAnsi="Times New Roman" w:cs="Times New Roman"/>
          <w:color w:val="000000" w:themeColor="text1"/>
          <w:sz w:val="28"/>
          <w:szCs w:val="28"/>
        </w:rPr>
        <w:t xml:space="preserve"> (утверждён приказом Минобрнауки России от 19 декабря 2014г. № 1598 (далее – ФГОС НОО ОВЗ);</w:t>
      </w:r>
    </w:p>
    <w:p w:rsidR="002730BB" w:rsidRPr="002730BB" w:rsidRDefault="002730BB" w:rsidP="002730BB">
      <w:pPr>
        <w:spacing w:after="0" w:line="240" w:lineRule="auto"/>
        <w:ind w:firstLine="284"/>
        <w:jc w:val="both"/>
        <w:rPr>
          <w:rFonts w:ascii="Times New Roman" w:eastAsia="Times New Roman" w:hAnsi="Times New Roman" w:cs="Times New Roman"/>
          <w:sz w:val="28"/>
          <w:szCs w:val="28"/>
        </w:rPr>
      </w:pPr>
      <w:proofErr w:type="gramStart"/>
      <w:r w:rsidRPr="002730BB">
        <w:rPr>
          <w:rStyle w:val="Zag11"/>
          <w:rFonts w:ascii="Times New Roman" w:eastAsia="@Arial Unicode MS" w:hAnsi="Times New Roman" w:cs="Times New Roman"/>
          <w:color w:val="000000" w:themeColor="text1"/>
          <w:sz w:val="28"/>
          <w:szCs w:val="28"/>
        </w:rPr>
        <w:t>-</w:t>
      </w:r>
      <w:r w:rsidR="001A4A78">
        <w:rPr>
          <w:rFonts w:ascii="Times New Roman" w:hAnsi="Times New Roman" w:cs="Times New Roman"/>
          <w:sz w:val="28"/>
          <w:szCs w:val="28"/>
        </w:rPr>
        <w:t xml:space="preserve"> ф</w:t>
      </w:r>
      <w:r w:rsidRPr="002730BB">
        <w:rPr>
          <w:rFonts w:ascii="Times New Roman" w:hAnsi="Times New Roman" w:cs="Times New Roman"/>
          <w:sz w:val="28"/>
          <w:szCs w:val="28"/>
        </w:rPr>
        <w:t>едеральная адаптированная образовательная программа начального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 № 1023)</w:t>
      </w:r>
      <w:r w:rsidR="001A4A78">
        <w:rPr>
          <w:rFonts w:ascii="Times New Roman" w:hAnsi="Times New Roman" w:cs="Times New Roman"/>
          <w:sz w:val="28"/>
          <w:szCs w:val="28"/>
        </w:rPr>
        <w:t xml:space="preserve"> (далее – ФАОП НОО ОВЗ)</w:t>
      </w:r>
      <w:r w:rsidRPr="002730BB">
        <w:rPr>
          <w:rFonts w:ascii="Times New Roman" w:hAnsi="Times New Roman" w:cs="Times New Roman"/>
          <w:sz w:val="28"/>
          <w:szCs w:val="28"/>
        </w:rPr>
        <w:t>;</w:t>
      </w:r>
      <w:proofErr w:type="gramEnd"/>
    </w:p>
    <w:p w:rsidR="002730BB" w:rsidRPr="001A4A78" w:rsidRDefault="002730BB" w:rsidP="002730BB">
      <w:pPr>
        <w:pStyle w:val="1"/>
        <w:shd w:val="clear" w:color="auto" w:fill="FFFFFF"/>
        <w:spacing w:before="0" w:after="0"/>
        <w:ind w:firstLine="567"/>
        <w:rPr>
          <w:rFonts w:ascii="Times New Roman" w:hAnsi="Times New Roman"/>
          <w:b w:val="0"/>
          <w:sz w:val="28"/>
          <w:szCs w:val="28"/>
        </w:rPr>
      </w:pPr>
      <w:bookmarkStart w:id="0" w:name="_Toc115632270"/>
      <w:r w:rsidRPr="001A4A78">
        <w:rPr>
          <w:rStyle w:val="Zag11"/>
          <w:rFonts w:ascii="Times New Roman" w:eastAsia="@Arial Unicode MS" w:hAnsi="Times New Roman"/>
          <w:b w:val="0"/>
          <w:sz w:val="28"/>
          <w:szCs w:val="28"/>
        </w:rPr>
        <w:t xml:space="preserve">- </w:t>
      </w:r>
      <w:r w:rsidRPr="001A4A78">
        <w:rPr>
          <w:rFonts w:ascii="Times New Roman" w:hAnsi="Times New Roman"/>
          <w:b w:val="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22.03.2021 N 115, с последующими изменениями и дополнениями)</w:t>
      </w:r>
      <w:r w:rsidR="009333F2">
        <w:rPr>
          <w:rFonts w:ascii="Times New Roman" w:hAnsi="Times New Roman"/>
          <w:b w:val="0"/>
          <w:sz w:val="28"/>
          <w:szCs w:val="28"/>
        </w:rPr>
        <w:t xml:space="preserve"> (далее - Порядок)</w:t>
      </w:r>
      <w:r w:rsidRPr="001A4A78">
        <w:rPr>
          <w:rFonts w:ascii="Times New Roman" w:hAnsi="Times New Roman"/>
          <w:b w:val="0"/>
          <w:sz w:val="28"/>
          <w:szCs w:val="28"/>
        </w:rPr>
        <w:t>;</w:t>
      </w:r>
      <w:bookmarkEnd w:id="0"/>
    </w:p>
    <w:p w:rsidR="002730BB" w:rsidRPr="002730BB" w:rsidRDefault="002730BB" w:rsidP="002730BB">
      <w:pPr>
        <w:pStyle w:val="Osnova"/>
        <w:spacing w:line="240" w:lineRule="auto"/>
        <w:ind w:firstLine="567"/>
        <w:rPr>
          <w:rFonts w:ascii="Times New Roman" w:hAnsi="Times New Roman" w:cs="Times New Roman"/>
          <w:sz w:val="28"/>
          <w:szCs w:val="28"/>
        </w:rPr>
      </w:pPr>
      <w:r w:rsidRPr="002730BB">
        <w:rPr>
          <w:rStyle w:val="Zag11"/>
          <w:rFonts w:eastAsia="@Arial Unicode MS"/>
          <w:sz w:val="28"/>
          <w:szCs w:val="28"/>
        </w:rPr>
        <w:t>- с</w:t>
      </w:r>
      <w:r w:rsidRPr="002730BB">
        <w:rPr>
          <w:rFonts w:ascii="Times New Roman" w:hAnsi="Times New Roman" w:cs="Times New Roman"/>
          <w:sz w:val="28"/>
          <w:szCs w:val="28"/>
        </w:rPr>
        <w:t xml:space="preserve">анитарные правила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w:t>
      </w:r>
      <w:r w:rsidRPr="002730BB">
        <w:rPr>
          <w:rFonts w:ascii="Times New Roman" w:hAnsi="Times New Roman" w:cs="Times New Roman"/>
          <w:color w:val="auto"/>
          <w:sz w:val="28"/>
          <w:szCs w:val="28"/>
        </w:rPr>
        <w:t xml:space="preserve">от 28.09.2020 г. </w:t>
      </w:r>
      <w:r w:rsidRPr="002730BB">
        <w:rPr>
          <w:rFonts w:ascii="Times New Roman" w:hAnsi="Times New Roman" w:cs="Times New Roman"/>
          <w:sz w:val="28"/>
          <w:szCs w:val="28"/>
        </w:rPr>
        <w:t>№28)</w:t>
      </w:r>
      <w:r w:rsidR="009333F2">
        <w:rPr>
          <w:rFonts w:ascii="Times New Roman" w:hAnsi="Times New Roman" w:cs="Times New Roman"/>
          <w:sz w:val="28"/>
          <w:szCs w:val="28"/>
        </w:rPr>
        <w:t xml:space="preserve"> (далее - СП)</w:t>
      </w:r>
      <w:r w:rsidRPr="002730BB">
        <w:rPr>
          <w:rFonts w:ascii="Times New Roman" w:hAnsi="Times New Roman" w:cs="Times New Roman"/>
          <w:sz w:val="28"/>
          <w:szCs w:val="28"/>
        </w:rPr>
        <w:t xml:space="preserve">;                                                                                                                                                                                    </w:t>
      </w:r>
    </w:p>
    <w:p w:rsidR="00C13AA0" w:rsidRDefault="002730BB" w:rsidP="002730BB">
      <w:pPr>
        <w:pStyle w:val="Osnova"/>
        <w:spacing w:line="240" w:lineRule="auto"/>
        <w:ind w:firstLine="567"/>
        <w:rPr>
          <w:rFonts w:ascii="Times New Roman" w:hAnsi="Times New Roman" w:cs="Times New Roman"/>
          <w:color w:val="000000" w:themeColor="text1"/>
          <w:sz w:val="28"/>
          <w:szCs w:val="28"/>
        </w:rPr>
      </w:pPr>
      <w:r w:rsidRPr="002730BB">
        <w:rPr>
          <w:rFonts w:ascii="Times New Roman" w:hAnsi="Times New Roman" w:cs="Times New Roman"/>
          <w:color w:val="000000" w:themeColor="text1"/>
          <w:sz w:val="28"/>
          <w:szCs w:val="28"/>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2021 г. № 2)</w:t>
      </w:r>
      <w:r w:rsidR="009333F2">
        <w:rPr>
          <w:rFonts w:ascii="Times New Roman" w:hAnsi="Times New Roman" w:cs="Times New Roman"/>
          <w:color w:val="000000" w:themeColor="text1"/>
          <w:sz w:val="28"/>
          <w:szCs w:val="28"/>
        </w:rPr>
        <w:t xml:space="preserve"> (далее - </w:t>
      </w:r>
      <w:r w:rsidR="009333F2" w:rsidRPr="002730BB">
        <w:rPr>
          <w:rFonts w:ascii="Times New Roman" w:hAnsi="Times New Roman" w:cs="Times New Roman"/>
          <w:color w:val="000000" w:themeColor="text1"/>
          <w:sz w:val="28"/>
          <w:szCs w:val="28"/>
        </w:rPr>
        <w:t>СанПиН</w:t>
      </w:r>
      <w:r w:rsidR="009333F2">
        <w:rPr>
          <w:rFonts w:ascii="Times New Roman" w:hAnsi="Times New Roman" w:cs="Times New Roman"/>
          <w:color w:val="000000" w:themeColor="text1"/>
          <w:sz w:val="28"/>
          <w:szCs w:val="28"/>
        </w:rPr>
        <w:t>)</w:t>
      </w:r>
    </w:p>
    <w:p w:rsidR="00C13AA0" w:rsidRPr="00C13AA0" w:rsidRDefault="00C13AA0" w:rsidP="002730BB">
      <w:pPr>
        <w:pStyle w:val="Osnova"/>
        <w:spacing w:line="240" w:lineRule="auto"/>
        <w:ind w:firstLine="567"/>
        <w:rPr>
          <w:rFonts w:ascii="Times New Roman" w:hAnsi="Times New Roman" w:cs="Times New Roman"/>
          <w:i/>
          <w:color w:val="000000" w:themeColor="text1"/>
          <w:sz w:val="28"/>
          <w:szCs w:val="28"/>
        </w:rPr>
      </w:pPr>
      <w:r w:rsidRPr="00C13AA0">
        <w:rPr>
          <w:rFonts w:ascii="Times New Roman" w:hAnsi="Times New Roman" w:cs="Times New Roman"/>
          <w:i/>
          <w:color w:val="000000" w:themeColor="text1"/>
          <w:sz w:val="28"/>
          <w:szCs w:val="28"/>
        </w:rPr>
        <w:t>с учётом</w:t>
      </w:r>
    </w:p>
    <w:p w:rsidR="00956C17" w:rsidRPr="00956C17" w:rsidRDefault="00956C17" w:rsidP="00956C17">
      <w:pPr>
        <w:pStyle w:val="ConsPlusNormal"/>
        <w:ind w:firstLine="567"/>
        <w:jc w:val="both"/>
        <w:rPr>
          <w:rStyle w:val="Zag11"/>
          <w:rFonts w:ascii="Times New Roman" w:eastAsia="@Arial Unicode MS" w:hAnsi="Times New Roman" w:cs="Times New Roman"/>
          <w:color w:val="000000" w:themeColor="text1"/>
          <w:sz w:val="28"/>
          <w:szCs w:val="28"/>
        </w:rPr>
      </w:pPr>
      <w:r>
        <w:rPr>
          <w:rStyle w:val="Zag11"/>
          <w:rFonts w:ascii="Times New Roman" w:eastAsia="@Arial Unicode MS" w:hAnsi="Times New Roman" w:cs="Times New Roman"/>
          <w:color w:val="000000" w:themeColor="text1"/>
          <w:sz w:val="28"/>
          <w:szCs w:val="28"/>
        </w:rPr>
        <w:t>- ф</w:t>
      </w:r>
      <w:r w:rsidRPr="00956C17">
        <w:rPr>
          <w:rStyle w:val="Zag11"/>
          <w:rFonts w:ascii="Times New Roman" w:eastAsia="@Arial Unicode MS" w:hAnsi="Times New Roman" w:cs="Times New Roman"/>
          <w:color w:val="000000" w:themeColor="text1"/>
          <w:sz w:val="28"/>
          <w:szCs w:val="28"/>
        </w:rPr>
        <w:t>едеральн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государственн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образовательн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стандарт</w:t>
      </w:r>
      <w:r>
        <w:rPr>
          <w:rStyle w:val="Zag11"/>
          <w:rFonts w:ascii="Times New Roman" w:eastAsia="@Arial Unicode MS" w:hAnsi="Times New Roman" w:cs="Times New Roman"/>
          <w:color w:val="000000" w:themeColor="text1"/>
          <w:sz w:val="28"/>
          <w:szCs w:val="28"/>
        </w:rPr>
        <w:t>а</w:t>
      </w:r>
      <w:r w:rsidRPr="00956C17">
        <w:rPr>
          <w:rStyle w:val="Zag11"/>
          <w:rFonts w:ascii="Times New Roman" w:eastAsia="@Arial Unicode MS" w:hAnsi="Times New Roman" w:cs="Times New Roman"/>
          <w:color w:val="000000" w:themeColor="text1"/>
          <w:sz w:val="28"/>
          <w:szCs w:val="28"/>
        </w:rPr>
        <w:t xml:space="preserve"> основного общего образования (утверждён приказом Минобрнауки России от 31 мая 2021 г. № 287, с последующими изменениями и дополнениями</w:t>
      </w:r>
      <w:r w:rsidRPr="00956C17">
        <w:rPr>
          <w:rStyle w:val="Zag11"/>
          <w:rFonts w:ascii="Times New Roman" w:eastAsia="@Arial Unicode MS" w:hAnsi="Times New Roman" w:cs="Times New Roman"/>
          <w:sz w:val="28"/>
          <w:szCs w:val="28"/>
        </w:rPr>
        <w:t>)</w:t>
      </w:r>
      <w:r w:rsidRPr="00956C17">
        <w:rPr>
          <w:rStyle w:val="Zag11"/>
          <w:rFonts w:ascii="Times New Roman" w:eastAsia="@Arial Unicode MS" w:hAnsi="Times New Roman" w:cs="Times New Roman"/>
          <w:color w:val="000000" w:themeColor="text1"/>
          <w:sz w:val="28"/>
          <w:szCs w:val="28"/>
        </w:rPr>
        <w:t xml:space="preserve"> (далее – обновлённый ФГОС ООО);</w:t>
      </w:r>
    </w:p>
    <w:p w:rsidR="00956C17" w:rsidRDefault="00956C17" w:rsidP="00956C17">
      <w:pPr>
        <w:spacing w:after="0" w:line="240" w:lineRule="auto"/>
        <w:ind w:firstLine="567"/>
        <w:jc w:val="both"/>
        <w:rPr>
          <w:rFonts w:ascii="Times New Roman" w:hAnsi="Times New Roman" w:cs="Times New Roman"/>
          <w:sz w:val="28"/>
          <w:szCs w:val="28"/>
        </w:rPr>
      </w:pPr>
      <w:r w:rsidRPr="00956C17">
        <w:rPr>
          <w:rStyle w:val="Zag11"/>
          <w:rFonts w:ascii="Times New Roman" w:eastAsia="@Arial Unicode MS" w:hAnsi="Times New Roman" w:cs="Times New Roman"/>
          <w:color w:val="000000" w:themeColor="text1"/>
          <w:sz w:val="28"/>
          <w:szCs w:val="28"/>
        </w:rPr>
        <w:t>-</w:t>
      </w:r>
      <w:r w:rsidRPr="00956C17">
        <w:rPr>
          <w:rFonts w:ascii="Times New Roman" w:hAnsi="Times New Roman" w:cs="Times New Roman"/>
          <w:sz w:val="28"/>
          <w:szCs w:val="28"/>
        </w:rPr>
        <w:t xml:space="preserve"> Федеральн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адаптированн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образовательн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программ</w:t>
      </w:r>
      <w:r w:rsidR="00C05B46">
        <w:rPr>
          <w:rFonts w:ascii="Times New Roman" w:hAnsi="Times New Roman" w:cs="Times New Roman"/>
          <w:sz w:val="28"/>
          <w:szCs w:val="28"/>
        </w:rPr>
        <w:t>ы</w:t>
      </w:r>
      <w:r w:rsidRPr="00956C17">
        <w:rPr>
          <w:rFonts w:ascii="Times New Roman" w:hAnsi="Times New Roman" w:cs="Times New Roman"/>
          <w:sz w:val="28"/>
          <w:szCs w:val="28"/>
        </w:rPr>
        <w:t xml:space="preserve"> основного общего образования для обучающихся с ограниченными возможностями здоровья (</w:t>
      </w:r>
      <w:proofErr w:type="gramStart"/>
      <w:r w:rsidRPr="00956C17">
        <w:rPr>
          <w:rFonts w:ascii="Times New Roman" w:hAnsi="Times New Roman" w:cs="Times New Roman"/>
          <w:sz w:val="28"/>
          <w:szCs w:val="28"/>
        </w:rPr>
        <w:t>утверждена</w:t>
      </w:r>
      <w:proofErr w:type="gramEnd"/>
      <w:r w:rsidRPr="00956C17">
        <w:rPr>
          <w:rFonts w:ascii="Times New Roman" w:hAnsi="Times New Roman" w:cs="Times New Roman"/>
          <w:sz w:val="28"/>
          <w:szCs w:val="28"/>
        </w:rPr>
        <w:t xml:space="preserve"> приказом Министерства просвещения Российской Федерации</w:t>
      </w:r>
      <w:r>
        <w:rPr>
          <w:rFonts w:ascii="Times New Roman" w:hAnsi="Times New Roman" w:cs="Times New Roman"/>
          <w:sz w:val="28"/>
          <w:szCs w:val="28"/>
        </w:rPr>
        <w:t xml:space="preserve"> </w:t>
      </w:r>
      <w:r w:rsidRPr="00956C17">
        <w:rPr>
          <w:rFonts w:ascii="Times New Roman" w:hAnsi="Times New Roman" w:cs="Times New Roman"/>
          <w:sz w:val="28"/>
          <w:szCs w:val="28"/>
        </w:rPr>
        <w:t>от 24 ноября 2022 г. № 1025</w:t>
      </w:r>
      <w:r>
        <w:rPr>
          <w:rFonts w:ascii="Times New Roman" w:hAnsi="Times New Roman" w:cs="Times New Roman"/>
          <w:sz w:val="28"/>
          <w:szCs w:val="28"/>
        </w:rPr>
        <w:t>)</w:t>
      </w:r>
      <w:r w:rsidR="000872E1">
        <w:rPr>
          <w:rFonts w:ascii="Times New Roman" w:hAnsi="Times New Roman" w:cs="Times New Roman"/>
          <w:sz w:val="28"/>
          <w:szCs w:val="28"/>
        </w:rPr>
        <w:t>;</w:t>
      </w:r>
      <w:r>
        <w:rPr>
          <w:rFonts w:ascii="Times New Roman" w:hAnsi="Times New Roman" w:cs="Times New Roman"/>
          <w:sz w:val="28"/>
          <w:szCs w:val="28"/>
        </w:rPr>
        <w:t>.</w:t>
      </w:r>
    </w:p>
    <w:p w:rsidR="00481CFA" w:rsidRPr="00C352E6" w:rsidRDefault="00481CFA" w:rsidP="00481CFA">
      <w:pPr>
        <w:spacing w:after="0" w:line="240" w:lineRule="auto"/>
        <w:ind w:firstLine="567"/>
        <w:jc w:val="both"/>
        <w:rPr>
          <w:rFonts w:ascii="Times New Roman" w:hAnsi="Times New Roman" w:cs="Times New Roman"/>
          <w:b/>
          <w:i/>
          <w:sz w:val="28"/>
          <w:szCs w:val="28"/>
        </w:rPr>
      </w:pPr>
      <w:r w:rsidRPr="00C352E6">
        <w:rPr>
          <w:rFonts w:ascii="Times New Roman" w:hAnsi="Times New Roman" w:cs="Times New Roman"/>
          <w:b/>
          <w:i/>
          <w:sz w:val="28"/>
          <w:szCs w:val="28"/>
        </w:rPr>
        <w:t xml:space="preserve">Цель реализации АООП НОО </w:t>
      </w:r>
      <w:r w:rsidR="006E4F9C">
        <w:rPr>
          <w:rFonts w:ascii="Times New Roman" w:hAnsi="Times New Roman" w:cs="Times New Roman"/>
          <w:b/>
          <w:i/>
          <w:sz w:val="28"/>
          <w:szCs w:val="28"/>
        </w:rPr>
        <w:t>3</w:t>
      </w:r>
      <w:r w:rsidRPr="00C352E6">
        <w:rPr>
          <w:rFonts w:ascii="Times New Roman" w:hAnsi="Times New Roman" w:cs="Times New Roman"/>
          <w:b/>
          <w:i/>
          <w:sz w:val="28"/>
          <w:szCs w:val="28"/>
        </w:rPr>
        <w:t xml:space="preserve">.2: </w:t>
      </w:r>
    </w:p>
    <w:p w:rsidR="00481CFA"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обеспечение выполнения требований ФГОС НОО ОВЗ посредством создания условий для максимального удовлетворения особых </w:t>
      </w:r>
      <w:r w:rsidRPr="00032F30">
        <w:rPr>
          <w:rFonts w:ascii="Times New Roman" w:hAnsi="Times New Roman" w:cs="Times New Roman"/>
          <w:sz w:val="28"/>
          <w:szCs w:val="28"/>
        </w:rPr>
        <w:lastRenderedPageBreak/>
        <w:t>образовательных потребностей сл</w:t>
      </w:r>
      <w:r w:rsidR="006E4F9C">
        <w:rPr>
          <w:rFonts w:ascii="Times New Roman" w:hAnsi="Times New Roman" w:cs="Times New Roman"/>
          <w:sz w:val="28"/>
          <w:szCs w:val="28"/>
        </w:rPr>
        <w:t>епы</w:t>
      </w:r>
      <w:r w:rsidRPr="00032F30">
        <w:rPr>
          <w:rFonts w:ascii="Times New Roman" w:hAnsi="Times New Roman" w:cs="Times New Roman"/>
          <w:sz w:val="28"/>
          <w:szCs w:val="28"/>
        </w:rPr>
        <w:t>х обучающихся, обеспечивающих усвоение ими социального и культурного опыта.</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Достижение поставленной цели предусматривает решение следующих </w:t>
      </w:r>
      <w:r w:rsidRPr="00C352E6">
        <w:rPr>
          <w:rFonts w:ascii="Times New Roman" w:hAnsi="Times New Roman" w:cs="Times New Roman"/>
          <w:b/>
          <w:i/>
          <w:sz w:val="28"/>
          <w:szCs w:val="28"/>
        </w:rPr>
        <w:t>основных задач</w:t>
      </w:r>
      <w:r w:rsidRPr="00032F30">
        <w:rPr>
          <w:rFonts w:ascii="Times New Roman" w:hAnsi="Times New Roman" w:cs="Times New Roman"/>
          <w:sz w:val="28"/>
          <w:szCs w:val="28"/>
        </w:rPr>
        <w:t>:</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формирование общей культуры, духовно-нравственного развития, воспитания сл</w:t>
      </w:r>
      <w:r w:rsidR="006E4F9C">
        <w:rPr>
          <w:rFonts w:ascii="Times New Roman" w:hAnsi="Times New Roman" w:cs="Times New Roman"/>
          <w:sz w:val="28"/>
          <w:szCs w:val="28"/>
        </w:rPr>
        <w:t>епы</w:t>
      </w:r>
      <w:r w:rsidRPr="00032F30">
        <w:rPr>
          <w:rFonts w:ascii="Times New Roman" w:hAnsi="Times New Roman" w:cs="Times New Roman"/>
          <w:sz w:val="28"/>
          <w:szCs w:val="28"/>
        </w:rPr>
        <w:t>х обучающихся, сохранение и укрепление их здоровья;</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личностное и интеллектуальное развитие </w:t>
      </w:r>
      <w:r w:rsidR="006E4F9C" w:rsidRPr="00032F30">
        <w:rPr>
          <w:rFonts w:ascii="Times New Roman" w:hAnsi="Times New Roman" w:cs="Times New Roman"/>
          <w:sz w:val="28"/>
          <w:szCs w:val="28"/>
        </w:rPr>
        <w:t>сл</w:t>
      </w:r>
      <w:r w:rsidR="006E4F9C">
        <w:rPr>
          <w:rFonts w:ascii="Times New Roman" w:hAnsi="Times New Roman" w:cs="Times New Roman"/>
          <w:sz w:val="28"/>
          <w:szCs w:val="28"/>
        </w:rPr>
        <w:t>епы</w:t>
      </w:r>
      <w:r w:rsidR="006E4F9C" w:rsidRPr="00032F30">
        <w:rPr>
          <w:rFonts w:ascii="Times New Roman" w:hAnsi="Times New Roman" w:cs="Times New Roman"/>
          <w:sz w:val="28"/>
          <w:szCs w:val="28"/>
        </w:rPr>
        <w:t>х</w:t>
      </w:r>
      <w:r w:rsidRPr="00032F30">
        <w:rPr>
          <w:rFonts w:ascii="Times New Roman" w:hAnsi="Times New Roman" w:cs="Times New Roman"/>
          <w:sz w:val="28"/>
          <w:szCs w:val="28"/>
        </w:rPr>
        <w:t xml:space="preserve"> обучающихся;</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удовлетворение особых образовательных потребностей </w:t>
      </w:r>
      <w:r w:rsidR="006E4F9C" w:rsidRPr="00032F30">
        <w:rPr>
          <w:rFonts w:ascii="Times New Roman" w:hAnsi="Times New Roman" w:cs="Times New Roman"/>
          <w:sz w:val="28"/>
          <w:szCs w:val="28"/>
        </w:rPr>
        <w:t>сл</w:t>
      </w:r>
      <w:r w:rsidR="006E4F9C">
        <w:rPr>
          <w:rFonts w:ascii="Times New Roman" w:hAnsi="Times New Roman" w:cs="Times New Roman"/>
          <w:sz w:val="28"/>
          <w:szCs w:val="28"/>
        </w:rPr>
        <w:t>епы</w:t>
      </w:r>
      <w:r w:rsidR="006E4F9C" w:rsidRPr="00032F30">
        <w:rPr>
          <w:rFonts w:ascii="Times New Roman" w:hAnsi="Times New Roman" w:cs="Times New Roman"/>
          <w:sz w:val="28"/>
          <w:szCs w:val="28"/>
        </w:rPr>
        <w:t>х</w:t>
      </w:r>
      <w:r w:rsidRPr="00032F30">
        <w:rPr>
          <w:rFonts w:ascii="Times New Roman" w:hAnsi="Times New Roman" w:cs="Times New Roman"/>
          <w:sz w:val="28"/>
          <w:szCs w:val="28"/>
        </w:rPr>
        <w:t xml:space="preserve"> обучающихся;</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создание условий, обеспечивающих сл</w:t>
      </w:r>
      <w:r w:rsidR="006E4F9C">
        <w:rPr>
          <w:rFonts w:ascii="Times New Roman" w:hAnsi="Times New Roman" w:cs="Times New Roman"/>
          <w:sz w:val="28"/>
          <w:szCs w:val="28"/>
        </w:rPr>
        <w:t>епо</w:t>
      </w:r>
      <w:r w:rsidRPr="00032F30">
        <w:rPr>
          <w:rFonts w:ascii="Times New Roman" w:hAnsi="Times New Roman" w:cs="Times New Roman"/>
          <w:sz w:val="28"/>
          <w:szCs w:val="28"/>
        </w:rPr>
        <w:t>му обучающемуся достижение планируемых результатов по освоению учебных предметов, курсов коррекционно-развивающей области;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минимизация негативного влияния особенностей познавательной деятельности </w:t>
      </w:r>
      <w:r w:rsidR="006E4F9C" w:rsidRPr="00032F30">
        <w:rPr>
          <w:rFonts w:ascii="Times New Roman" w:hAnsi="Times New Roman" w:cs="Times New Roman"/>
          <w:sz w:val="28"/>
          <w:szCs w:val="28"/>
        </w:rPr>
        <w:t>сл</w:t>
      </w:r>
      <w:r w:rsidR="006E4F9C">
        <w:rPr>
          <w:rFonts w:ascii="Times New Roman" w:hAnsi="Times New Roman" w:cs="Times New Roman"/>
          <w:sz w:val="28"/>
          <w:szCs w:val="28"/>
        </w:rPr>
        <w:t>епы</w:t>
      </w:r>
      <w:r w:rsidR="006E4F9C" w:rsidRPr="00032F30">
        <w:rPr>
          <w:rFonts w:ascii="Times New Roman" w:hAnsi="Times New Roman" w:cs="Times New Roman"/>
          <w:sz w:val="28"/>
          <w:szCs w:val="28"/>
        </w:rPr>
        <w:t>х</w:t>
      </w:r>
      <w:r w:rsidRPr="00032F30">
        <w:rPr>
          <w:rFonts w:ascii="Times New Roman" w:hAnsi="Times New Roman" w:cs="Times New Roman"/>
          <w:sz w:val="28"/>
          <w:szCs w:val="28"/>
        </w:rPr>
        <w:t xml:space="preserve"> обучающихся для освоения ими АООП НОО </w:t>
      </w:r>
      <w:r w:rsidR="006E4F9C">
        <w:rPr>
          <w:rFonts w:ascii="Times New Roman" w:hAnsi="Times New Roman" w:cs="Times New Roman"/>
          <w:sz w:val="28"/>
          <w:szCs w:val="28"/>
        </w:rPr>
        <w:t>3</w:t>
      </w:r>
      <w:r>
        <w:rPr>
          <w:rFonts w:ascii="Times New Roman" w:hAnsi="Times New Roman" w:cs="Times New Roman"/>
          <w:sz w:val="28"/>
          <w:szCs w:val="28"/>
        </w:rPr>
        <w:t>.2</w:t>
      </w:r>
      <w:r w:rsidRPr="00032F30">
        <w:rPr>
          <w:rFonts w:ascii="Times New Roman" w:hAnsi="Times New Roman" w:cs="Times New Roman"/>
          <w:sz w:val="28"/>
          <w:szCs w:val="28"/>
        </w:rPr>
        <w:t>;</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оптимизация процессов социальной адаптации и интеграции;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выявление и развитие способностей </w:t>
      </w:r>
      <w:r w:rsidR="006E4F9C" w:rsidRPr="00032F30">
        <w:rPr>
          <w:rFonts w:ascii="Times New Roman" w:hAnsi="Times New Roman" w:cs="Times New Roman"/>
          <w:sz w:val="28"/>
          <w:szCs w:val="28"/>
        </w:rPr>
        <w:t>сл</w:t>
      </w:r>
      <w:r w:rsidR="006E4F9C">
        <w:rPr>
          <w:rFonts w:ascii="Times New Roman" w:hAnsi="Times New Roman" w:cs="Times New Roman"/>
          <w:sz w:val="28"/>
          <w:szCs w:val="28"/>
        </w:rPr>
        <w:t>епы</w:t>
      </w:r>
      <w:r w:rsidR="006E4F9C" w:rsidRPr="00032F30">
        <w:rPr>
          <w:rFonts w:ascii="Times New Roman" w:hAnsi="Times New Roman" w:cs="Times New Roman"/>
          <w:sz w:val="28"/>
          <w:szCs w:val="28"/>
        </w:rPr>
        <w:t>х</w:t>
      </w:r>
      <w:r w:rsidRPr="00032F30">
        <w:rPr>
          <w:rFonts w:ascii="Times New Roman" w:hAnsi="Times New Roman" w:cs="Times New Roman"/>
          <w:sz w:val="28"/>
          <w:szCs w:val="28"/>
        </w:rPr>
        <w:t xml:space="preserve">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использование в образовательном процессе современных тифлотехнических средств и средств оптической коррекции;</w:t>
      </w:r>
      <w:r w:rsidR="006E4F9C">
        <w:rPr>
          <w:rFonts w:ascii="Times New Roman" w:hAnsi="Times New Roman" w:cs="Times New Roman"/>
          <w:sz w:val="28"/>
          <w:szCs w:val="28"/>
        </w:rPr>
        <w:t xml:space="preserve"> </w:t>
      </w:r>
      <w:r w:rsidRPr="00032F30">
        <w:rPr>
          <w:rFonts w:ascii="Times New Roman" w:hAnsi="Times New Roman" w:cs="Times New Roman"/>
          <w:sz w:val="28"/>
          <w:szCs w:val="28"/>
        </w:rPr>
        <w:t xml:space="preserve">образовательных технологий деятельностного типа, определяющих пути и способы достижения </w:t>
      </w:r>
      <w:proofErr w:type="gramStart"/>
      <w:r w:rsidRPr="00032F30">
        <w:rPr>
          <w:rFonts w:ascii="Times New Roman" w:hAnsi="Times New Roman" w:cs="Times New Roman"/>
          <w:sz w:val="28"/>
          <w:szCs w:val="28"/>
        </w:rPr>
        <w:t>обучающимися</w:t>
      </w:r>
      <w:proofErr w:type="gramEnd"/>
      <w:r w:rsidRPr="00032F30">
        <w:rPr>
          <w:rFonts w:ascii="Times New Roman" w:hAnsi="Times New Roman" w:cs="Times New Roman"/>
          <w:sz w:val="28"/>
          <w:szCs w:val="28"/>
        </w:rPr>
        <w:t xml:space="preserve"> социально желаемого уровня (результата) личностного и познавательного развития с учетом их особых образовательных потребностей;</w:t>
      </w:r>
    </w:p>
    <w:p w:rsidR="00481CFA"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предоставление </w:t>
      </w:r>
      <w:proofErr w:type="gramStart"/>
      <w:r w:rsidR="006E4F9C" w:rsidRPr="00032F30">
        <w:rPr>
          <w:rFonts w:ascii="Times New Roman" w:hAnsi="Times New Roman" w:cs="Times New Roman"/>
          <w:sz w:val="28"/>
          <w:szCs w:val="28"/>
        </w:rPr>
        <w:t>сл</w:t>
      </w:r>
      <w:r w:rsidR="006E4F9C">
        <w:rPr>
          <w:rFonts w:ascii="Times New Roman" w:hAnsi="Times New Roman" w:cs="Times New Roman"/>
          <w:sz w:val="28"/>
          <w:szCs w:val="28"/>
        </w:rPr>
        <w:t>епы</w:t>
      </w:r>
      <w:r w:rsidRPr="00032F30">
        <w:rPr>
          <w:rFonts w:ascii="Times New Roman" w:hAnsi="Times New Roman" w:cs="Times New Roman"/>
          <w:sz w:val="28"/>
          <w:szCs w:val="28"/>
        </w:rPr>
        <w:t>м</w:t>
      </w:r>
      <w:proofErr w:type="gramEnd"/>
      <w:r w:rsidRPr="00032F30">
        <w:rPr>
          <w:rFonts w:ascii="Times New Roman" w:hAnsi="Times New Roman" w:cs="Times New Roman"/>
          <w:sz w:val="28"/>
          <w:szCs w:val="28"/>
        </w:rPr>
        <w:t xml:space="preserve">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481CFA" w:rsidRPr="00C352E6" w:rsidRDefault="00481CFA" w:rsidP="00481CFA">
      <w:pPr>
        <w:spacing w:after="0" w:line="240" w:lineRule="auto"/>
        <w:ind w:firstLine="567"/>
        <w:jc w:val="both"/>
        <w:rPr>
          <w:rFonts w:ascii="Times New Roman" w:hAnsi="Times New Roman" w:cs="Times New Roman"/>
          <w:b/>
          <w:i/>
          <w:sz w:val="28"/>
          <w:szCs w:val="28"/>
        </w:rPr>
      </w:pPr>
      <w:r w:rsidRPr="00C352E6">
        <w:rPr>
          <w:rFonts w:ascii="Times New Roman" w:hAnsi="Times New Roman" w:cs="Times New Roman"/>
          <w:b/>
          <w:i/>
          <w:sz w:val="28"/>
          <w:szCs w:val="28"/>
        </w:rPr>
        <w:t>Принципы формировани</w:t>
      </w:r>
      <w:r w:rsidR="002E5D26">
        <w:rPr>
          <w:rFonts w:ascii="Times New Roman" w:hAnsi="Times New Roman" w:cs="Times New Roman"/>
          <w:b/>
          <w:i/>
          <w:sz w:val="28"/>
          <w:szCs w:val="28"/>
        </w:rPr>
        <w:t>я</w:t>
      </w:r>
      <w:r w:rsidRPr="00C352E6">
        <w:rPr>
          <w:rFonts w:ascii="Times New Roman" w:hAnsi="Times New Roman" w:cs="Times New Roman"/>
          <w:b/>
          <w:i/>
          <w:sz w:val="28"/>
          <w:szCs w:val="28"/>
        </w:rPr>
        <w:t xml:space="preserve"> АООП НОО </w:t>
      </w:r>
      <w:r w:rsidR="006E4F9C">
        <w:rPr>
          <w:rFonts w:ascii="Times New Roman" w:hAnsi="Times New Roman" w:cs="Times New Roman"/>
          <w:b/>
          <w:i/>
          <w:sz w:val="28"/>
          <w:szCs w:val="28"/>
        </w:rPr>
        <w:t>3</w:t>
      </w:r>
      <w:r w:rsidRPr="00C352E6">
        <w:rPr>
          <w:rFonts w:ascii="Times New Roman" w:hAnsi="Times New Roman" w:cs="Times New Roman"/>
          <w:b/>
          <w:i/>
          <w:sz w:val="28"/>
          <w:szCs w:val="28"/>
        </w:rPr>
        <w:t>.2.</w:t>
      </w:r>
    </w:p>
    <w:p w:rsidR="00481CFA" w:rsidRPr="007A71AA"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В основу формирования АООП НОО</w:t>
      </w:r>
      <w:r>
        <w:rPr>
          <w:rFonts w:ascii="Times New Roman" w:hAnsi="Times New Roman" w:cs="Times New Roman"/>
          <w:sz w:val="28"/>
          <w:szCs w:val="28"/>
        </w:rPr>
        <w:t xml:space="preserve"> </w:t>
      </w:r>
      <w:r w:rsidR="006E4F9C">
        <w:rPr>
          <w:rFonts w:ascii="Times New Roman" w:hAnsi="Times New Roman" w:cs="Times New Roman"/>
          <w:sz w:val="28"/>
          <w:szCs w:val="28"/>
        </w:rPr>
        <w:t>3</w:t>
      </w:r>
      <w:r>
        <w:rPr>
          <w:rFonts w:ascii="Times New Roman" w:hAnsi="Times New Roman" w:cs="Times New Roman"/>
          <w:sz w:val="28"/>
          <w:szCs w:val="28"/>
        </w:rPr>
        <w:t>.2</w:t>
      </w:r>
      <w:r w:rsidRPr="00C13AA0">
        <w:rPr>
          <w:rFonts w:ascii="Times New Roman" w:hAnsi="Times New Roman" w:cs="Times New Roman"/>
          <w:sz w:val="28"/>
          <w:szCs w:val="28"/>
        </w:rPr>
        <w:t xml:space="preserve"> положены следующие </w:t>
      </w:r>
      <w:r w:rsidRPr="007A71AA">
        <w:rPr>
          <w:rFonts w:ascii="Times New Roman" w:hAnsi="Times New Roman" w:cs="Times New Roman"/>
          <w:sz w:val="28"/>
          <w:szCs w:val="28"/>
        </w:rPr>
        <w:t>принципы:</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6E4F9C" w:rsidRDefault="00481CFA" w:rsidP="007A71AA">
      <w:pPr>
        <w:jc w:val="both"/>
        <w:rPr>
          <w:sz w:val="24"/>
          <w:szCs w:val="24"/>
        </w:rPr>
      </w:pPr>
      <w:r w:rsidRPr="00C13AA0">
        <w:rPr>
          <w:rFonts w:ascii="Times New Roman" w:hAnsi="Times New Roman" w:cs="Times New Roman"/>
          <w:sz w:val="28"/>
          <w:szCs w:val="28"/>
        </w:rPr>
        <w:t>б) принцип учета типологических и индивидуальных образовательных потребностей обучающихся;</w:t>
      </w:r>
      <w:r w:rsidR="006E4F9C" w:rsidRPr="006E4F9C">
        <w:rPr>
          <w:sz w:val="24"/>
          <w:szCs w:val="24"/>
        </w:rPr>
        <w:t xml:space="preserve"> </w:t>
      </w:r>
      <w:r w:rsidR="006E4F9C">
        <w:rPr>
          <w:sz w:val="24"/>
          <w:szCs w:val="24"/>
        </w:rPr>
        <w:t xml:space="preserve"> </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lastRenderedPageBreak/>
        <w:t>в) принцип коррекционной направленности образовательного процесса;</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д) онтогенетический принцип;</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е) принцип преемственности, предполагающий при проектировании АО</w:t>
      </w:r>
      <w:r>
        <w:rPr>
          <w:rFonts w:ascii="Times New Roman" w:hAnsi="Times New Roman" w:cs="Times New Roman"/>
          <w:sz w:val="28"/>
          <w:szCs w:val="28"/>
        </w:rPr>
        <w:t>О</w:t>
      </w:r>
      <w:r w:rsidRPr="00C13AA0">
        <w:rPr>
          <w:rFonts w:ascii="Times New Roman" w:hAnsi="Times New Roman" w:cs="Times New Roman"/>
          <w:sz w:val="28"/>
          <w:szCs w:val="28"/>
        </w:rPr>
        <w:t xml:space="preserve">П НОО </w:t>
      </w:r>
      <w:r w:rsidR="001E3ADA">
        <w:rPr>
          <w:rFonts w:ascii="Times New Roman" w:hAnsi="Times New Roman" w:cs="Times New Roman"/>
          <w:sz w:val="28"/>
          <w:szCs w:val="28"/>
        </w:rPr>
        <w:t>3</w:t>
      </w:r>
      <w:r>
        <w:rPr>
          <w:rFonts w:ascii="Times New Roman" w:hAnsi="Times New Roman" w:cs="Times New Roman"/>
          <w:sz w:val="28"/>
          <w:szCs w:val="28"/>
        </w:rPr>
        <w:t xml:space="preserve">.2 </w:t>
      </w:r>
      <w:r w:rsidRPr="00C13AA0">
        <w:rPr>
          <w:rFonts w:ascii="Times New Roman" w:hAnsi="Times New Roman" w:cs="Times New Roman"/>
          <w:sz w:val="28"/>
          <w:szCs w:val="28"/>
        </w:rPr>
        <w:t xml:space="preserve">ориентировку на </w:t>
      </w:r>
      <w:r>
        <w:rPr>
          <w:rFonts w:ascii="Times New Roman" w:hAnsi="Times New Roman" w:cs="Times New Roman"/>
          <w:sz w:val="28"/>
          <w:szCs w:val="28"/>
        </w:rPr>
        <w:t>АО</w:t>
      </w:r>
      <w:r w:rsidRPr="00C13AA0">
        <w:rPr>
          <w:rFonts w:ascii="Times New Roman" w:hAnsi="Times New Roman" w:cs="Times New Roman"/>
          <w:sz w:val="28"/>
          <w:szCs w:val="28"/>
        </w:rPr>
        <w:t xml:space="preserve">ОП </w:t>
      </w:r>
      <w:r>
        <w:rPr>
          <w:rFonts w:ascii="Times New Roman" w:hAnsi="Times New Roman" w:cs="Times New Roman"/>
          <w:sz w:val="28"/>
          <w:szCs w:val="28"/>
        </w:rPr>
        <w:t xml:space="preserve">ООО </w:t>
      </w:r>
      <w:r w:rsidR="001E3ADA">
        <w:rPr>
          <w:rFonts w:ascii="Times New Roman" w:hAnsi="Times New Roman" w:cs="Times New Roman"/>
          <w:sz w:val="28"/>
          <w:szCs w:val="28"/>
        </w:rPr>
        <w:t>3</w:t>
      </w:r>
      <w:r>
        <w:rPr>
          <w:rFonts w:ascii="Times New Roman" w:hAnsi="Times New Roman" w:cs="Times New Roman"/>
          <w:sz w:val="28"/>
          <w:szCs w:val="28"/>
        </w:rPr>
        <w:t>.2</w:t>
      </w:r>
      <w:r w:rsidRPr="00C13AA0">
        <w:rPr>
          <w:rFonts w:ascii="Times New Roman" w:hAnsi="Times New Roman" w:cs="Times New Roman"/>
          <w:sz w:val="28"/>
          <w:szCs w:val="28"/>
        </w:rPr>
        <w:t xml:space="preserve">, что обеспечивает непрерывность образования </w:t>
      </w:r>
      <w:r>
        <w:rPr>
          <w:rFonts w:ascii="Times New Roman" w:hAnsi="Times New Roman" w:cs="Times New Roman"/>
          <w:sz w:val="28"/>
          <w:szCs w:val="28"/>
        </w:rPr>
        <w:t>сл</w:t>
      </w:r>
      <w:r w:rsidR="001E3ADA">
        <w:rPr>
          <w:rFonts w:ascii="Times New Roman" w:hAnsi="Times New Roman" w:cs="Times New Roman"/>
          <w:sz w:val="28"/>
          <w:szCs w:val="28"/>
        </w:rPr>
        <w:t>епы</w:t>
      </w:r>
      <w:r>
        <w:rPr>
          <w:rFonts w:ascii="Times New Roman" w:hAnsi="Times New Roman" w:cs="Times New Roman"/>
          <w:sz w:val="28"/>
          <w:szCs w:val="28"/>
        </w:rPr>
        <w:t xml:space="preserve">х </w:t>
      </w:r>
      <w:r w:rsidRPr="00C13AA0">
        <w:rPr>
          <w:rFonts w:ascii="Times New Roman" w:hAnsi="Times New Roman" w:cs="Times New Roman"/>
          <w:sz w:val="28"/>
          <w:szCs w:val="28"/>
        </w:rPr>
        <w:t>обучающихся;</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ж) принцип целостности содержания образования;</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к) принцип сотрудничества с семьей;</w:t>
      </w:r>
    </w:p>
    <w:p w:rsidR="00481CFA"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Pr>
          <w:rFonts w:ascii="Times New Roman" w:hAnsi="Times New Roman" w:cs="Times New Roman"/>
          <w:sz w:val="28"/>
          <w:szCs w:val="28"/>
        </w:rPr>
        <w:t>уют</w:t>
      </w:r>
      <w:r w:rsidRPr="00C13AA0">
        <w:rPr>
          <w:rFonts w:ascii="Times New Roman" w:hAnsi="Times New Roman" w:cs="Times New Roman"/>
          <w:sz w:val="28"/>
          <w:szCs w:val="28"/>
        </w:rPr>
        <w:t xml:space="preserve"> требованиям, предусмотренным СанПиН </w:t>
      </w:r>
      <w:r>
        <w:rPr>
          <w:rFonts w:ascii="Times New Roman" w:hAnsi="Times New Roman" w:cs="Times New Roman"/>
          <w:sz w:val="28"/>
          <w:szCs w:val="28"/>
        </w:rPr>
        <w:t xml:space="preserve">и </w:t>
      </w:r>
      <w:r w:rsidRPr="00C13AA0">
        <w:rPr>
          <w:rFonts w:ascii="Times New Roman" w:hAnsi="Times New Roman" w:cs="Times New Roman"/>
          <w:sz w:val="28"/>
          <w:szCs w:val="28"/>
        </w:rPr>
        <w:t>СП</w:t>
      </w:r>
      <w:r>
        <w:rPr>
          <w:rFonts w:ascii="Times New Roman" w:hAnsi="Times New Roman" w:cs="Times New Roman"/>
          <w:sz w:val="28"/>
          <w:szCs w:val="28"/>
        </w:rPr>
        <w:t>.</w:t>
      </w:r>
    </w:p>
    <w:p w:rsidR="00C352E6" w:rsidRPr="002E5D26" w:rsidRDefault="00C352E6" w:rsidP="00C352E6">
      <w:pPr>
        <w:spacing w:after="0" w:line="240" w:lineRule="auto"/>
        <w:ind w:left="567"/>
        <w:contextualSpacing/>
        <w:jc w:val="both"/>
        <w:rPr>
          <w:rFonts w:ascii="Times New Roman" w:hAnsi="Times New Roman" w:cs="Times New Roman"/>
          <w:b/>
          <w:i/>
          <w:kern w:val="28"/>
          <w:sz w:val="28"/>
          <w:szCs w:val="28"/>
        </w:rPr>
      </w:pPr>
      <w:r w:rsidRPr="002E5D26">
        <w:rPr>
          <w:rFonts w:ascii="Times New Roman" w:hAnsi="Times New Roman" w:cs="Times New Roman"/>
          <w:b/>
          <w:i/>
          <w:kern w:val="28"/>
          <w:sz w:val="28"/>
          <w:szCs w:val="28"/>
        </w:rPr>
        <w:t xml:space="preserve">Общая характеристика </w:t>
      </w:r>
      <w:r w:rsidR="004B5C8B" w:rsidRPr="002E5D26">
        <w:rPr>
          <w:rFonts w:ascii="Times New Roman" w:hAnsi="Times New Roman" w:cs="Times New Roman"/>
          <w:b/>
          <w:i/>
          <w:kern w:val="28"/>
          <w:sz w:val="28"/>
          <w:szCs w:val="28"/>
        </w:rPr>
        <w:t xml:space="preserve"> </w:t>
      </w:r>
      <w:r w:rsidRPr="002E5D26">
        <w:rPr>
          <w:rFonts w:ascii="Times New Roman" w:hAnsi="Times New Roman" w:cs="Times New Roman"/>
          <w:b/>
          <w:i/>
          <w:kern w:val="28"/>
          <w:sz w:val="28"/>
          <w:szCs w:val="28"/>
        </w:rPr>
        <w:t xml:space="preserve">АООП НОО </w:t>
      </w:r>
      <w:r w:rsidR="001E3ADA" w:rsidRPr="002E5D26">
        <w:rPr>
          <w:rFonts w:ascii="Times New Roman" w:hAnsi="Times New Roman" w:cs="Times New Roman"/>
          <w:b/>
          <w:i/>
          <w:kern w:val="28"/>
          <w:sz w:val="28"/>
          <w:szCs w:val="28"/>
        </w:rPr>
        <w:t>3</w:t>
      </w:r>
      <w:r w:rsidRPr="002E5D26">
        <w:rPr>
          <w:rFonts w:ascii="Times New Roman" w:hAnsi="Times New Roman" w:cs="Times New Roman"/>
          <w:b/>
          <w:i/>
          <w:kern w:val="28"/>
          <w:sz w:val="28"/>
          <w:szCs w:val="28"/>
        </w:rPr>
        <w:t>.2.</w:t>
      </w:r>
    </w:p>
    <w:p w:rsidR="00C352E6" w:rsidRPr="001C2416" w:rsidRDefault="00C352E6" w:rsidP="00C352E6">
      <w:pPr>
        <w:pStyle w:val="a7"/>
        <w:ind w:left="0" w:firstLine="567"/>
        <w:jc w:val="both"/>
        <w:rPr>
          <w:sz w:val="28"/>
          <w:szCs w:val="28"/>
          <w:lang w:val="ru-RU"/>
        </w:rPr>
      </w:pPr>
      <w:r w:rsidRPr="001C2416">
        <w:rPr>
          <w:rStyle w:val="Zag11"/>
          <w:rFonts w:eastAsia="@Arial Unicode MS"/>
          <w:sz w:val="28"/>
          <w:szCs w:val="28"/>
          <w:lang w:val="ru-RU"/>
        </w:rPr>
        <w:t xml:space="preserve">Программа </w:t>
      </w:r>
      <w:r w:rsidRPr="001C2416">
        <w:rPr>
          <w:sz w:val="28"/>
          <w:szCs w:val="28"/>
          <w:lang w:val="ru-RU"/>
        </w:rPr>
        <w:t>представляет собой образовательную программу, адаптированную для обучения сл</w:t>
      </w:r>
      <w:r w:rsidR="001E3ADA" w:rsidRPr="001C2416">
        <w:rPr>
          <w:sz w:val="28"/>
          <w:szCs w:val="28"/>
          <w:lang w:val="ru-RU"/>
        </w:rPr>
        <w:t>епы</w:t>
      </w:r>
      <w:r w:rsidRPr="001C2416">
        <w:rPr>
          <w:sz w:val="28"/>
          <w:szCs w:val="28"/>
          <w:lang w:val="ru-RU"/>
        </w:rPr>
        <w:t>х обучающихся с учетом особенностей их психофизического развития, индивидуальных возможностей, и обеспечивает коррекцию нарушений развития и их социальную адаптацию.</w:t>
      </w:r>
    </w:p>
    <w:p w:rsidR="001C2416" w:rsidRPr="001C2416" w:rsidRDefault="001C2416" w:rsidP="001C2416">
      <w:pPr>
        <w:pStyle w:val="a7"/>
        <w:ind w:left="0" w:firstLine="567"/>
        <w:jc w:val="both"/>
        <w:rPr>
          <w:sz w:val="28"/>
          <w:szCs w:val="28"/>
          <w:lang w:val="ru-RU"/>
        </w:rPr>
      </w:pPr>
      <w:proofErr w:type="gramStart"/>
      <w:r w:rsidRPr="001C2416">
        <w:rPr>
          <w:sz w:val="28"/>
          <w:szCs w:val="28"/>
          <w:lang w:val="ru-RU"/>
        </w:rPr>
        <w:t>Вариант 3.2 предназначен для слепых обучающихся, которые не достигают к моменту поступления в школу уровня развития (в том числе компенсаторных способов деятельности), близкого возрастной норме, не имеют дополнительных ограничений здоровья, препятствующих получению начального общего образования в условиях, учитывающих их общие и особые образовательные потребности, связанные, в том числе, с ориентировкой в пространстве, жизненными компетенциями.</w:t>
      </w:r>
      <w:proofErr w:type="gramEnd"/>
    </w:p>
    <w:p w:rsidR="004259CB" w:rsidRPr="001C2416" w:rsidRDefault="004259CB" w:rsidP="004259CB">
      <w:pPr>
        <w:pStyle w:val="a7"/>
        <w:ind w:left="0" w:firstLine="567"/>
        <w:jc w:val="both"/>
        <w:rPr>
          <w:sz w:val="28"/>
          <w:szCs w:val="28"/>
          <w:lang w:val="ru-RU"/>
        </w:rPr>
      </w:pPr>
      <w:r w:rsidRPr="001C2416">
        <w:rPr>
          <w:sz w:val="28"/>
          <w:szCs w:val="28"/>
          <w:lang w:val="ru-RU"/>
        </w:rPr>
        <w:t xml:space="preserve">Определение варианта </w:t>
      </w:r>
      <w:r w:rsidR="001E3ADA" w:rsidRPr="001C2416">
        <w:rPr>
          <w:sz w:val="28"/>
          <w:szCs w:val="28"/>
          <w:lang w:val="ru-RU"/>
        </w:rPr>
        <w:t>3</w:t>
      </w:r>
      <w:r w:rsidRPr="001C2416">
        <w:rPr>
          <w:sz w:val="28"/>
          <w:szCs w:val="28"/>
          <w:lang w:val="ru-RU"/>
        </w:rPr>
        <w:t>.2 АООП НОО для сл</w:t>
      </w:r>
      <w:r w:rsidR="00201B7C" w:rsidRPr="001C2416">
        <w:rPr>
          <w:sz w:val="28"/>
          <w:szCs w:val="28"/>
          <w:lang w:val="ru-RU"/>
        </w:rPr>
        <w:t>е</w:t>
      </w:r>
      <w:r w:rsidR="001E3ADA" w:rsidRPr="001C2416">
        <w:rPr>
          <w:sz w:val="28"/>
          <w:szCs w:val="28"/>
          <w:lang w:val="ru-RU"/>
        </w:rPr>
        <w:t>пы</w:t>
      </w:r>
      <w:r w:rsidRPr="001C2416">
        <w:rPr>
          <w:sz w:val="28"/>
          <w:szCs w:val="28"/>
          <w:lang w:val="ru-RU"/>
        </w:rPr>
        <w:t xml:space="preserve">х обучающихся осуществляется на основе рекомендаций психолого-педагогической комиссии (далее – ПМПК), сформулированных по результатам его комплексного психолого-педагогического обследования, с учетом индивидуальной программы реабилитации (абилитации) (далее – ИПРА) и в порядке, установленном законодательством Российской Федерации. Может </w:t>
      </w:r>
      <w:r w:rsidRPr="001C2416">
        <w:rPr>
          <w:sz w:val="28"/>
          <w:szCs w:val="28"/>
          <w:lang w:val="ru-RU"/>
        </w:rPr>
        <w:lastRenderedPageBreak/>
        <w:t>дополняться рекомендациями психолого-педагогического консилиума Школы-интерната (далее - ППк).</w:t>
      </w:r>
    </w:p>
    <w:p w:rsidR="00276B03" w:rsidRDefault="004259CB" w:rsidP="004259CB">
      <w:pPr>
        <w:spacing w:after="0" w:line="240" w:lineRule="auto"/>
        <w:ind w:firstLine="567"/>
        <w:jc w:val="both"/>
        <w:rPr>
          <w:sz w:val="24"/>
          <w:szCs w:val="24"/>
        </w:rPr>
      </w:pPr>
      <w:r w:rsidRPr="0039691C">
        <w:rPr>
          <w:rFonts w:ascii="Times New Roman" w:hAnsi="Times New Roman" w:cs="Times New Roman"/>
          <w:sz w:val="28"/>
          <w:szCs w:val="28"/>
        </w:rPr>
        <w:t xml:space="preserve">Вариант </w:t>
      </w:r>
      <w:r w:rsidR="001E3ADA" w:rsidRPr="0039691C">
        <w:rPr>
          <w:rFonts w:ascii="Times New Roman" w:hAnsi="Times New Roman" w:cs="Times New Roman"/>
          <w:sz w:val="28"/>
          <w:szCs w:val="28"/>
        </w:rPr>
        <w:t>3</w:t>
      </w:r>
      <w:r w:rsidRPr="0039691C">
        <w:rPr>
          <w:rFonts w:ascii="Times New Roman" w:hAnsi="Times New Roman" w:cs="Times New Roman"/>
          <w:sz w:val="28"/>
          <w:szCs w:val="28"/>
        </w:rPr>
        <w:t>.2 предполагает, что сл</w:t>
      </w:r>
      <w:r w:rsidR="001E3ADA" w:rsidRPr="0039691C">
        <w:rPr>
          <w:rFonts w:ascii="Times New Roman" w:hAnsi="Times New Roman" w:cs="Times New Roman"/>
          <w:sz w:val="28"/>
          <w:szCs w:val="28"/>
        </w:rPr>
        <w:t>епо</w:t>
      </w:r>
      <w:r w:rsidRPr="0039691C">
        <w:rPr>
          <w:rFonts w:ascii="Times New Roman" w:hAnsi="Times New Roman" w:cs="Times New Roman"/>
          <w:sz w:val="28"/>
          <w:szCs w:val="28"/>
        </w:rPr>
        <w:t xml:space="preserve">й обучающийся получает </w:t>
      </w:r>
      <w:r w:rsidR="001C2416">
        <w:rPr>
          <w:rFonts w:ascii="Times New Roman" w:hAnsi="Times New Roman" w:cs="Times New Roman"/>
          <w:sz w:val="28"/>
          <w:szCs w:val="28"/>
        </w:rPr>
        <w:t xml:space="preserve">начальное общее </w:t>
      </w:r>
      <w:r w:rsidRPr="0039691C">
        <w:rPr>
          <w:rFonts w:ascii="Times New Roman" w:hAnsi="Times New Roman" w:cs="Times New Roman"/>
          <w:sz w:val="28"/>
          <w:szCs w:val="28"/>
        </w:rPr>
        <w:t xml:space="preserve">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в пролонгированные сроки обучения – 5 лет. Необходимость пролонгации сроков </w:t>
      </w:r>
      <w:proofErr w:type="gramStart"/>
      <w:r w:rsidRPr="0039691C">
        <w:rPr>
          <w:rFonts w:ascii="Times New Roman" w:hAnsi="Times New Roman" w:cs="Times New Roman"/>
          <w:sz w:val="28"/>
          <w:szCs w:val="28"/>
        </w:rPr>
        <w:t>обучения по варианту</w:t>
      </w:r>
      <w:proofErr w:type="gramEnd"/>
      <w:r w:rsidRPr="0039691C">
        <w:rPr>
          <w:rFonts w:ascii="Times New Roman" w:hAnsi="Times New Roman" w:cs="Times New Roman"/>
          <w:sz w:val="28"/>
          <w:szCs w:val="28"/>
        </w:rPr>
        <w:t xml:space="preserve"> </w:t>
      </w:r>
      <w:r w:rsidR="00201B7C" w:rsidRPr="0039691C">
        <w:rPr>
          <w:rFonts w:ascii="Times New Roman" w:hAnsi="Times New Roman" w:cs="Times New Roman"/>
          <w:sz w:val="28"/>
          <w:szCs w:val="28"/>
        </w:rPr>
        <w:t>3</w:t>
      </w:r>
      <w:r w:rsidRPr="0039691C">
        <w:rPr>
          <w:rFonts w:ascii="Times New Roman" w:hAnsi="Times New Roman" w:cs="Times New Roman"/>
          <w:sz w:val="28"/>
          <w:szCs w:val="28"/>
        </w:rPr>
        <w:t>.2 АООП НОО определяется особенностями психофизического развития сл</w:t>
      </w:r>
      <w:r w:rsidR="00201B7C" w:rsidRPr="0039691C">
        <w:rPr>
          <w:rFonts w:ascii="Times New Roman" w:hAnsi="Times New Roman" w:cs="Times New Roman"/>
          <w:sz w:val="28"/>
          <w:szCs w:val="28"/>
        </w:rPr>
        <w:t>епы</w:t>
      </w:r>
      <w:r w:rsidRPr="0039691C">
        <w:rPr>
          <w:rFonts w:ascii="Times New Roman" w:hAnsi="Times New Roman" w:cs="Times New Roman"/>
          <w:sz w:val="28"/>
          <w:szCs w:val="28"/>
        </w:rPr>
        <w:t xml:space="preserve">х обучающихся, такими как снижение темпа всех видов деятельности, бедность </w:t>
      </w:r>
      <w:r w:rsidR="0039691C" w:rsidRPr="0039691C">
        <w:rPr>
          <w:rFonts w:ascii="Times New Roman" w:hAnsi="Times New Roman" w:cs="Times New Roman"/>
          <w:sz w:val="28"/>
          <w:szCs w:val="28"/>
        </w:rPr>
        <w:t>чувственного опыта</w:t>
      </w:r>
      <w:r w:rsidRPr="0039691C">
        <w:rPr>
          <w:rFonts w:ascii="Times New Roman" w:hAnsi="Times New Roman" w:cs="Times New Roman"/>
          <w:sz w:val="28"/>
          <w:szCs w:val="28"/>
        </w:rPr>
        <w:t>, несформированность</w:t>
      </w:r>
      <w:r w:rsidR="0039691C" w:rsidRPr="0039691C">
        <w:rPr>
          <w:rFonts w:ascii="Times New Roman" w:hAnsi="Times New Roman" w:cs="Times New Roman"/>
          <w:sz w:val="28"/>
          <w:szCs w:val="28"/>
        </w:rPr>
        <w:t xml:space="preserve"> компенсаторных процессов,</w:t>
      </w:r>
      <w:r w:rsidRPr="0039691C">
        <w:rPr>
          <w:rFonts w:ascii="Times New Roman" w:hAnsi="Times New Roman" w:cs="Times New Roman"/>
          <w:sz w:val="28"/>
          <w:szCs w:val="28"/>
        </w:rPr>
        <w:t xml:space="preserve"> предметно-пространственных представлений. Содержание образования равномерно распределяется по годам обучения.</w:t>
      </w:r>
      <w:r w:rsidRPr="00201B7C">
        <w:rPr>
          <w:rFonts w:ascii="Times New Roman" w:hAnsi="Times New Roman" w:cs="Times New Roman"/>
          <w:color w:val="FF0000"/>
          <w:sz w:val="28"/>
          <w:szCs w:val="28"/>
        </w:rPr>
        <w:t xml:space="preserve"> </w:t>
      </w:r>
      <w:r w:rsidR="0039691C" w:rsidRPr="0039691C">
        <w:rPr>
          <w:rFonts w:ascii="Times New Roman" w:hAnsi="Times New Roman" w:cs="Times New Roman"/>
          <w:sz w:val="28"/>
          <w:szCs w:val="28"/>
        </w:rPr>
        <w:t>Распределение программного материала может варьироваться в зависимости от индивидуальных возможностей и потребностей обучающихся.</w:t>
      </w:r>
      <w:r w:rsidR="0039691C">
        <w:rPr>
          <w:sz w:val="24"/>
          <w:szCs w:val="24"/>
        </w:rPr>
        <w:t xml:space="preserve"> </w:t>
      </w:r>
    </w:p>
    <w:p w:rsidR="004259CB" w:rsidRPr="0039691C" w:rsidRDefault="004259CB" w:rsidP="004259CB">
      <w:pPr>
        <w:spacing w:after="0" w:line="240" w:lineRule="auto"/>
        <w:ind w:firstLine="567"/>
        <w:jc w:val="both"/>
        <w:rPr>
          <w:rFonts w:ascii="Times New Roman" w:hAnsi="Times New Roman" w:cs="Times New Roman"/>
          <w:sz w:val="28"/>
          <w:szCs w:val="28"/>
        </w:rPr>
      </w:pPr>
      <w:r w:rsidRPr="0039691C">
        <w:rPr>
          <w:rFonts w:ascii="Times New Roman" w:hAnsi="Times New Roman" w:cs="Times New Roman"/>
          <w:sz w:val="28"/>
          <w:szCs w:val="28"/>
        </w:rPr>
        <w:t xml:space="preserve">В Школе-интернате АООП НОО вариант </w:t>
      </w:r>
      <w:r w:rsidR="0039691C" w:rsidRPr="0039691C">
        <w:rPr>
          <w:rFonts w:ascii="Times New Roman" w:hAnsi="Times New Roman" w:cs="Times New Roman"/>
          <w:sz w:val="28"/>
          <w:szCs w:val="28"/>
        </w:rPr>
        <w:t>3</w:t>
      </w:r>
      <w:r w:rsidRPr="0039691C">
        <w:rPr>
          <w:rFonts w:ascii="Times New Roman" w:hAnsi="Times New Roman" w:cs="Times New Roman"/>
          <w:sz w:val="28"/>
          <w:szCs w:val="28"/>
        </w:rPr>
        <w:t xml:space="preserve">.2 реализуется в следующих классах с литерой «а»: 1а, 2а, 3а, 4а (первого года обучения) и 4а (второго года обучения). </w:t>
      </w:r>
    </w:p>
    <w:p w:rsidR="00BD0955" w:rsidRPr="006A3E56" w:rsidRDefault="0039691C" w:rsidP="00BD0955">
      <w:pPr>
        <w:spacing w:after="0" w:line="240" w:lineRule="auto"/>
        <w:ind w:firstLine="567"/>
        <w:jc w:val="both"/>
        <w:rPr>
          <w:rFonts w:ascii="Times New Roman" w:hAnsi="Times New Roman" w:cs="Times New Roman"/>
          <w:sz w:val="28"/>
          <w:szCs w:val="28"/>
        </w:rPr>
      </w:pPr>
      <w:r w:rsidRPr="0039691C">
        <w:rPr>
          <w:rFonts w:ascii="Times New Roman" w:hAnsi="Times New Roman" w:cs="Times New Roman"/>
          <w:sz w:val="28"/>
          <w:szCs w:val="28"/>
        </w:rP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r>
        <w:rPr>
          <w:rFonts w:ascii="Times New Roman" w:hAnsi="Times New Roman" w:cs="Times New Roman"/>
          <w:sz w:val="28"/>
          <w:szCs w:val="28"/>
        </w:rPr>
        <w:t xml:space="preserve"> </w:t>
      </w:r>
      <w:r w:rsidR="00BD0955" w:rsidRPr="006A3E56">
        <w:rPr>
          <w:rFonts w:ascii="Times New Roman" w:hAnsi="Times New Roman" w:cs="Times New Roman"/>
          <w:sz w:val="28"/>
          <w:szCs w:val="28"/>
        </w:rP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Обязательной является:</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w:t>
      </w:r>
      <w:proofErr w:type="gramStart"/>
      <w:r w:rsidRPr="00FD5F40">
        <w:rPr>
          <w:rFonts w:ascii="Times New Roman" w:hAnsi="Times New Roman" w:cs="Times New Roman"/>
          <w:sz w:val="28"/>
          <w:szCs w:val="28"/>
        </w:rPr>
        <w:t>о-</w:t>
      </w:r>
      <w:proofErr w:type="gramEnd"/>
      <w:r w:rsidRPr="00FD5F40">
        <w:rPr>
          <w:rFonts w:ascii="Times New Roman" w:hAnsi="Times New Roman" w:cs="Times New Roman"/>
          <w:sz w:val="28"/>
          <w:szCs w:val="28"/>
        </w:rPr>
        <w:t xml:space="preserve">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соблюдение норм зрительных (для </w:t>
      </w:r>
      <w:proofErr w:type="gramStart"/>
      <w:r w:rsidRPr="00FD5F40">
        <w:rPr>
          <w:rFonts w:ascii="Times New Roman" w:hAnsi="Times New Roman" w:cs="Times New Roman"/>
          <w:sz w:val="28"/>
          <w:szCs w:val="28"/>
        </w:rPr>
        <w:t>слепых</w:t>
      </w:r>
      <w:proofErr w:type="gramEnd"/>
      <w:r w:rsidRPr="00FD5F40">
        <w:rPr>
          <w:rFonts w:ascii="Times New Roman" w:hAnsi="Times New Roman" w:cs="Times New Roman"/>
          <w:sz w:val="28"/>
          <w:szCs w:val="28"/>
        </w:rPr>
        <w:t xml:space="preserve">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w:t>
      </w:r>
      <w:proofErr w:type="gramStart"/>
      <w:r w:rsidRPr="00FD5F40">
        <w:rPr>
          <w:rFonts w:ascii="Times New Roman" w:hAnsi="Times New Roman" w:cs="Times New Roman"/>
          <w:sz w:val="28"/>
          <w:szCs w:val="28"/>
        </w:rPr>
        <w:lastRenderedPageBreak/>
        <w:t>слепыми</w:t>
      </w:r>
      <w:proofErr w:type="gramEnd"/>
      <w:r w:rsidRPr="00FD5F40">
        <w:rPr>
          <w:rFonts w:ascii="Times New Roman" w:hAnsi="Times New Roman" w:cs="Times New Roman"/>
          <w:sz w:val="28"/>
          <w:szCs w:val="28"/>
        </w:rPr>
        <w:t xml:space="preserve">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Обязательным является использование, с учетом медицинских показаний:</w:t>
      </w:r>
    </w:p>
    <w:p w:rsidR="00FD5F40" w:rsidRPr="00FD5F40" w:rsidRDefault="00FD5F40" w:rsidP="00FD5F40">
      <w:pPr>
        <w:spacing w:after="0" w:line="240" w:lineRule="auto"/>
        <w:ind w:firstLine="567"/>
        <w:jc w:val="both"/>
        <w:rPr>
          <w:rFonts w:ascii="Times New Roman" w:hAnsi="Times New Roman" w:cs="Times New Roman"/>
          <w:sz w:val="28"/>
          <w:szCs w:val="28"/>
        </w:rPr>
      </w:pPr>
      <w:proofErr w:type="gramStart"/>
      <w:r w:rsidRPr="00FD5F40">
        <w:rPr>
          <w:rFonts w:ascii="Times New Roman" w:hAnsi="Times New Roman" w:cs="Times New Roman"/>
          <w:sz w:val="28"/>
          <w:szCs w:val="28"/>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roofErr w:type="gramEnd"/>
      <w:r w:rsidRPr="00FD5F40">
        <w:rPr>
          <w:rFonts w:ascii="Times New Roman" w:hAnsi="Times New Roman" w:cs="Times New Roman"/>
          <w:sz w:val="28"/>
          <w:szCs w:val="28"/>
        </w:rPr>
        <w:t xml:space="preserve">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визуальной информации, которая представлена плоскопечатным брусковым </w:t>
      </w:r>
      <w:proofErr w:type="gramStart"/>
      <w:r w:rsidRPr="00FD5F40">
        <w:rPr>
          <w:rFonts w:ascii="Times New Roman" w:hAnsi="Times New Roman" w:cs="Times New Roman"/>
          <w:sz w:val="28"/>
          <w:szCs w:val="28"/>
        </w:rPr>
        <w:t>рубленным</w:t>
      </w:r>
      <w:proofErr w:type="gramEnd"/>
      <w:r w:rsidRPr="00FD5F40">
        <w:rPr>
          <w:rFonts w:ascii="Times New Roman" w:hAnsi="Times New Roman" w:cs="Times New Roman"/>
          <w:sz w:val="28"/>
          <w:szCs w:val="28"/>
        </w:rPr>
        <w:t xml:space="preserve">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EE7F9B" w:rsidRPr="00C352E6" w:rsidRDefault="00EE7F9B" w:rsidP="00EE7F9B">
      <w:pPr>
        <w:pStyle w:val="a7"/>
        <w:ind w:left="0" w:firstLine="567"/>
        <w:jc w:val="both"/>
        <w:rPr>
          <w:sz w:val="28"/>
          <w:szCs w:val="28"/>
          <w:lang w:val="ru-RU"/>
        </w:rPr>
      </w:pPr>
      <w:r w:rsidRPr="00C352E6">
        <w:rPr>
          <w:sz w:val="28"/>
          <w:szCs w:val="28"/>
          <w:lang w:val="ru-RU"/>
        </w:rPr>
        <w:t xml:space="preserve">Программа может реализовываться совместно со </w:t>
      </w:r>
      <w:proofErr w:type="gramStart"/>
      <w:r w:rsidRPr="00C352E6">
        <w:rPr>
          <w:sz w:val="28"/>
          <w:szCs w:val="28"/>
          <w:lang w:val="ru-RU"/>
        </w:rPr>
        <w:t>сл</w:t>
      </w:r>
      <w:r>
        <w:rPr>
          <w:sz w:val="28"/>
          <w:szCs w:val="28"/>
          <w:lang w:val="ru-RU"/>
        </w:rPr>
        <w:t>абовидящи</w:t>
      </w:r>
      <w:r w:rsidRPr="00C352E6">
        <w:rPr>
          <w:sz w:val="28"/>
          <w:szCs w:val="28"/>
          <w:lang w:val="ru-RU"/>
        </w:rPr>
        <w:t>ми</w:t>
      </w:r>
      <w:proofErr w:type="gramEnd"/>
      <w:r w:rsidRPr="00C352E6">
        <w:rPr>
          <w:sz w:val="28"/>
          <w:szCs w:val="28"/>
          <w:lang w:val="ru-RU"/>
        </w:rPr>
        <w:t xml:space="preserve"> обучающимися, обучающимися со сложным дефектом, так как наполняемость классов в Школе-интернате (до 9 человек) позволяет организовать обучение слепых и слабовидящих обучающихся</w:t>
      </w:r>
      <w:r>
        <w:rPr>
          <w:sz w:val="28"/>
          <w:szCs w:val="28"/>
          <w:lang w:val="ru-RU"/>
        </w:rPr>
        <w:t xml:space="preserve"> </w:t>
      </w:r>
      <w:r w:rsidRPr="00C352E6">
        <w:rPr>
          <w:sz w:val="28"/>
          <w:szCs w:val="28"/>
          <w:lang w:val="ru-RU"/>
        </w:rPr>
        <w:t xml:space="preserve">в одном классе. </w:t>
      </w:r>
    </w:p>
    <w:p w:rsidR="00EE7F9B" w:rsidRPr="00C352E6" w:rsidRDefault="00EE7F9B" w:rsidP="00EE7F9B">
      <w:pPr>
        <w:pStyle w:val="a7"/>
        <w:ind w:left="0" w:firstLine="567"/>
        <w:jc w:val="both"/>
        <w:rPr>
          <w:sz w:val="28"/>
          <w:szCs w:val="28"/>
          <w:lang w:val="ru-RU"/>
        </w:rPr>
      </w:pPr>
      <w:r w:rsidRPr="00C352E6">
        <w:rPr>
          <w:sz w:val="28"/>
          <w:szCs w:val="28"/>
          <w:lang w:val="ru-RU"/>
        </w:rPr>
        <w:t xml:space="preserve">Содержание и планируемые результаты в АООП НОО </w:t>
      </w:r>
      <w:r>
        <w:rPr>
          <w:sz w:val="28"/>
          <w:szCs w:val="28"/>
          <w:lang w:val="ru-RU"/>
        </w:rPr>
        <w:t>3</w:t>
      </w:r>
      <w:r w:rsidRPr="00C352E6">
        <w:rPr>
          <w:sz w:val="28"/>
          <w:szCs w:val="28"/>
          <w:lang w:val="ru-RU"/>
        </w:rPr>
        <w:t xml:space="preserve">.2 не ниже содержания и планируемых результатов ФАОП НОО </w:t>
      </w:r>
      <w:r>
        <w:rPr>
          <w:sz w:val="28"/>
          <w:szCs w:val="28"/>
          <w:lang w:val="ru-RU"/>
        </w:rPr>
        <w:t>3</w:t>
      </w:r>
      <w:r w:rsidRPr="00C352E6">
        <w:rPr>
          <w:sz w:val="28"/>
          <w:szCs w:val="28"/>
          <w:lang w:val="ru-RU"/>
        </w:rPr>
        <w:t>.2.</w:t>
      </w:r>
    </w:p>
    <w:p w:rsidR="00EE7F9B" w:rsidRPr="00C352E6" w:rsidRDefault="00EE7F9B" w:rsidP="00EE7F9B">
      <w:pPr>
        <w:pStyle w:val="a7"/>
        <w:ind w:left="0" w:firstLine="567"/>
        <w:jc w:val="both"/>
        <w:rPr>
          <w:sz w:val="28"/>
          <w:szCs w:val="28"/>
          <w:lang w:val="ru-RU"/>
        </w:rPr>
      </w:pPr>
      <w:r w:rsidRPr="00C352E6">
        <w:rPr>
          <w:sz w:val="28"/>
          <w:szCs w:val="28"/>
          <w:lang w:val="ru-RU"/>
        </w:rPr>
        <w:t>Программа включает в себя обязательную часть и часть, формируемую участниками образовательных отношений</w:t>
      </w:r>
      <w:r>
        <w:rPr>
          <w:sz w:val="28"/>
          <w:szCs w:val="28"/>
          <w:lang w:val="ru-RU"/>
        </w:rPr>
        <w:t xml:space="preserve"> в соотношении  80% и 20%</w:t>
      </w:r>
      <w:r w:rsidRPr="00C352E6">
        <w:rPr>
          <w:sz w:val="28"/>
          <w:szCs w:val="28"/>
          <w:lang w:val="ru-RU"/>
        </w:rPr>
        <w:t xml:space="preserve">. </w:t>
      </w:r>
    </w:p>
    <w:p w:rsidR="00EE7F9B" w:rsidRPr="00C352E6" w:rsidRDefault="00EE7F9B" w:rsidP="00EE7F9B">
      <w:pPr>
        <w:pStyle w:val="a7"/>
        <w:ind w:left="0" w:firstLine="567"/>
        <w:jc w:val="both"/>
        <w:rPr>
          <w:sz w:val="28"/>
          <w:szCs w:val="28"/>
          <w:lang w:val="ru-RU"/>
        </w:rPr>
      </w:pPr>
      <w:r w:rsidRPr="00C352E6">
        <w:rPr>
          <w:sz w:val="28"/>
          <w:szCs w:val="28"/>
          <w:lang w:val="ru-RU"/>
        </w:rPr>
        <w:t xml:space="preserve">Программа реализуется Школой-интернатом через организацию урочной  и  внеурочной деятельности  посредством только своих ресурсов. </w:t>
      </w:r>
    </w:p>
    <w:p w:rsidR="00A84D2F" w:rsidRPr="00C352E6" w:rsidRDefault="00A84D2F" w:rsidP="00A84D2F">
      <w:pPr>
        <w:pStyle w:val="a7"/>
        <w:ind w:left="0" w:firstLine="567"/>
        <w:jc w:val="both"/>
        <w:rPr>
          <w:b/>
          <w:i/>
          <w:sz w:val="28"/>
          <w:szCs w:val="28"/>
          <w:lang w:val="ru-RU"/>
        </w:rPr>
      </w:pPr>
      <w:r w:rsidRPr="00C352E6">
        <w:rPr>
          <w:b/>
          <w:i/>
          <w:sz w:val="28"/>
          <w:szCs w:val="28"/>
          <w:lang w:val="ru-RU"/>
        </w:rPr>
        <w:t>Психолого-педагогическая характеристика сл</w:t>
      </w:r>
      <w:r w:rsidR="00FD5F40">
        <w:rPr>
          <w:b/>
          <w:i/>
          <w:sz w:val="28"/>
          <w:szCs w:val="28"/>
          <w:lang w:val="ru-RU"/>
        </w:rPr>
        <w:t>епы</w:t>
      </w:r>
      <w:r w:rsidRPr="00C352E6">
        <w:rPr>
          <w:b/>
          <w:i/>
          <w:sz w:val="28"/>
          <w:szCs w:val="28"/>
          <w:lang w:val="ru-RU"/>
        </w:rPr>
        <w:t>х обучающихся.</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В соответствии с клинико-педагогической классификацией обучающихся детей с нарушениями зрения, </w:t>
      </w:r>
      <w:r w:rsidRPr="001C2416">
        <w:rPr>
          <w:rFonts w:ascii="Times New Roman" w:hAnsi="Times New Roman" w:cs="Times New Roman"/>
          <w:b/>
          <w:sz w:val="28"/>
          <w:szCs w:val="28"/>
        </w:rPr>
        <w:t>к слепым относятся обучающиеся с остротой зрения от 0 (0%) до 0,04 (4%) на лучше видящем глазу с коррекцией очками</w:t>
      </w:r>
      <w:r w:rsidRPr="00FD5F40">
        <w:rPr>
          <w:rFonts w:ascii="Times New Roman" w:hAnsi="Times New Roman" w:cs="Times New Roman"/>
          <w:sz w:val="28"/>
          <w:szCs w:val="28"/>
        </w:rPr>
        <w:t>, их делят на следующие группы:</w:t>
      </w:r>
    </w:p>
    <w:p w:rsidR="00FD5F40" w:rsidRPr="00FD5F40" w:rsidRDefault="00FD5F40" w:rsidP="00FD5F40">
      <w:pPr>
        <w:spacing w:after="0" w:line="240" w:lineRule="auto"/>
        <w:ind w:firstLine="567"/>
        <w:jc w:val="both"/>
        <w:rPr>
          <w:rFonts w:ascii="Times New Roman" w:hAnsi="Times New Roman" w:cs="Times New Roman"/>
          <w:sz w:val="28"/>
          <w:szCs w:val="28"/>
          <w:u w:val="single"/>
        </w:rPr>
      </w:pPr>
      <w:r w:rsidRPr="00FD5F40">
        <w:rPr>
          <w:rFonts w:ascii="Times New Roman" w:hAnsi="Times New Roman" w:cs="Times New Roman"/>
          <w:sz w:val="28"/>
          <w:szCs w:val="28"/>
          <w:u w:val="single"/>
        </w:rPr>
        <w:t>1. Тотально или абсолютно слепые (0%).</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u w:val="single"/>
        </w:rPr>
        <w:t>2. Слепые с остаточным зрением</w:t>
      </w:r>
      <w:r w:rsidRPr="00FD5F40">
        <w:rPr>
          <w:rFonts w:ascii="Times New Roman" w:hAnsi="Times New Roman" w:cs="Times New Roman"/>
          <w:sz w:val="28"/>
          <w:szCs w:val="28"/>
        </w:rPr>
        <w:t>, которых целесообразно подразделять на следующие подгруппы:</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слепые </w:t>
      </w:r>
      <w:r w:rsidRPr="00FD5F40">
        <w:rPr>
          <w:rFonts w:ascii="Times New Roman" w:hAnsi="Times New Roman" w:cs="Times New Roman"/>
          <w:i/>
          <w:sz w:val="28"/>
          <w:szCs w:val="28"/>
        </w:rPr>
        <w:t>со светоощущением</w:t>
      </w:r>
      <w:r w:rsidRPr="00FD5F40">
        <w:rPr>
          <w:rFonts w:ascii="Times New Roman" w:hAnsi="Times New Roman" w:cs="Times New Roman"/>
          <w:sz w:val="28"/>
          <w:szCs w:val="28"/>
        </w:rPr>
        <w:t>;</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слепые </w:t>
      </w:r>
      <w:r w:rsidRPr="00FD5F40">
        <w:rPr>
          <w:rFonts w:ascii="Times New Roman" w:hAnsi="Times New Roman" w:cs="Times New Roman"/>
          <w:i/>
          <w:sz w:val="28"/>
          <w:szCs w:val="28"/>
        </w:rPr>
        <w:t>со светоощущением и цветоощущением</w:t>
      </w:r>
      <w:r w:rsidRPr="00FD5F40">
        <w:rPr>
          <w:rFonts w:ascii="Times New Roman" w:hAnsi="Times New Roman" w:cs="Times New Roman"/>
          <w:sz w:val="28"/>
          <w:szCs w:val="28"/>
        </w:rPr>
        <w:t>;</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слепые</w:t>
      </w:r>
      <w:r w:rsidRPr="00FD5F40">
        <w:rPr>
          <w:rFonts w:ascii="Times New Roman" w:hAnsi="Times New Roman" w:cs="Times New Roman"/>
          <w:i/>
          <w:sz w:val="28"/>
          <w:szCs w:val="28"/>
        </w:rPr>
        <w:t>, различающие движение руки перед лицом</w:t>
      </w:r>
      <w:r w:rsidRPr="00FD5F40">
        <w:rPr>
          <w:rFonts w:ascii="Times New Roman" w:hAnsi="Times New Roman" w:cs="Times New Roman"/>
          <w:sz w:val="28"/>
          <w:szCs w:val="28"/>
        </w:rPr>
        <w:t>;</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слепые </w:t>
      </w:r>
      <w:r w:rsidRPr="00FD5F40">
        <w:rPr>
          <w:rFonts w:ascii="Times New Roman" w:hAnsi="Times New Roman" w:cs="Times New Roman"/>
          <w:i/>
          <w:sz w:val="28"/>
          <w:szCs w:val="28"/>
        </w:rPr>
        <w:t>с форменным (предметным) остаточным зрением</w:t>
      </w:r>
      <w:r w:rsidRPr="00FD5F40">
        <w:rPr>
          <w:rFonts w:ascii="Times New Roman" w:hAnsi="Times New Roman" w:cs="Times New Roman"/>
          <w:sz w:val="28"/>
          <w:szCs w:val="28"/>
        </w:rPr>
        <w:t>.</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E2298">
        <w:rPr>
          <w:rFonts w:ascii="Times New Roman" w:hAnsi="Times New Roman" w:cs="Times New Roman"/>
          <w:sz w:val="28"/>
          <w:szCs w:val="28"/>
          <w:u w:val="single"/>
        </w:rPr>
        <w:lastRenderedPageBreak/>
        <w:t>Тотальная (абсолютная) слепота</w:t>
      </w:r>
      <w:r w:rsidRPr="00FD5F40">
        <w:rPr>
          <w:rFonts w:ascii="Times New Roman" w:hAnsi="Times New Roman" w:cs="Times New Roman"/>
          <w:sz w:val="28"/>
          <w:szCs w:val="28"/>
        </w:rPr>
        <w:t xml:space="preserve">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Зрительные возможности </w:t>
      </w:r>
      <w:r w:rsidRPr="00FE2298">
        <w:rPr>
          <w:rFonts w:ascii="Times New Roman" w:hAnsi="Times New Roman" w:cs="Times New Roman"/>
          <w:sz w:val="28"/>
          <w:szCs w:val="28"/>
          <w:u w:val="single"/>
        </w:rPr>
        <w:t>слепых с остаточным зрением</w:t>
      </w:r>
      <w:r w:rsidRPr="00FD5F40">
        <w:rPr>
          <w:rFonts w:ascii="Times New Roman" w:hAnsi="Times New Roman" w:cs="Times New Roman"/>
          <w:sz w:val="28"/>
          <w:szCs w:val="28"/>
        </w:rPr>
        <w:t xml:space="preserve"> неоднородны. </w:t>
      </w:r>
      <w:r w:rsidRPr="008B54F4">
        <w:rPr>
          <w:rFonts w:ascii="Times New Roman" w:hAnsi="Times New Roman" w:cs="Times New Roman"/>
          <w:i/>
          <w:sz w:val="28"/>
          <w:szCs w:val="28"/>
        </w:rPr>
        <w:t>Слепые со светоощущением</w:t>
      </w:r>
      <w:r w:rsidRPr="00FD5F40">
        <w:rPr>
          <w:rFonts w:ascii="Times New Roman" w:hAnsi="Times New Roman" w:cs="Times New Roman"/>
          <w:sz w:val="28"/>
          <w:szCs w:val="28"/>
        </w:rPr>
        <w:t xml:space="preserve"> отличают свет от тьмы. При светоощущении с правильной проекцией они могут показать правильное направление света. При неправильной </w:t>
      </w:r>
      <w:proofErr w:type="gramStart"/>
      <w:r w:rsidRPr="00FD5F40">
        <w:rPr>
          <w:rFonts w:ascii="Times New Roman" w:hAnsi="Times New Roman" w:cs="Times New Roman"/>
          <w:sz w:val="28"/>
          <w:szCs w:val="28"/>
        </w:rPr>
        <w:t>проекции</w:t>
      </w:r>
      <w:proofErr w:type="gramEnd"/>
      <w:r w:rsidRPr="00FD5F40">
        <w:rPr>
          <w:rFonts w:ascii="Times New Roman" w:hAnsi="Times New Roman" w:cs="Times New Roman"/>
          <w:sz w:val="28"/>
          <w:szCs w:val="28"/>
        </w:rPr>
        <w:t xml:space="preserve"> обучающиеся не могут показать откуда падает свет. </w:t>
      </w:r>
      <w:proofErr w:type="gramStart"/>
      <w:r w:rsidRPr="008B54F4">
        <w:rPr>
          <w:rFonts w:ascii="Times New Roman" w:hAnsi="Times New Roman" w:cs="Times New Roman"/>
          <w:i/>
          <w:sz w:val="28"/>
          <w:szCs w:val="28"/>
        </w:rPr>
        <w:t>Слепые</w:t>
      </w:r>
      <w:proofErr w:type="gramEnd"/>
      <w:r w:rsidRPr="008B54F4">
        <w:rPr>
          <w:rFonts w:ascii="Times New Roman" w:hAnsi="Times New Roman" w:cs="Times New Roman"/>
          <w:i/>
          <w:sz w:val="28"/>
          <w:szCs w:val="28"/>
        </w:rPr>
        <w:t xml:space="preserve"> обучающиеся со светоощущением и цветоощущением</w:t>
      </w:r>
      <w:r w:rsidRPr="00FD5F40">
        <w:rPr>
          <w:rFonts w:ascii="Times New Roman" w:hAnsi="Times New Roman" w:cs="Times New Roman"/>
          <w:sz w:val="28"/>
          <w:szCs w:val="28"/>
        </w:rPr>
        <w:t xml:space="preserve"> не только отличают свет от тьмы, но и различают цвета. </w:t>
      </w:r>
      <w:proofErr w:type="gramStart"/>
      <w:r w:rsidRPr="00FD5F40">
        <w:rPr>
          <w:rFonts w:ascii="Times New Roman" w:hAnsi="Times New Roman" w:cs="Times New Roman"/>
          <w:sz w:val="28"/>
          <w:szCs w:val="28"/>
        </w:rPr>
        <w:t>Слепые</w:t>
      </w:r>
      <w:proofErr w:type="gramEnd"/>
      <w:r w:rsidRPr="00FD5F40">
        <w:rPr>
          <w:rFonts w:ascii="Times New Roman" w:hAnsi="Times New Roman" w:cs="Times New Roman"/>
          <w:sz w:val="28"/>
          <w:szCs w:val="28"/>
        </w:rPr>
        <w:t xml:space="preserve">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w:t>
      </w:r>
      <w:r w:rsidRPr="008B54F4">
        <w:rPr>
          <w:rFonts w:ascii="Times New Roman" w:hAnsi="Times New Roman" w:cs="Times New Roman"/>
          <w:i/>
          <w:sz w:val="28"/>
          <w:szCs w:val="28"/>
        </w:rPr>
        <w:t>слепых обучающихся с форменным (предметным) остаточным зрением</w:t>
      </w:r>
      <w:r w:rsidRPr="00FD5F40">
        <w:rPr>
          <w:rFonts w:ascii="Times New Roman" w:hAnsi="Times New Roman" w:cs="Times New Roman"/>
          <w:sz w:val="28"/>
          <w:szCs w:val="28"/>
        </w:rPr>
        <w:t xml:space="preserve">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w:t>
      </w:r>
      <w:proofErr w:type="gramStart"/>
      <w:r w:rsidRPr="00FD5F40">
        <w:rPr>
          <w:rFonts w:ascii="Times New Roman" w:hAnsi="Times New Roman" w:cs="Times New Roman"/>
          <w:sz w:val="28"/>
          <w:szCs w:val="28"/>
        </w:rPr>
        <w:t>обучающимся</w:t>
      </w:r>
      <w:proofErr w:type="gramEnd"/>
      <w:r w:rsidRPr="00FD5F40">
        <w:rPr>
          <w:rFonts w:ascii="Times New Roman" w:hAnsi="Times New Roman" w:cs="Times New Roman"/>
          <w:sz w:val="28"/>
          <w:szCs w:val="28"/>
        </w:rPr>
        <w:t xml:space="preserve">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w:t>
      </w:r>
      <w:proofErr w:type="gramStart"/>
      <w:r w:rsidRPr="00FD5F40">
        <w:rPr>
          <w:rFonts w:ascii="Times New Roman" w:hAnsi="Times New Roman" w:cs="Times New Roman"/>
          <w:sz w:val="28"/>
          <w:szCs w:val="28"/>
        </w:rPr>
        <w:t>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w:t>
      </w:r>
      <w:proofErr w:type="gramEnd"/>
      <w:r w:rsidRPr="00FD5F40">
        <w:rPr>
          <w:rFonts w:ascii="Times New Roman" w:hAnsi="Times New Roman" w:cs="Times New Roman"/>
          <w:sz w:val="28"/>
          <w:szCs w:val="28"/>
        </w:rPr>
        <w:t xml:space="preserve">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D5F40" w:rsidRP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При слепоте снижение остроты зрения делает невозможным (для тотально слепых) или весьма ограниченным и специфичным (для </w:t>
      </w:r>
      <w:proofErr w:type="gramStart"/>
      <w:r w:rsidRPr="00FD5F40">
        <w:rPr>
          <w:rFonts w:ascii="Times New Roman" w:hAnsi="Times New Roman" w:cs="Times New Roman"/>
          <w:sz w:val="28"/>
          <w:szCs w:val="28"/>
        </w:rPr>
        <w:t>слепых</w:t>
      </w:r>
      <w:proofErr w:type="gramEnd"/>
      <w:r w:rsidRPr="00FD5F40">
        <w:rPr>
          <w:rFonts w:ascii="Times New Roman" w:hAnsi="Times New Roman" w:cs="Times New Roman"/>
          <w:sz w:val="28"/>
          <w:szCs w:val="28"/>
        </w:rPr>
        <w:t xml:space="preserve">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D5F40" w:rsidRDefault="00FD5F40" w:rsidP="00FD5F40">
      <w:pPr>
        <w:spacing w:after="0" w:line="240" w:lineRule="auto"/>
        <w:ind w:firstLine="567"/>
        <w:jc w:val="both"/>
        <w:rPr>
          <w:rFonts w:ascii="Times New Roman" w:hAnsi="Times New Roman" w:cs="Times New Roman"/>
          <w:sz w:val="28"/>
          <w:szCs w:val="28"/>
        </w:rPr>
      </w:pPr>
      <w:r w:rsidRPr="00FD5F40">
        <w:rPr>
          <w:rFonts w:ascii="Times New Roman" w:hAnsi="Times New Roman" w:cs="Times New Roman"/>
          <w:sz w:val="28"/>
          <w:szCs w:val="28"/>
        </w:rPr>
        <w:t xml:space="preserve">Среди слепых отмечается преобладание обучающихся, у которых зрение было нарушено (утеряно) в раннем возрасте, что, с одной стороны, </w:t>
      </w:r>
      <w:r w:rsidRPr="00FD5F40">
        <w:rPr>
          <w:rFonts w:ascii="Times New Roman" w:hAnsi="Times New Roman" w:cs="Times New Roman"/>
          <w:sz w:val="28"/>
          <w:szCs w:val="28"/>
        </w:rPr>
        <w:lastRenderedPageBreak/>
        <w:t>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1C2416" w:rsidRPr="001C2416" w:rsidRDefault="001C2416" w:rsidP="001C2416">
      <w:pPr>
        <w:spacing w:after="0" w:line="240" w:lineRule="auto"/>
        <w:ind w:firstLine="567"/>
        <w:jc w:val="both"/>
        <w:rPr>
          <w:rFonts w:ascii="Times New Roman" w:hAnsi="Times New Roman" w:cs="Times New Roman"/>
          <w:sz w:val="28"/>
          <w:szCs w:val="28"/>
        </w:rPr>
      </w:pPr>
      <w:r w:rsidRPr="001C2416">
        <w:rPr>
          <w:rFonts w:ascii="Times New Roman" w:hAnsi="Times New Roman" w:cs="Times New Roman"/>
          <w:sz w:val="28"/>
          <w:szCs w:val="28"/>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w:t>
      </w:r>
      <w:proofErr w:type="gramEnd"/>
      <w:r w:rsidRPr="001C2416">
        <w:rPr>
          <w:rFonts w:ascii="Times New Roman" w:hAnsi="Times New Roman" w:cs="Times New Roman"/>
          <w:sz w:val="28"/>
          <w:szCs w:val="28"/>
        </w:rPr>
        <w:t xml:space="preserve">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w:t>
      </w:r>
      <w:proofErr w:type="gramEnd"/>
      <w:r w:rsidRPr="001C2416">
        <w:rPr>
          <w:rFonts w:ascii="Times New Roman" w:hAnsi="Times New Roman" w:cs="Times New Roman"/>
          <w:sz w:val="28"/>
          <w:szCs w:val="28"/>
        </w:rPr>
        <w:t xml:space="preserve"> </w:t>
      </w:r>
      <w:proofErr w:type="gramStart"/>
      <w:r w:rsidRPr="001C2416">
        <w:rPr>
          <w:rFonts w:ascii="Times New Roman" w:hAnsi="Times New Roman" w:cs="Times New Roman"/>
          <w:sz w:val="28"/>
          <w:szCs w:val="28"/>
        </w:rPr>
        <w:t>возникновении</w:t>
      </w:r>
      <w:proofErr w:type="gramEnd"/>
      <w:r w:rsidRPr="001C2416">
        <w:rPr>
          <w:rFonts w:ascii="Times New Roman" w:hAnsi="Times New Roman" w:cs="Times New Roman"/>
          <w:sz w:val="28"/>
          <w:szCs w:val="28"/>
        </w:rPr>
        <w:t xml:space="preserve"> навязчивых движений; нарушении осанки, походки, положения тела; трудности передвижения в пространстве.</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w:t>
      </w:r>
      <w:proofErr w:type="gramEnd"/>
      <w:r w:rsidRPr="001C2416">
        <w:rPr>
          <w:rFonts w:ascii="Times New Roman" w:hAnsi="Times New Roman" w:cs="Times New Roman"/>
          <w:sz w:val="28"/>
          <w:szCs w:val="28"/>
        </w:rPr>
        <w:t xml:space="preserve">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w:t>
      </w:r>
      <w:r w:rsidRPr="001C2416">
        <w:rPr>
          <w:rFonts w:ascii="Times New Roman" w:hAnsi="Times New Roman" w:cs="Times New Roman"/>
          <w:sz w:val="28"/>
          <w:szCs w:val="28"/>
        </w:rPr>
        <w:lastRenderedPageBreak/>
        <w:t>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w:t>
      </w:r>
      <w:proofErr w:type="gramEnd"/>
      <w:r w:rsidRPr="001C2416">
        <w:rPr>
          <w:rFonts w:ascii="Times New Roman" w:hAnsi="Times New Roman" w:cs="Times New Roman"/>
          <w:sz w:val="28"/>
          <w:szCs w:val="28"/>
        </w:rPr>
        <w:t xml:space="preserve">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w:t>
      </w:r>
      <w:proofErr w:type="gramStart"/>
      <w:r w:rsidRPr="001C2416">
        <w:rPr>
          <w:rFonts w:ascii="Times New Roman" w:hAnsi="Times New Roman" w:cs="Times New Roman"/>
          <w:sz w:val="28"/>
          <w:szCs w:val="28"/>
        </w:rPr>
        <w:t>слепыми</w:t>
      </w:r>
      <w:proofErr w:type="gramEnd"/>
      <w:r w:rsidRPr="001C2416">
        <w:rPr>
          <w:rFonts w:ascii="Times New Roman" w:hAnsi="Times New Roman" w:cs="Times New Roman"/>
          <w:sz w:val="28"/>
          <w:szCs w:val="28"/>
        </w:rPr>
        <w:t xml:space="preserve">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w:t>
      </w:r>
      <w:proofErr w:type="gramEnd"/>
      <w:r w:rsidRPr="001C2416">
        <w:rPr>
          <w:rFonts w:ascii="Times New Roman" w:hAnsi="Times New Roman" w:cs="Times New Roman"/>
          <w:sz w:val="28"/>
          <w:szCs w:val="28"/>
        </w:rPr>
        <w:t xml:space="preserve"> У многих слепых обучающихся имеет место снижение активности (общей и познавательной).</w:t>
      </w:r>
    </w:p>
    <w:p w:rsidR="001C2416" w:rsidRPr="001C2416" w:rsidRDefault="001C2416" w:rsidP="001C2416">
      <w:pPr>
        <w:spacing w:after="0" w:line="240" w:lineRule="auto"/>
        <w:ind w:firstLine="567"/>
        <w:jc w:val="both"/>
        <w:rPr>
          <w:rFonts w:ascii="Times New Roman" w:hAnsi="Times New Roman" w:cs="Times New Roman"/>
          <w:sz w:val="28"/>
          <w:szCs w:val="28"/>
        </w:rPr>
      </w:pPr>
      <w:r w:rsidRPr="001C2416">
        <w:rPr>
          <w:rFonts w:ascii="Times New Roman" w:hAnsi="Times New Roman" w:cs="Times New Roman"/>
          <w:sz w:val="28"/>
          <w:szCs w:val="28"/>
        </w:rP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C2416" w:rsidRPr="001C2416" w:rsidRDefault="001C2416" w:rsidP="001C2416">
      <w:pPr>
        <w:spacing w:after="0" w:line="240" w:lineRule="auto"/>
        <w:ind w:firstLine="567"/>
        <w:jc w:val="both"/>
        <w:rPr>
          <w:rFonts w:ascii="Times New Roman" w:hAnsi="Times New Roman" w:cs="Times New Roman"/>
          <w:sz w:val="28"/>
          <w:szCs w:val="28"/>
        </w:rPr>
      </w:pPr>
      <w:proofErr w:type="gramStart"/>
      <w:r w:rsidRPr="001C2416">
        <w:rPr>
          <w:rFonts w:ascii="Times New Roman" w:hAnsi="Times New Roman" w:cs="Times New Roman"/>
          <w:sz w:val="28"/>
          <w:szCs w:val="28"/>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roofErr w:type="gramEnd"/>
    </w:p>
    <w:p w:rsidR="001C2416" w:rsidRPr="001C2416" w:rsidRDefault="001C2416" w:rsidP="001C2416">
      <w:pPr>
        <w:spacing w:after="0" w:line="240" w:lineRule="auto"/>
        <w:ind w:firstLine="567"/>
        <w:jc w:val="both"/>
        <w:rPr>
          <w:rFonts w:ascii="Times New Roman" w:hAnsi="Times New Roman" w:cs="Times New Roman"/>
          <w:sz w:val="28"/>
          <w:szCs w:val="28"/>
        </w:rPr>
      </w:pPr>
      <w:r w:rsidRPr="001C2416">
        <w:rPr>
          <w:rFonts w:ascii="Times New Roman" w:hAnsi="Times New Roman" w:cs="Times New Roman"/>
          <w:sz w:val="28"/>
          <w:szCs w:val="28"/>
        </w:rP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C352E6" w:rsidRPr="007A71AA" w:rsidRDefault="00C352E6" w:rsidP="00C352E6">
      <w:pPr>
        <w:spacing w:after="0" w:line="240" w:lineRule="auto"/>
        <w:ind w:firstLine="567"/>
        <w:jc w:val="both"/>
        <w:rPr>
          <w:rFonts w:ascii="Times New Roman" w:hAnsi="Times New Roman" w:cs="Times New Roman"/>
          <w:b/>
          <w:i/>
          <w:sz w:val="28"/>
          <w:szCs w:val="28"/>
        </w:rPr>
      </w:pPr>
      <w:r w:rsidRPr="007A71AA">
        <w:rPr>
          <w:rFonts w:ascii="Times New Roman" w:hAnsi="Times New Roman" w:cs="Times New Roman"/>
          <w:b/>
          <w:i/>
          <w:sz w:val="28"/>
          <w:szCs w:val="28"/>
        </w:rPr>
        <w:t>Особые образовательные потребности сл</w:t>
      </w:r>
      <w:r w:rsidR="006C4404" w:rsidRPr="007A71AA">
        <w:rPr>
          <w:rFonts w:ascii="Times New Roman" w:hAnsi="Times New Roman" w:cs="Times New Roman"/>
          <w:b/>
          <w:i/>
          <w:sz w:val="28"/>
          <w:szCs w:val="28"/>
        </w:rPr>
        <w:t>епы</w:t>
      </w:r>
      <w:r w:rsidRPr="007A71AA">
        <w:rPr>
          <w:rFonts w:ascii="Times New Roman" w:hAnsi="Times New Roman" w:cs="Times New Roman"/>
          <w:b/>
          <w:i/>
          <w:sz w:val="28"/>
          <w:szCs w:val="28"/>
        </w:rPr>
        <w:t>х обучающихся.</w:t>
      </w:r>
    </w:p>
    <w:p w:rsidR="008B54F4" w:rsidRDefault="008B54F4" w:rsidP="008B54F4">
      <w:pPr>
        <w:spacing w:after="0" w:line="240" w:lineRule="auto"/>
        <w:ind w:firstLine="567"/>
        <w:jc w:val="both"/>
        <w:rPr>
          <w:rFonts w:ascii="Times New Roman" w:hAnsi="Times New Roman" w:cs="Times New Roman"/>
          <w:color w:val="FF0000"/>
          <w:sz w:val="28"/>
          <w:szCs w:val="28"/>
        </w:rPr>
      </w:pPr>
      <w:r w:rsidRPr="008B54F4">
        <w:rPr>
          <w:rFonts w:ascii="Times New Roman" w:hAnsi="Times New Roman" w:cs="Times New Roman"/>
          <w:sz w:val="28"/>
          <w:szCs w:val="28"/>
        </w:rPr>
        <w:lastRenderedPageBreak/>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w:t>
      </w:r>
      <w:r w:rsidR="007A71AA">
        <w:rPr>
          <w:rFonts w:ascii="Times New Roman" w:hAnsi="Times New Roman" w:cs="Times New Roman"/>
          <w:sz w:val="28"/>
          <w:szCs w:val="28"/>
        </w:rPr>
        <w:t>.</w:t>
      </w:r>
    </w:p>
    <w:p w:rsidR="00517149" w:rsidRPr="00517149" w:rsidRDefault="00517149" w:rsidP="00517149">
      <w:pPr>
        <w:tabs>
          <w:tab w:val="left" w:pos="540"/>
        </w:tabs>
        <w:spacing w:after="0" w:line="240" w:lineRule="auto"/>
        <w:ind w:firstLine="567"/>
        <w:jc w:val="both"/>
        <w:rPr>
          <w:rFonts w:ascii="Times New Roman" w:hAnsi="Times New Roman" w:cs="Times New Roman"/>
          <w:i/>
          <w:sz w:val="28"/>
          <w:szCs w:val="28"/>
        </w:rPr>
      </w:pPr>
      <w:r w:rsidRPr="00517149">
        <w:rPr>
          <w:rFonts w:ascii="Times New Roman" w:hAnsi="Times New Roman" w:cs="Times New Roman"/>
          <w:i/>
          <w:sz w:val="28"/>
          <w:szCs w:val="28"/>
        </w:rPr>
        <w:t>К общим особым образовательным потребностям слепых относятся:</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 xml:space="preserve">получение специальной помощи средствами образования;  </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психологическое сопровождение, оптимизирующее взаимодействие слепых обучающихся с педагогами и сверстниками; </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психологическое сопровождение, направленное на установление взаимодействия семьи и образовательной организации;</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индивидуализация обучения требуется в большей степени, чем для обучения сверстников, не имеющих ограничений по возможностям здоровья;</w:t>
      </w:r>
    </w:p>
    <w:p w:rsidR="00517149" w:rsidRPr="00517149" w:rsidRDefault="00517149" w:rsidP="00517149">
      <w:pPr>
        <w:tabs>
          <w:tab w:val="left" w:pos="540"/>
        </w:tabs>
        <w:spacing w:after="0" w:line="240" w:lineRule="auto"/>
        <w:ind w:left="142" w:firstLine="567"/>
        <w:contextualSpacing/>
        <w:jc w:val="both"/>
        <w:rPr>
          <w:rFonts w:ascii="Times New Roman" w:hAnsi="Times New Roman" w:cs="Times New Roman"/>
          <w:sz w:val="28"/>
          <w:szCs w:val="28"/>
        </w:rPr>
      </w:pPr>
      <w:r w:rsidRPr="00517149">
        <w:rPr>
          <w:rFonts w:ascii="Times New Roman" w:hAnsi="Times New Roman" w:cs="Times New Roman"/>
          <w:sz w:val="28"/>
          <w:szCs w:val="28"/>
        </w:rPr>
        <w:t>обеспечение особой пространственной и временной организации образовательной среды;</w:t>
      </w:r>
    </w:p>
    <w:p w:rsidR="00517149" w:rsidRPr="00517149" w:rsidRDefault="00517149" w:rsidP="00517149">
      <w:pPr>
        <w:tabs>
          <w:tab w:val="left" w:pos="540"/>
        </w:tabs>
        <w:spacing w:after="0" w:line="240" w:lineRule="auto"/>
        <w:ind w:firstLine="567"/>
        <w:jc w:val="both"/>
        <w:rPr>
          <w:rFonts w:ascii="Times New Roman" w:hAnsi="Times New Roman" w:cs="Times New Roman"/>
          <w:sz w:val="28"/>
          <w:szCs w:val="28"/>
        </w:rPr>
      </w:pPr>
      <w:r w:rsidRPr="00517149">
        <w:rPr>
          <w:rFonts w:ascii="Times New Roman" w:hAnsi="Times New Roman" w:cs="Times New Roman"/>
          <w:sz w:val="28"/>
          <w:szCs w:val="28"/>
        </w:rPr>
        <w:t xml:space="preserve">максимальное расширение образовательного пространства за счет расширения социальных контактов с широким социумом. </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 xml:space="preserve">Для слепых обучающихся, осваивающих АООП НОО (вариант 3.2), характерны следующие </w:t>
      </w:r>
      <w:r w:rsidRPr="008B54F4">
        <w:rPr>
          <w:rFonts w:ascii="Times New Roman" w:hAnsi="Times New Roman" w:cs="Times New Roman"/>
          <w:i/>
          <w:sz w:val="28"/>
          <w:szCs w:val="28"/>
        </w:rPr>
        <w:t>специфические образовательные потребности</w:t>
      </w:r>
      <w:r w:rsidRPr="008B54F4">
        <w:rPr>
          <w:rFonts w:ascii="Times New Roman" w:hAnsi="Times New Roman" w:cs="Times New Roman"/>
          <w:sz w:val="28"/>
          <w:szCs w:val="28"/>
        </w:rPr>
        <w:t>:</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w:t>
      </w:r>
      <w:proofErr w:type="gramStart"/>
      <w:r w:rsidRPr="008B54F4">
        <w:rPr>
          <w:rFonts w:ascii="Times New Roman" w:hAnsi="Times New Roman" w:cs="Times New Roman"/>
          <w:sz w:val="28"/>
          <w:szCs w:val="28"/>
        </w:rPr>
        <w:t>о-</w:t>
      </w:r>
      <w:proofErr w:type="gramEnd"/>
      <w:r w:rsidRPr="008B54F4">
        <w:rPr>
          <w:rFonts w:ascii="Times New Roman" w:hAnsi="Times New Roman" w:cs="Times New Roman"/>
          <w:sz w:val="28"/>
          <w:szCs w:val="28"/>
        </w:rPr>
        <w:t xml:space="preserve">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8B54F4" w:rsidRPr="008B54F4" w:rsidRDefault="008B54F4" w:rsidP="008B54F4">
      <w:pPr>
        <w:spacing w:after="0" w:line="240" w:lineRule="auto"/>
        <w:ind w:firstLine="567"/>
        <w:jc w:val="both"/>
        <w:rPr>
          <w:rFonts w:ascii="Times New Roman" w:hAnsi="Times New Roman" w:cs="Times New Roman"/>
          <w:sz w:val="28"/>
          <w:szCs w:val="28"/>
        </w:rPr>
      </w:pPr>
      <w:proofErr w:type="gramStart"/>
      <w:r w:rsidRPr="008B54F4">
        <w:rPr>
          <w:rFonts w:ascii="Times New Roman" w:hAnsi="Times New Roman" w:cs="Times New Roman"/>
          <w:sz w:val="28"/>
          <w:szCs w:val="28"/>
        </w:rP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roofErr w:type="gramEnd"/>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 xml:space="preserve">обеспечение доступности учебной информации для тактильного и зрительного восприятия </w:t>
      </w:r>
      <w:proofErr w:type="gramStart"/>
      <w:r w:rsidRPr="008B54F4">
        <w:rPr>
          <w:rFonts w:ascii="Times New Roman" w:hAnsi="Times New Roman" w:cs="Times New Roman"/>
          <w:sz w:val="28"/>
          <w:szCs w:val="28"/>
        </w:rPr>
        <w:t>слепыми</w:t>
      </w:r>
      <w:proofErr w:type="gramEnd"/>
      <w:r w:rsidRPr="008B54F4">
        <w:rPr>
          <w:rFonts w:ascii="Times New Roman" w:hAnsi="Times New Roman" w:cs="Times New Roman"/>
          <w:sz w:val="28"/>
          <w:szCs w:val="28"/>
        </w:rPr>
        <w:t xml:space="preserve">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введение в структурное построение урока, курса пропедевтических (подготовительных) этапов;</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lastRenderedPageBreak/>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создание условий для развития и коррекции коммуникативной деятельности;</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8B54F4" w:rsidRPr="008B54F4" w:rsidRDefault="008B54F4" w:rsidP="008B54F4">
      <w:pPr>
        <w:spacing w:after="0" w:line="240" w:lineRule="auto"/>
        <w:ind w:firstLine="567"/>
        <w:jc w:val="both"/>
        <w:rPr>
          <w:rFonts w:ascii="Times New Roman" w:hAnsi="Times New Roman" w:cs="Times New Roman"/>
          <w:sz w:val="28"/>
          <w:szCs w:val="28"/>
        </w:rPr>
      </w:pPr>
      <w:r w:rsidRPr="008B54F4">
        <w:rPr>
          <w:rFonts w:ascii="Times New Roman" w:hAnsi="Times New Roman" w:cs="Times New Roman"/>
          <w:sz w:val="28"/>
          <w:szCs w:val="28"/>
        </w:rPr>
        <w:t>нивелирование негативных качеств характера, коррекция поведенческих проявлений и профилактика их возникновения.</w:t>
      </w:r>
    </w:p>
    <w:p w:rsidR="00FE2298" w:rsidRPr="00851F18" w:rsidRDefault="00FE229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p>
    <w:p w:rsidR="00567740" w:rsidRPr="00C13AA0" w:rsidRDefault="00567740" w:rsidP="00481CFA">
      <w:pPr>
        <w:spacing w:after="0" w:line="240" w:lineRule="auto"/>
        <w:ind w:firstLine="567"/>
        <w:jc w:val="both"/>
        <w:rPr>
          <w:rFonts w:ascii="Times New Roman" w:hAnsi="Times New Roman" w:cs="Times New Roman"/>
          <w:sz w:val="28"/>
          <w:szCs w:val="28"/>
        </w:rPr>
      </w:pPr>
    </w:p>
    <w:p w:rsidR="007E6E32" w:rsidRDefault="007E6E32" w:rsidP="00BA4A86">
      <w:pPr>
        <w:spacing w:after="0" w:line="240" w:lineRule="auto"/>
        <w:jc w:val="both"/>
        <w:rPr>
          <w:rFonts w:ascii="Times New Roman" w:hAnsi="Times New Roman" w:cs="Times New Roman"/>
          <w:b/>
          <w:sz w:val="28"/>
          <w:szCs w:val="28"/>
        </w:rPr>
      </w:pPr>
      <w:r w:rsidRPr="004B5C8B">
        <w:rPr>
          <w:rFonts w:ascii="Times New Roman" w:hAnsi="Times New Roman" w:cs="Times New Roman"/>
          <w:b/>
          <w:sz w:val="28"/>
          <w:szCs w:val="28"/>
        </w:rPr>
        <w:t xml:space="preserve">1.2. </w:t>
      </w:r>
      <w:r w:rsidR="004B5C8B">
        <w:rPr>
          <w:rFonts w:ascii="Times New Roman" w:hAnsi="Times New Roman" w:cs="Times New Roman"/>
          <w:b/>
          <w:sz w:val="28"/>
          <w:szCs w:val="28"/>
        </w:rPr>
        <w:t xml:space="preserve">Планируемые результаты освоения </w:t>
      </w:r>
      <w:proofErr w:type="gramStart"/>
      <w:r w:rsidR="00567740">
        <w:rPr>
          <w:rFonts w:ascii="Times New Roman" w:hAnsi="Times New Roman" w:cs="Times New Roman"/>
          <w:b/>
          <w:sz w:val="28"/>
          <w:szCs w:val="28"/>
        </w:rPr>
        <w:t>слабовидящими</w:t>
      </w:r>
      <w:proofErr w:type="gramEnd"/>
      <w:r w:rsidR="00567740">
        <w:rPr>
          <w:rFonts w:ascii="Times New Roman" w:hAnsi="Times New Roman" w:cs="Times New Roman"/>
          <w:b/>
          <w:sz w:val="28"/>
          <w:szCs w:val="28"/>
        </w:rPr>
        <w:t xml:space="preserve"> обучающимися </w:t>
      </w:r>
      <w:r w:rsidR="004B5C8B">
        <w:rPr>
          <w:rFonts w:ascii="Times New Roman" w:hAnsi="Times New Roman" w:cs="Times New Roman"/>
          <w:b/>
          <w:sz w:val="28"/>
          <w:szCs w:val="28"/>
        </w:rPr>
        <w:t xml:space="preserve">АООП НОО (вариант </w:t>
      </w:r>
      <w:r w:rsidR="003C6DAC">
        <w:rPr>
          <w:rFonts w:ascii="Times New Roman" w:hAnsi="Times New Roman" w:cs="Times New Roman"/>
          <w:b/>
          <w:sz w:val="28"/>
          <w:szCs w:val="28"/>
        </w:rPr>
        <w:t>3</w:t>
      </w:r>
      <w:r w:rsidR="004B5C8B">
        <w:rPr>
          <w:rFonts w:ascii="Times New Roman" w:hAnsi="Times New Roman" w:cs="Times New Roman"/>
          <w:b/>
          <w:sz w:val="28"/>
          <w:szCs w:val="28"/>
        </w:rPr>
        <w:t>.2)</w:t>
      </w:r>
    </w:p>
    <w:p w:rsidR="00567740" w:rsidRPr="00567740" w:rsidRDefault="00567740" w:rsidP="00BA4A86">
      <w:pPr>
        <w:spacing w:after="0" w:line="240" w:lineRule="auto"/>
        <w:jc w:val="both"/>
        <w:rPr>
          <w:rFonts w:ascii="Times New Roman" w:hAnsi="Times New Roman" w:cs="Times New Roman"/>
          <w:b/>
          <w:sz w:val="16"/>
          <w:szCs w:val="16"/>
        </w:rPr>
      </w:pPr>
    </w:p>
    <w:p w:rsidR="00C40DD5" w:rsidRPr="008C6241" w:rsidRDefault="00C40DD5" w:rsidP="00C40DD5">
      <w:pPr>
        <w:spacing w:after="0" w:line="240" w:lineRule="auto"/>
        <w:ind w:firstLine="567"/>
        <w:jc w:val="both"/>
        <w:rPr>
          <w:rFonts w:ascii="Times New Roman" w:hAnsi="Times New Roman" w:cs="Times New Roman"/>
          <w:sz w:val="28"/>
          <w:szCs w:val="28"/>
        </w:rPr>
      </w:pPr>
      <w:r w:rsidRPr="008C6241">
        <w:rPr>
          <w:rFonts w:ascii="Times New Roman" w:hAnsi="Times New Roman" w:cs="Times New Roman"/>
          <w:sz w:val="28"/>
          <w:szCs w:val="28"/>
        </w:rPr>
        <w:t xml:space="preserve">Самым общим результатом освоения </w:t>
      </w:r>
      <w:proofErr w:type="gramStart"/>
      <w:r w:rsidRPr="008C6241">
        <w:rPr>
          <w:rFonts w:ascii="Times New Roman" w:hAnsi="Times New Roman" w:cs="Times New Roman"/>
          <w:sz w:val="28"/>
          <w:szCs w:val="28"/>
        </w:rPr>
        <w:t>слепыми</w:t>
      </w:r>
      <w:proofErr w:type="gramEnd"/>
      <w:r w:rsidRPr="008C6241">
        <w:rPr>
          <w:rFonts w:ascii="Times New Roman" w:hAnsi="Times New Roman" w:cs="Times New Roman"/>
          <w:sz w:val="28"/>
          <w:szCs w:val="28"/>
        </w:rPr>
        <w:t xml:space="preserve"> обучающимися АООП НОО 3.2 должно стать полноценное начальное общее образование, развитие социальных (жизненных) компетенций.</w:t>
      </w:r>
    </w:p>
    <w:p w:rsidR="00C40DD5" w:rsidRPr="008C6241" w:rsidRDefault="00C40DD5" w:rsidP="00C40DD5">
      <w:pPr>
        <w:spacing w:after="0" w:line="240" w:lineRule="auto"/>
        <w:ind w:firstLine="567"/>
        <w:jc w:val="both"/>
        <w:rPr>
          <w:rFonts w:ascii="Times New Roman" w:hAnsi="Times New Roman" w:cs="Times New Roman"/>
          <w:sz w:val="28"/>
          <w:szCs w:val="28"/>
        </w:rPr>
      </w:pPr>
      <w:r w:rsidRPr="008C6241">
        <w:rPr>
          <w:rFonts w:ascii="Times New Roman" w:hAnsi="Times New Roman" w:cs="Times New Roman"/>
          <w:sz w:val="28"/>
          <w:szCs w:val="28"/>
        </w:rPr>
        <w:t xml:space="preserve">Планируемые результаты освоения АООП НОО 3.2 дополняются результатами освоения программы коррекционной работы.       </w:t>
      </w:r>
    </w:p>
    <w:p w:rsidR="00567740" w:rsidRDefault="00567740" w:rsidP="00BA4A86">
      <w:pPr>
        <w:spacing w:after="0" w:line="240" w:lineRule="auto"/>
        <w:ind w:firstLine="567"/>
        <w:jc w:val="both"/>
        <w:rPr>
          <w:rFonts w:ascii="Times New Roman" w:hAnsi="Times New Roman" w:cs="Times New Roman"/>
          <w:sz w:val="28"/>
          <w:szCs w:val="28"/>
        </w:rPr>
      </w:pPr>
      <w:r w:rsidRPr="00567740">
        <w:rPr>
          <w:rFonts w:ascii="Times New Roman" w:hAnsi="Times New Roman" w:cs="Times New Roman"/>
          <w:sz w:val="28"/>
          <w:szCs w:val="28"/>
        </w:rPr>
        <w:t xml:space="preserve">Всё наполнение </w:t>
      </w:r>
      <w:r>
        <w:rPr>
          <w:rFonts w:ascii="Times New Roman" w:hAnsi="Times New Roman" w:cs="Times New Roman"/>
          <w:sz w:val="28"/>
          <w:szCs w:val="28"/>
        </w:rPr>
        <w:t>Программы</w:t>
      </w:r>
      <w:r w:rsidRPr="00567740">
        <w:rPr>
          <w:rFonts w:ascii="Times New Roman" w:hAnsi="Times New Roman" w:cs="Times New Roman"/>
          <w:sz w:val="28"/>
          <w:szCs w:val="28"/>
        </w:rPr>
        <w:t xml:space="preserve">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ОВЗ как система личностных, метапредметных и предметных достижений обучающегося. </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i/>
          <w:sz w:val="28"/>
          <w:szCs w:val="28"/>
        </w:rPr>
        <w:t>Личностные результаты</w:t>
      </w:r>
      <w:r w:rsidRPr="005D06BB">
        <w:rPr>
          <w:rFonts w:ascii="Times New Roman" w:hAnsi="Times New Roman" w:cs="Times New Roman"/>
          <w:sz w:val="28"/>
          <w:szCs w:val="28"/>
        </w:rP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i/>
          <w:sz w:val="28"/>
          <w:szCs w:val="28"/>
        </w:rPr>
        <w:t>Метапредметные результаты</w:t>
      </w:r>
      <w:r w:rsidRPr="005D06BB">
        <w:rPr>
          <w:rFonts w:ascii="Times New Roman" w:hAnsi="Times New Roman" w:cs="Times New Roman"/>
          <w:sz w:val="28"/>
          <w:szCs w:val="28"/>
        </w:rPr>
        <w:t xml:space="preserve"> характеризуют уровень сформированности познавательных, коммуникативных и регулятивных </w:t>
      </w:r>
      <w:r w:rsidR="00BA4A86">
        <w:rPr>
          <w:rFonts w:ascii="Times New Roman" w:hAnsi="Times New Roman" w:cs="Times New Roman"/>
          <w:sz w:val="28"/>
          <w:szCs w:val="28"/>
        </w:rPr>
        <w:t xml:space="preserve">универсальных учебных действий (далее – </w:t>
      </w:r>
      <w:r w:rsidRPr="005D06BB">
        <w:rPr>
          <w:rFonts w:ascii="Times New Roman" w:hAnsi="Times New Roman" w:cs="Times New Roman"/>
          <w:sz w:val="28"/>
          <w:szCs w:val="28"/>
        </w:rPr>
        <w:t>УУД</w:t>
      </w:r>
      <w:r w:rsidR="00BA4A86">
        <w:rPr>
          <w:rFonts w:ascii="Times New Roman" w:hAnsi="Times New Roman" w:cs="Times New Roman"/>
          <w:sz w:val="28"/>
          <w:szCs w:val="28"/>
        </w:rPr>
        <w:t>)</w:t>
      </w:r>
      <w:r w:rsidRPr="005D06BB">
        <w:rPr>
          <w:rFonts w:ascii="Times New Roman" w:hAnsi="Times New Roman" w:cs="Times New Roman"/>
          <w:sz w:val="28"/>
          <w:szCs w:val="28"/>
        </w:rPr>
        <w:t xml:space="preserve">,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w:t>
      </w:r>
      <w:r w:rsidRPr="005D06BB">
        <w:rPr>
          <w:rFonts w:ascii="Times New Roman" w:hAnsi="Times New Roman" w:cs="Times New Roman"/>
          <w:sz w:val="28"/>
          <w:szCs w:val="28"/>
        </w:rPr>
        <w:lastRenderedPageBreak/>
        <w:t xml:space="preserve">средствами, которые помогают обучающимся применять </w:t>
      </w:r>
      <w:proofErr w:type="gramStart"/>
      <w:r w:rsidRPr="005D06BB">
        <w:rPr>
          <w:rFonts w:ascii="Times New Roman" w:hAnsi="Times New Roman" w:cs="Times New Roman"/>
          <w:sz w:val="28"/>
          <w:szCs w:val="28"/>
        </w:rPr>
        <w:t>знания</w:t>
      </w:r>
      <w:proofErr w:type="gramEnd"/>
      <w:r w:rsidRPr="005D06BB">
        <w:rPr>
          <w:rFonts w:ascii="Times New Roman" w:hAnsi="Times New Roman" w:cs="Times New Roman"/>
          <w:sz w:val="28"/>
          <w:szCs w:val="28"/>
        </w:rPr>
        <w:t xml:space="preserve"> как в типовых, так и в новых, нестандартных учебных ситуациях.</w:t>
      </w:r>
    </w:p>
    <w:p w:rsidR="0039104A" w:rsidRPr="005D79EA" w:rsidRDefault="0039104A" w:rsidP="0039104A">
      <w:pPr>
        <w:spacing w:after="0" w:line="240" w:lineRule="auto"/>
        <w:ind w:firstLine="567"/>
        <w:jc w:val="both"/>
        <w:rPr>
          <w:rFonts w:ascii="Times New Roman" w:hAnsi="Times New Roman" w:cs="Times New Roman"/>
          <w:sz w:val="28"/>
          <w:szCs w:val="28"/>
        </w:rPr>
      </w:pPr>
      <w:r w:rsidRPr="005D79EA">
        <w:rPr>
          <w:rFonts w:ascii="Times New Roman" w:hAnsi="Times New Roman" w:cs="Times New Roman"/>
          <w:sz w:val="28"/>
          <w:szCs w:val="28"/>
        </w:rPr>
        <w:t>При определении подходов к контрольно-оценочной деятельности сл</w:t>
      </w:r>
      <w:r w:rsidR="003E4E67">
        <w:rPr>
          <w:rFonts w:ascii="Times New Roman" w:hAnsi="Times New Roman" w:cs="Times New Roman"/>
          <w:sz w:val="28"/>
          <w:szCs w:val="28"/>
        </w:rPr>
        <w:t>епы</w:t>
      </w:r>
      <w:r w:rsidRPr="005D79EA">
        <w:rPr>
          <w:rFonts w:ascii="Times New Roman" w:hAnsi="Times New Roman" w:cs="Times New Roman"/>
          <w:sz w:val="28"/>
          <w:szCs w:val="28"/>
        </w:rPr>
        <w:t>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39104A" w:rsidRDefault="0039104A" w:rsidP="0039104A">
      <w:pPr>
        <w:spacing w:after="0" w:line="240" w:lineRule="auto"/>
        <w:ind w:firstLine="567"/>
        <w:jc w:val="both"/>
        <w:rPr>
          <w:rFonts w:ascii="Times New Roman" w:hAnsi="Times New Roman" w:cs="Times New Roman"/>
          <w:sz w:val="28"/>
          <w:szCs w:val="28"/>
        </w:rPr>
      </w:pPr>
      <w:proofErr w:type="gramStart"/>
      <w:r w:rsidRPr="005D79EA">
        <w:rPr>
          <w:rFonts w:ascii="Times New Roman" w:hAnsi="Times New Roman" w:cs="Times New Roman"/>
          <w:sz w:val="28"/>
          <w:szCs w:val="28"/>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Планируемые результаты при изучении 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ч</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б</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ы</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х</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w:t>
      </w:r>
      <w:proofErr w:type="gramStart"/>
      <w:r w:rsidRPr="005D06BB">
        <w:rPr>
          <w:rFonts w:ascii="Times New Roman" w:hAnsi="Times New Roman" w:cs="Times New Roman"/>
          <w:sz w:val="28"/>
          <w:szCs w:val="28"/>
        </w:rPr>
        <w:t>п</w:t>
      </w:r>
      <w:proofErr w:type="gramEnd"/>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д</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м</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в</w:t>
      </w:r>
      <w:r w:rsidR="00BA4A8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D06BB" w:rsidRDefault="005D06BB"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 xml:space="preserve">Русский язык, Литературное чтение, Иностранный язык (английский), Математика, </w:t>
      </w:r>
      <w:r w:rsidR="00006F45">
        <w:rPr>
          <w:rFonts w:ascii="Times New Roman" w:hAnsi="Times New Roman" w:cs="Times New Roman"/>
          <w:sz w:val="28"/>
          <w:szCs w:val="28"/>
        </w:rPr>
        <w:t xml:space="preserve">Информатика, </w:t>
      </w:r>
      <w:r w:rsidR="0097236E" w:rsidRPr="005D06BB">
        <w:rPr>
          <w:rFonts w:ascii="Times New Roman" w:hAnsi="Times New Roman" w:cs="Times New Roman"/>
          <w:sz w:val="28"/>
          <w:szCs w:val="28"/>
        </w:rPr>
        <w:t xml:space="preserve">Окружающий мир, </w:t>
      </w:r>
      <w:r w:rsidRPr="005D06BB">
        <w:rPr>
          <w:rFonts w:ascii="Times New Roman" w:hAnsi="Times New Roman" w:cs="Times New Roman"/>
          <w:sz w:val="28"/>
          <w:szCs w:val="28"/>
        </w:rPr>
        <w:t>Основы религиозных культур и светской этики, Изобразительное искусство</w:t>
      </w:r>
      <w:r w:rsidR="00006F45">
        <w:rPr>
          <w:rFonts w:ascii="Times New Roman" w:hAnsi="Times New Roman" w:cs="Times New Roman"/>
          <w:sz w:val="28"/>
          <w:szCs w:val="28"/>
        </w:rPr>
        <w:t xml:space="preserve"> </w:t>
      </w:r>
      <w:r w:rsidR="0097236E">
        <w:rPr>
          <w:rFonts w:ascii="Times New Roman" w:hAnsi="Times New Roman" w:cs="Times New Roman"/>
          <w:sz w:val="28"/>
          <w:szCs w:val="28"/>
        </w:rPr>
        <w:t>(</w:t>
      </w:r>
      <w:r w:rsidR="00006F45">
        <w:rPr>
          <w:rFonts w:ascii="Times New Roman" w:hAnsi="Times New Roman" w:cs="Times New Roman"/>
          <w:sz w:val="28"/>
          <w:szCs w:val="28"/>
        </w:rPr>
        <w:t>Тифлографика</w:t>
      </w:r>
      <w:r w:rsidR="0097236E">
        <w:rPr>
          <w:rFonts w:ascii="Times New Roman" w:hAnsi="Times New Roman" w:cs="Times New Roman"/>
          <w:sz w:val="28"/>
          <w:szCs w:val="28"/>
        </w:rPr>
        <w:t>)</w:t>
      </w:r>
      <w:r w:rsidRPr="005D06BB">
        <w:rPr>
          <w:rFonts w:ascii="Times New Roman" w:hAnsi="Times New Roman" w:cs="Times New Roman"/>
          <w:sz w:val="28"/>
          <w:szCs w:val="28"/>
        </w:rPr>
        <w:t>, Музыка, Тех</w:t>
      </w:r>
      <w:r w:rsidR="0097236E">
        <w:rPr>
          <w:rFonts w:ascii="Times New Roman" w:hAnsi="Times New Roman" w:cs="Times New Roman"/>
          <w:sz w:val="28"/>
          <w:szCs w:val="28"/>
        </w:rPr>
        <w:t>нология, Физическая культура (Ад</w:t>
      </w:r>
      <w:r w:rsidRPr="005D06BB">
        <w:rPr>
          <w:rFonts w:ascii="Times New Roman" w:hAnsi="Times New Roman" w:cs="Times New Roman"/>
          <w:sz w:val="28"/>
          <w:szCs w:val="28"/>
        </w:rPr>
        <w:t>аптивная физическая культура</w:t>
      </w:r>
      <w:r w:rsidR="00006F45">
        <w:rPr>
          <w:rFonts w:ascii="Times New Roman" w:hAnsi="Times New Roman" w:cs="Times New Roman"/>
          <w:sz w:val="28"/>
          <w:szCs w:val="28"/>
        </w:rPr>
        <w:t>)</w:t>
      </w:r>
      <w:r w:rsidRPr="005D06BB">
        <w:rPr>
          <w:rFonts w:ascii="Times New Roman" w:hAnsi="Times New Roman" w:cs="Times New Roman"/>
          <w:sz w:val="28"/>
          <w:szCs w:val="28"/>
        </w:rPr>
        <w:t xml:space="preserve"> </w:t>
      </w:r>
      <w:proofErr w:type="gramEnd"/>
    </w:p>
    <w:p w:rsidR="005D06BB" w:rsidRPr="00006F45"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и </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к</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с</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в</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w:t>
      </w:r>
      <w:proofErr w:type="gramStart"/>
      <w:r w:rsidRPr="005D06BB">
        <w:rPr>
          <w:rFonts w:ascii="Times New Roman" w:hAnsi="Times New Roman" w:cs="Times New Roman"/>
          <w:sz w:val="28"/>
          <w:szCs w:val="28"/>
        </w:rPr>
        <w:t>в</w:t>
      </w:r>
      <w:proofErr w:type="gramEnd"/>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ч</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й</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д</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я</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л</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ь</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с</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и</w:t>
      </w:r>
      <w:r w:rsidR="00BA4A86">
        <w:rPr>
          <w:rFonts w:ascii="Times New Roman" w:hAnsi="Times New Roman" w:cs="Times New Roman"/>
          <w:sz w:val="28"/>
          <w:szCs w:val="28"/>
        </w:rPr>
        <w:t xml:space="preserve"> </w:t>
      </w:r>
      <w:r>
        <w:rPr>
          <w:rFonts w:ascii="Times New Roman" w:hAnsi="Times New Roman" w:cs="Times New Roman"/>
          <w:sz w:val="28"/>
          <w:szCs w:val="28"/>
        </w:rPr>
        <w:t>:</w:t>
      </w:r>
      <w:r w:rsidRPr="005D06BB">
        <w:rPr>
          <w:rFonts w:ascii="Times New Roman" w:hAnsi="Times New Roman" w:cs="Times New Roman"/>
          <w:sz w:val="28"/>
          <w:szCs w:val="28"/>
        </w:rPr>
        <w:t xml:space="preserve"> </w:t>
      </w:r>
      <w:r w:rsidRPr="00006F45">
        <w:rPr>
          <w:rFonts w:ascii="Times New Roman" w:hAnsi="Times New Roman" w:cs="Times New Roman"/>
          <w:sz w:val="28"/>
          <w:szCs w:val="28"/>
        </w:rPr>
        <w:t xml:space="preserve">Ритмика, </w:t>
      </w:r>
      <w:r w:rsidR="00006F45" w:rsidRPr="00006F45">
        <w:rPr>
          <w:rFonts w:ascii="Times New Roman" w:hAnsi="Times New Roman" w:cs="Times New Roman"/>
          <w:sz w:val="28"/>
          <w:szCs w:val="28"/>
        </w:rPr>
        <w:t>Тифлотехника, Охрана, р</w:t>
      </w:r>
      <w:r w:rsidRPr="00006F45">
        <w:rPr>
          <w:rFonts w:ascii="Times New Roman" w:hAnsi="Times New Roman" w:cs="Times New Roman"/>
          <w:sz w:val="28"/>
          <w:szCs w:val="28"/>
        </w:rPr>
        <w:t xml:space="preserve">азвитие </w:t>
      </w:r>
      <w:r w:rsidR="00006F45" w:rsidRPr="00006F45">
        <w:rPr>
          <w:rFonts w:ascii="Times New Roman" w:hAnsi="Times New Roman" w:cs="Times New Roman"/>
          <w:sz w:val="28"/>
          <w:szCs w:val="28"/>
        </w:rPr>
        <w:t xml:space="preserve">остаточного зрения и </w:t>
      </w:r>
      <w:r w:rsidRPr="00006F45">
        <w:rPr>
          <w:rFonts w:ascii="Times New Roman" w:hAnsi="Times New Roman" w:cs="Times New Roman"/>
          <w:sz w:val="28"/>
          <w:szCs w:val="28"/>
        </w:rPr>
        <w:t>зрительного восприятия, Социально – бытовая ориентировка, Пр</w:t>
      </w:r>
      <w:r w:rsidR="00006F45" w:rsidRPr="00006F45">
        <w:rPr>
          <w:rFonts w:ascii="Times New Roman" w:hAnsi="Times New Roman" w:cs="Times New Roman"/>
          <w:sz w:val="28"/>
          <w:szCs w:val="28"/>
        </w:rPr>
        <w:t>едметно-пр</w:t>
      </w:r>
      <w:r w:rsidRPr="00006F45">
        <w:rPr>
          <w:rFonts w:ascii="Times New Roman" w:hAnsi="Times New Roman" w:cs="Times New Roman"/>
          <w:sz w:val="28"/>
          <w:szCs w:val="28"/>
        </w:rPr>
        <w:t xml:space="preserve">остранственная ориентировка, </w:t>
      </w:r>
      <w:r w:rsidR="00006F45" w:rsidRPr="00006F45">
        <w:rPr>
          <w:rFonts w:ascii="Times New Roman" w:hAnsi="Times New Roman" w:cs="Times New Roman"/>
          <w:sz w:val="28"/>
          <w:szCs w:val="28"/>
        </w:rPr>
        <w:t xml:space="preserve">Развитие осязания и мелкой моторики, </w:t>
      </w:r>
      <w:r w:rsidRPr="00006F45">
        <w:rPr>
          <w:rFonts w:ascii="Times New Roman" w:hAnsi="Times New Roman" w:cs="Times New Roman"/>
          <w:sz w:val="28"/>
          <w:szCs w:val="28"/>
        </w:rPr>
        <w:t>Развитие коммуникативной деятельности, Развитие познавательн</w:t>
      </w:r>
      <w:r w:rsidR="00006F45" w:rsidRPr="00006F45">
        <w:rPr>
          <w:rFonts w:ascii="Times New Roman" w:hAnsi="Times New Roman" w:cs="Times New Roman"/>
          <w:sz w:val="28"/>
          <w:szCs w:val="28"/>
        </w:rPr>
        <w:t>ых</w:t>
      </w:r>
      <w:r w:rsidRPr="00006F45">
        <w:rPr>
          <w:rFonts w:ascii="Times New Roman" w:hAnsi="Times New Roman" w:cs="Times New Roman"/>
          <w:sz w:val="28"/>
          <w:szCs w:val="28"/>
        </w:rPr>
        <w:t xml:space="preserve"> </w:t>
      </w:r>
      <w:r w:rsidR="00006F45" w:rsidRPr="00006F45">
        <w:rPr>
          <w:rFonts w:ascii="Times New Roman" w:hAnsi="Times New Roman" w:cs="Times New Roman"/>
          <w:sz w:val="28"/>
          <w:szCs w:val="28"/>
        </w:rPr>
        <w:t>процессов</w:t>
      </w:r>
      <w:r w:rsidRPr="00006F45">
        <w:rPr>
          <w:rFonts w:ascii="Times New Roman" w:hAnsi="Times New Roman" w:cs="Times New Roman"/>
          <w:sz w:val="28"/>
          <w:szCs w:val="28"/>
        </w:rPr>
        <w:t xml:space="preserve">, Тропинка к своему «Я», Разговоры о </w:t>
      </w:r>
      <w:proofErr w:type="gramStart"/>
      <w:r w:rsidRPr="00006F45">
        <w:rPr>
          <w:rFonts w:ascii="Times New Roman" w:hAnsi="Times New Roman" w:cs="Times New Roman"/>
          <w:sz w:val="28"/>
          <w:szCs w:val="28"/>
        </w:rPr>
        <w:t>важном</w:t>
      </w:r>
      <w:proofErr w:type="gramEnd"/>
      <w:r w:rsidRPr="00006F45">
        <w:rPr>
          <w:rFonts w:ascii="Times New Roman" w:hAnsi="Times New Roman" w:cs="Times New Roman"/>
          <w:sz w:val="28"/>
          <w:szCs w:val="28"/>
        </w:rPr>
        <w:t>, Математика и конструирование, Библиографический кружок  –</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полностью соответствую</w:t>
      </w:r>
      <w:r>
        <w:rPr>
          <w:rFonts w:ascii="Times New Roman" w:hAnsi="Times New Roman" w:cs="Times New Roman"/>
          <w:sz w:val="28"/>
          <w:szCs w:val="28"/>
        </w:rPr>
        <w:t>т</w:t>
      </w:r>
      <w:r w:rsidRPr="005D06BB">
        <w:rPr>
          <w:rFonts w:ascii="Times New Roman" w:hAnsi="Times New Roman" w:cs="Times New Roman"/>
          <w:sz w:val="28"/>
          <w:szCs w:val="28"/>
        </w:rPr>
        <w:t xml:space="preserve"> </w:t>
      </w:r>
      <w:r>
        <w:rPr>
          <w:rFonts w:ascii="Times New Roman" w:hAnsi="Times New Roman" w:cs="Times New Roman"/>
          <w:sz w:val="28"/>
          <w:szCs w:val="28"/>
        </w:rPr>
        <w:t xml:space="preserve">ФАОП НОО ОВЗ </w:t>
      </w:r>
      <w:r w:rsidRPr="005D06BB">
        <w:rPr>
          <w:rFonts w:ascii="Times New Roman" w:hAnsi="Times New Roman" w:cs="Times New Roman"/>
          <w:sz w:val="28"/>
          <w:szCs w:val="28"/>
        </w:rPr>
        <w:t xml:space="preserve">(вариант </w:t>
      </w:r>
      <w:r w:rsidR="00006F45">
        <w:rPr>
          <w:rFonts w:ascii="Times New Roman" w:hAnsi="Times New Roman" w:cs="Times New Roman"/>
          <w:sz w:val="28"/>
          <w:szCs w:val="28"/>
        </w:rPr>
        <w:t>3</w:t>
      </w:r>
      <w:r w:rsidRPr="005D06BB">
        <w:rPr>
          <w:rFonts w:ascii="Times New Roman" w:hAnsi="Times New Roman" w:cs="Times New Roman"/>
          <w:sz w:val="28"/>
          <w:szCs w:val="28"/>
        </w:rPr>
        <w:t>.2) и включают в себя:</w:t>
      </w:r>
    </w:p>
    <w:p w:rsidR="005D06BB" w:rsidRPr="005D06BB" w:rsidRDefault="005D06BB" w:rsidP="00BA4A86">
      <w:pPr>
        <w:spacing w:after="0" w:line="240" w:lineRule="auto"/>
        <w:jc w:val="both"/>
        <w:rPr>
          <w:rFonts w:ascii="Times New Roman" w:hAnsi="Times New Roman" w:cs="Times New Roman"/>
          <w:b/>
          <w:i/>
          <w:sz w:val="28"/>
          <w:szCs w:val="28"/>
        </w:rPr>
      </w:pPr>
      <w:r w:rsidRPr="005D06BB">
        <w:rPr>
          <w:rFonts w:ascii="Times New Roman" w:hAnsi="Times New Roman" w:cs="Times New Roman"/>
          <w:b/>
          <w:i/>
          <w:sz w:val="28"/>
          <w:szCs w:val="28"/>
        </w:rPr>
        <w:t>Личностные результаты:</w:t>
      </w:r>
    </w:p>
    <w:p w:rsidR="000F1C4B" w:rsidRPr="005D06BB" w:rsidRDefault="000F1C4B" w:rsidP="000F1C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5D06BB" w:rsidRPr="005D06BB">
        <w:rPr>
          <w:rFonts w:ascii="Times New Roman" w:hAnsi="Times New Roman" w:cs="Times New Roman"/>
          <w:sz w:val="28"/>
          <w:szCs w:val="28"/>
        </w:rPr>
        <w:t>ражданско</w:t>
      </w:r>
      <w:r>
        <w:rPr>
          <w:rFonts w:ascii="Times New Roman" w:hAnsi="Times New Roman" w:cs="Times New Roman"/>
          <w:sz w:val="28"/>
          <w:szCs w:val="28"/>
        </w:rPr>
        <w:t xml:space="preserve">е </w:t>
      </w:r>
      <w:r w:rsidRPr="005D06BB">
        <w:rPr>
          <w:rFonts w:ascii="Times New Roman" w:hAnsi="Times New Roman" w:cs="Times New Roman"/>
          <w:sz w:val="28"/>
          <w:szCs w:val="28"/>
        </w:rPr>
        <w:t>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патриотическое 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духовно-нравственное 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эстетическое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0F1C4B" w:rsidRPr="000F1C4B" w:rsidRDefault="000F1C4B" w:rsidP="005D06BB">
      <w:pPr>
        <w:spacing w:after="0" w:line="240" w:lineRule="auto"/>
        <w:ind w:firstLine="567"/>
        <w:jc w:val="both"/>
        <w:rPr>
          <w:rFonts w:ascii="Times New Roman" w:hAnsi="Times New Roman" w:cs="Times New Roman"/>
          <w:sz w:val="28"/>
          <w:szCs w:val="28"/>
        </w:rPr>
      </w:pPr>
      <w:r w:rsidRPr="000F1C4B">
        <w:rPr>
          <w:rFonts w:ascii="Times New Roman" w:hAnsi="Times New Roman" w:cs="Times New Roman"/>
          <w:sz w:val="28"/>
          <w:szCs w:val="28"/>
        </w:rPr>
        <w:t>физическое воспитание, формирование культуры здорового образа жизни и эмоционального благополучия</w:t>
      </w:r>
      <w:r>
        <w:rPr>
          <w:rFonts w:ascii="Times New Roman" w:hAnsi="Times New Roman" w:cs="Times New Roman"/>
          <w:sz w:val="28"/>
          <w:szCs w:val="28"/>
        </w:rPr>
        <w:t>;</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трудовое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экологическое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ценности научного познания.</w:t>
      </w:r>
    </w:p>
    <w:p w:rsidR="005D06BB" w:rsidRPr="005D06BB" w:rsidRDefault="005D06BB" w:rsidP="00BA4A86">
      <w:pPr>
        <w:spacing w:after="0" w:line="240" w:lineRule="auto"/>
        <w:jc w:val="both"/>
        <w:rPr>
          <w:rFonts w:ascii="Times New Roman" w:hAnsi="Times New Roman" w:cs="Times New Roman"/>
          <w:b/>
          <w:i/>
          <w:sz w:val="28"/>
          <w:szCs w:val="28"/>
        </w:rPr>
      </w:pPr>
      <w:r w:rsidRPr="005D06BB">
        <w:rPr>
          <w:rFonts w:ascii="Times New Roman" w:hAnsi="Times New Roman" w:cs="Times New Roman"/>
          <w:b/>
          <w:i/>
          <w:sz w:val="28"/>
          <w:szCs w:val="28"/>
        </w:rPr>
        <w:t>Метапредметные результаты:</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базовые логические действия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умение работать с информацией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lastRenderedPageBreak/>
        <w:t>умение общения как часть коммуникативных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умения самоорганизации как части регулятивных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умения самоконтроля как части регулятивных универсальных учебных действий;</w:t>
      </w:r>
    </w:p>
    <w:p w:rsidR="005D06BB" w:rsidRDefault="005D06BB" w:rsidP="005D06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умения совместной деятельности.</w:t>
      </w:r>
    </w:p>
    <w:p w:rsidR="005D06BB" w:rsidRPr="005D06BB" w:rsidRDefault="005D06BB" w:rsidP="005D06BB">
      <w:pPr>
        <w:spacing w:after="0" w:line="240" w:lineRule="auto"/>
        <w:ind w:firstLine="567"/>
        <w:jc w:val="both"/>
        <w:rPr>
          <w:rFonts w:ascii="Times New Roman" w:hAnsi="Times New Roman" w:cs="Times New Roman"/>
          <w:sz w:val="10"/>
          <w:szCs w:val="10"/>
        </w:rPr>
      </w:pPr>
    </w:p>
    <w:p w:rsidR="00567740" w:rsidRPr="005D06BB" w:rsidRDefault="00567740" w:rsidP="00BA4A86">
      <w:pPr>
        <w:spacing w:after="0"/>
        <w:jc w:val="both"/>
        <w:rPr>
          <w:rFonts w:ascii="Times New Roman" w:hAnsi="Times New Roman" w:cs="Times New Roman"/>
          <w:b/>
          <w:i/>
          <w:sz w:val="28"/>
          <w:szCs w:val="28"/>
        </w:rPr>
      </w:pPr>
      <w:r w:rsidRPr="005D06BB">
        <w:rPr>
          <w:rFonts w:ascii="Times New Roman" w:hAnsi="Times New Roman" w:cs="Times New Roman"/>
          <w:b/>
          <w:i/>
          <w:sz w:val="28"/>
          <w:szCs w:val="28"/>
        </w:rPr>
        <w:t>Предметные результаты.</w:t>
      </w:r>
    </w:p>
    <w:p w:rsidR="00006F45" w:rsidRPr="00006F45" w:rsidRDefault="00006F45" w:rsidP="00006F45">
      <w:pPr>
        <w:spacing w:after="0" w:line="240" w:lineRule="auto"/>
        <w:jc w:val="both"/>
        <w:rPr>
          <w:rFonts w:ascii="Times New Roman" w:hAnsi="Times New Roman" w:cs="Times New Roman"/>
          <w:b/>
          <w:sz w:val="28"/>
          <w:szCs w:val="28"/>
        </w:rPr>
      </w:pPr>
      <w:r w:rsidRPr="00006F45">
        <w:rPr>
          <w:rFonts w:ascii="Times New Roman" w:hAnsi="Times New Roman" w:cs="Times New Roman"/>
          <w:b/>
          <w:sz w:val="28"/>
          <w:szCs w:val="28"/>
        </w:rPr>
        <w:t>Русский язык</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w:t>
      </w:r>
      <w:proofErr w:type="gramStart"/>
      <w:r w:rsidRPr="00006F45">
        <w:rPr>
          <w:rFonts w:ascii="Times New Roman" w:hAnsi="Times New Roman" w:cs="Times New Roman"/>
          <w:sz w:val="28"/>
          <w:szCs w:val="28"/>
        </w:rPr>
        <w:t>слепых</w:t>
      </w:r>
      <w:proofErr w:type="gramEnd"/>
      <w:r w:rsidRPr="00006F45">
        <w:rPr>
          <w:rFonts w:ascii="Times New Roman" w:hAnsi="Times New Roman" w:cs="Times New Roman"/>
          <w:sz w:val="28"/>
          <w:szCs w:val="28"/>
        </w:rPr>
        <w:t xml:space="preserve">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w:t>
      </w:r>
      <w:proofErr w:type="gramStart"/>
      <w:r w:rsidRPr="00006F45">
        <w:rPr>
          <w:rFonts w:ascii="Times New Roman" w:hAnsi="Times New Roman" w:cs="Times New Roman"/>
          <w:sz w:val="28"/>
          <w:szCs w:val="28"/>
        </w:rPr>
        <w:t>контроля за</w:t>
      </w:r>
      <w:proofErr w:type="gramEnd"/>
      <w:r w:rsidRPr="00006F45">
        <w:rPr>
          <w:rFonts w:ascii="Times New Roman" w:hAnsi="Times New Roman" w:cs="Times New Roman"/>
          <w:sz w:val="28"/>
          <w:szCs w:val="28"/>
        </w:rPr>
        <w:t xml:space="preserve"> процессом письма будет формироваться умение читать грифелем написанный текст, не открывая письменного прибора.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Слепой обучающийся научится: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1. Фонетика и графика: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звуки и буквы;</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lastRenderedPageBreak/>
        <w:t>характеризовать звуки русского языка: гласные ударные или безударные;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согласные твёрдые или мягкие, парные или непарные, твёрдые и мягкие; согласные звонкие или глухие, парные или непарные, звонкие и глухие;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последовательности букв в русском алфавите, умением пользоваться алфавитом для упорядочивания слов и поиска нужной информации;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проводить фонетико-графический (</w:t>
      </w:r>
      <w:proofErr w:type="gramStart"/>
      <w:r w:rsidRPr="00006F45">
        <w:rPr>
          <w:rFonts w:ascii="Times New Roman" w:hAnsi="Times New Roman" w:cs="Times New Roman"/>
          <w:sz w:val="28"/>
          <w:szCs w:val="28"/>
        </w:rPr>
        <w:t>звуко-буквенный</w:t>
      </w:r>
      <w:proofErr w:type="gramEnd"/>
      <w:r w:rsidRPr="00006F45">
        <w:rPr>
          <w:rFonts w:ascii="Times New Roman" w:hAnsi="Times New Roman" w:cs="Times New Roman"/>
          <w:sz w:val="28"/>
          <w:szCs w:val="28"/>
        </w:rPr>
        <w:t>) разбор слова самостоятельно по предложенному в учебнике алгоритму;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оценивать правильность проведения фонетико-графического (</w:t>
      </w:r>
      <w:proofErr w:type="gramStart"/>
      <w:r w:rsidRPr="00006F45">
        <w:rPr>
          <w:rFonts w:ascii="Times New Roman" w:hAnsi="Times New Roman" w:cs="Times New Roman"/>
          <w:sz w:val="28"/>
          <w:szCs w:val="28"/>
        </w:rPr>
        <w:t>звуко-буквенного</w:t>
      </w:r>
      <w:proofErr w:type="gramEnd"/>
      <w:r w:rsidRPr="00006F45">
        <w:rPr>
          <w:rFonts w:ascii="Times New Roman" w:hAnsi="Times New Roman" w:cs="Times New Roman"/>
          <w:sz w:val="28"/>
          <w:szCs w:val="28"/>
        </w:rPr>
        <w:t>) разбора слов.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2. Орфоэпия: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в речи словесное, логическое (смысловое) и эмоциональное ударение в предложениях;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словообразующую функцию ударения в соответствии с норами современного русского литературного языка;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3. Состав слова (морфемика):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изменяемые и неизменяемые слова;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родственные (однокоренные) слова и формы слова;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4. Лексика: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выявлять слова, значение которых требует уточнения;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значение слова по тексту или уточнять с помощью толкового словаря;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подбирать синонимы для устранения повторов в тексте;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подбирать антонимы для точной характеристики предметов при их сравнении;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употребление в тексте слов в прямом и переносном значении (простые случаи);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оценивать уместность использования слов в тексте;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выбирать слова из ряда </w:t>
      </w:r>
      <w:proofErr w:type="gramStart"/>
      <w:r w:rsidRPr="00006F45">
        <w:rPr>
          <w:rFonts w:ascii="Times New Roman" w:hAnsi="Times New Roman" w:cs="Times New Roman"/>
          <w:sz w:val="28"/>
          <w:szCs w:val="28"/>
        </w:rPr>
        <w:t>предложенных</w:t>
      </w:r>
      <w:proofErr w:type="gramEnd"/>
      <w:r w:rsidRPr="00006F45">
        <w:rPr>
          <w:rFonts w:ascii="Times New Roman" w:hAnsi="Times New Roman" w:cs="Times New Roman"/>
          <w:sz w:val="28"/>
          <w:szCs w:val="28"/>
        </w:rPr>
        <w:t xml:space="preserve"> для успешного решения коммуникативной задачи.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5. Морфология: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части речи;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lastRenderedPageBreak/>
        <w:t>определять грамматические признаки имён существительных - род, число, падеж, склонение;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грамматические признаки имён прилагательных - род, число, падеж;</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грамматические признаки местоимения - лицо, число;</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6. Синтаксис:</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предложение, словосочетание, слово;</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устанавливать при помощи смысловых вопросов связь между словами в словосочетании и предложении;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классифицировать предложения по цели высказывания, находить повествовательные, побудительные, вопросительные предложения;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восклицательную или невосклицательную интонацию предложения;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находить главные и второстепенные (без деления на виды) члены предложения;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выделять предложения с однородными членами;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простые и сложные предложения (составленные из двух простых).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Содержательная линия "Орфография и пунктуация"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применять правила правописания (в объёме содержания курса);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(уточнять) написание слова по орфографическому словарю учебника;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безошибочно списывать текст объёмом 80-90 слов;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писать под диктовку тексты объёмом 75-80 слов в соответствии с изученными правилами правописания;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осознавать место возможного возникновения орфографической ошибки;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подбирать примеры с определённой орфограммой;</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при составлении собственных текстов перефразировать </w:t>
      </w:r>
      <w:proofErr w:type="gramStart"/>
      <w:r w:rsidRPr="00006F45">
        <w:rPr>
          <w:rFonts w:ascii="Times New Roman" w:hAnsi="Times New Roman" w:cs="Times New Roman"/>
          <w:sz w:val="28"/>
          <w:szCs w:val="28"/>
        </w:rPr>
        <w:t>записываемое</w:t>
      </w:r>
      <w:proofErr w:type="gramEnd"/>
      <w:r w:rsidRPr="00006F45">
        <w:rPr>
          <w:rFonts w:ascii="Times New Roman" w:hAnsi="Times New Roman" w:cs="Times New Roman"/>
          <w:sz w:val="28"/>
          <w:szCs w:val="28"/>
        </w:rPr>
        <w:t>, чтобы избежать орфографических и пунктуационных ошибок;</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lastRenderedPageBreak/>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Содержательная линия "Развитие речи"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выражать собственное мнение и аргументировать его;</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самостоятельно озаглавливать текст;</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определять тему текста и его части;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составлять план текста;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писать изложение текста (не более 70-80 слов по данному педагогическим работником и самостоятельно составленному плану);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создавать тексты по предложенному заголовку;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подробно или выборочно пересказывать текст;</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пересказывать текст от другого лица;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составлять устный рассказ на определённую тему с использованием разных типов речи: описание, повествование, рассуждение;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анализировать и корректировать тексты с нарушенным порядком предложений, находить в тексте смысловые пропуски;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корректировать тексты, в которых допущены нарушения культуры речи;</w:t>
      </w:r>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35773D"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соблюдать нормы речевого взаимодейс</w:t>
      </w:r>
      <w:r w:rsidR="0035773D">
        <w:rPr>
          <w:rFonts w:ascii="Times New Roman" w:hAnsi="Times New Roman" w:cs="Times New Roman"/>
          <w:sz w:val="28"/>
          <w:szCs w:val="28"/>
        </w:rPr>
        <w:t>твия при интерактивном общении.</w:t>
      </w:r>
    </w:p>
    <w:p w:rsidR="00006F45" w:rsidRPr="0035773D" w:rsidRDefault="00006F45" w:rsidP="0035773D">
      <w:pPr>
        <w:spacing w:after="0" w:line="240" w:lineRule="auto"/>
        <w:jc w:val="both"/>
        <w:rPr>
          <w:rFonts w:ascii="Times New Roman" w:hAnsi="Times New Roman" w:cs="Times New Roman"/>
          <w:sz w:val="28"/>
          <w:szCs w:val="28"/>
        </w:rPr>
      </w:pPr>
      <w:r w:rsidRPr="00006F45">
        <w:rPr>
          <w:rFonts w:ascii="Times New Roman" w:hAnsi="Times New Roman" w:cs="Times New Roman"/>
          <w:b/>
          <w:sz w:val="28"/>
          <w:szCs w:val="28"/>
        </w:rPr>
        <w:t>Литературное чтение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Слепые обучающиеся осознают значимость чтения для своего личностного развития и успешности </w:t>
      </w:r>
      <w:proofErr w:type="gramStart"/>
      <w:r w:rsidRPr="00006F45">
        <w:rPr>
          <w:rFonts w:ascii="Times New Roman" w:hAnsi="Times New Roman" w:cs="Times New Roman"/>
          <w:sz w:val="28"/>
          <w:szCs w:val="28"/>
        </w:rPr>
        <w:t>обучения</w:t>
      </w:r>
      <w:proofErr w:type="gramEnd"/>
      <w:r w:rsidRPr="00006F45">
        <w:rPr>
          <w:rFonts w:ascii="Times New Roman" w:hAnsi="Times New Roman" w:cs="Times New Roman"/>
          <w:sz w:val="28"/>
          <w:szCs w:val="28"/>
        </w:rPr>
        <w:t xml:space="preserve"> по всем учебным предметам. Они овладеют техникой чтения с использованием рельефно-точечного шрифта Л. Брайля.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У </w:t>
      </w:r>
      <w:proofErr w:type="gramStart"/>
      <w:r w:rsidRPr="00006F45">
        <w:rPr>
          <w:rFonts w:ascii="Times New Roman" w:hAnsi="Times New Roman" w:cs="Times New Roman"/>
          <w:sz w:val="28"/>
          <w:szCs w:val="28"/>
        </w:rPr>
        <w:t>обучающихся</w:t>
      </w:r>
      <w:proofErr w:type="gramEnd"/>
      <w:r w:rsidRPr="00006F45">
        <w:rPr>
          <w:rFonts w:ascii="Times New Roman" w:hAnsi="Times New Roman" w:cs="Times New Roman"/>
          <w:sz w:val="28"/>
          <w:szCs w:val="28"/>
        </w:rPr>
        <w:t xml:space="preserve">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lastRenderedPageBreak/>
        <w:t xml:space="preserve">У </w:t>
      </w:r>
      <w:proofErr w:type="gramStart"/>
      <w:r w:rsidRPr="00006F45">
        <w:rPr>
          <w:rFonts w:ascii="Times New Roman" w:hAnsi="Times New Roman" w:cs="Times New Roman"/>
          <w:sz w:val="28"/>
          <w:szCs w:val="28"/>
        </w:rPr>
        <w:t>обучающихся</w:t>
      </w:r>
      <w:proofErr w:type="gramEnd"/>
      <w:r w:rsidRPr="00006F45">
        <w:rPr>
          <w:rFonts w:ascii="Times New Roman" w:hAnsi="Times New Roman" w:cs="Times New Roman"/>
          <w:sz w:val="28"/>
          <w:szCs w:val="28"/>
        </w:rPr>
        <w:t xml:space="preserve">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Слепые обучающиеся будут учиться </w:t>
      </w:r>
      <w:proofErr w:type="gramStart"/>
      <w:r w:rsidRPr="00006F45">
        <w:rPr>
          <w:rFonts w:ascii="Times New Roman" w:hAnsi="Times New Roman" w:cs="Times New Roman"/>
          <w:sz w:val="28"/>
          <w:szCs w:val="28"/>
        </w:rPr>
        <w:t>осознанно</w:t>
      </w:r>
      <w:proofErr w:type="gramEnd"/>
      <w:r w:rsidRPr="00006F45">
        <w:rPr>
          <w:rFonts w:ascii="Times New Roman" w:hAnsi="Times New Roman" w:cs="Times New Roman"/>
          <w:sz w:val="28"/>
          <w:szCs w:val="28"/>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К концу обучения в начальной школе слепые обучающиеся будут готовы к дальнейшему обучению, ими </w:t>
      </w:r>
      <w:proofErr w:type="gramStart"/>
      <w:r w:rsidRPr="00006F45">
        <w:rPr>
          <w:rFonts w:ascii="Times New Roman" w:hAnsi="Times New Roman" w:cs="Times New Roman"/>
          <w:sz w:val="28"/>
          <w:szCs w:val="28"/>
        </w:rPr>
        <w:t>будет</w:t>
      </w:r>
      <w:proofErr w:type="gramEnd"/>
      <w:r w:rsidRPr="00006F45">
        <w:rPr>
          <w:rFonts w:ascii="Times New Roman" w:hAnsi="Times New Roman" w:cs="Times New Roman"/>
          <w:sz w:val="28"/>
          <w:szCs w:val="28"/>
        </w:rPr>
        <w:t xml:space="preserve">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Слепые обучающиеся приобретут навыки чтения с использованием рельефн</w:t>
      </w:r>
      <w:proofErr w:type="gramStart"/>
      <w:r w:rsidRPr="00006F45">
        <w:rPr>
          <w:rFonts w:ascii="Times New Roman" w:hAnsi="Times New Roman" w:cs="Times New Roman"/>
          <w:sz w:val="28"/>
          <w:szCs w:val="28"/>
        </w:rPr>
        <w:t>о-</w:t>
      </w:r>
      <w:proofErr w:type="gramEnd"/>
      <w:r w:rsidRPr="00006F45">
        <w:rPr>
          <w:rFonts w:ascii="Times New Roman" w:hAnsi="Times New Roman" w:cs="Times New Roman"/>
          <w:sz w:val="28"/>
          <w:szCs w:val="28"/>
        </w:rPr>
        <w:t xml:space="preserve">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Слепые обучающиеся научатся воспринимать и понимать рельефные рисунки, помещенные в учебнике, что будет способствовать коррекции </w:t>
      </w:r>
      <w:r w:rsidRPr="00006F45">
        <w:rPr>
          <w:rFonts w:ascii="Times New Roman" w:hAnsi="Times New Roman" w:cs="Times New Roman"/>
          <w:sz w:val="28"/>
          <w:szCs w:val="28"/>
        </w:rPr>
        <w:lastRenderedPageBreak/>
        <w:t>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Слепой обучающийся научится: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1. Виды речевой и читательской деятельности: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читать сознательно, правильно и выразительно незнакомый те</w:t>
      </w:r>
      <w:proofErr w:type="gramStart"/>
      <w:r w:rsidRPr="00006F45">
        <w:rPr>
          <w:rFonts w:ascii="Times New Roman" w:hAnsi="Times New Roman" w:cs="Times New Roman"/>
          <w:sz w:val="28"/>
          <w:szCs w:val="28"/>
        </w:rPr>
        <w:t>кст всл</w:t>
      </w:r>
      <w:proofErr w:type="gramEnd"/>
      <w:r w:rsidRPr="00006F45">
        <w:rPr>
          <w:rFonts w:ascii="Times New Roman" w:hAnsi="Times New Roman" w:cs="Times New Roman"/>
          <w:sz w:val="28"/>
          <w:szCs w:val="28"/>
        </w:rPr>
        <w:t>ух (темп чтения 65-80 слов в минуту) и "про себя" (темп чтения - 75-90 - 100 слов в минуту);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читать текст обеими руками, не используя остаточное зрение (для слепых с остаточным зрением);</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декламировать стихотворные произведения (30 стихотворений) после предварительной подготовки (только для художественных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слушать книги, озвученные или напечатанные плоским шрифтом;</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006F45">
        <w:rPr>
          <w:rFonts w:ascii="Times New Roman" w:hAnsi="Times New Roman" w:cs="Times New Roman"/>
          <w:sz w:val="28"/>
          <w:szCs w:val="28"/>
        </w:rPr>
        <w:t xml:space="preserve"> объяснять значение слова с опорой на контекст, с использованием словаря в учебнике и другой справочной литературы;</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для научно-популярных текстов: определять основное содержание текста;</w:t>
      </w:r>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 xml:space="preserve">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w:t>
      </w:r>
      <w:r w:rsidRPr="00006F45">
        <w:rPr>
          <w:rFonts w:ascii="Times New Roman" w:hAnsi="Times New Roman" w:cs="Times New Roman"/>
          <w:sz w:val="28"/>
          <w:szCs w:val="28"/>
        </w:rPr>
        <w:lastRenderedPageBreak/>
        <w:t>ответ примерами из текста; объяснять значение слова с опорой на контекст, с использованием словарей и другой справочной литературы;</w:t>
      </w:r>
      <w:proofErr w:type="gramEnd"/>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простейшие приёмы анализа различных видов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использовать различные формы интерпретации содержания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ориентироваться в нравственном содержании </w:t>
      </w:r>
      <w:proofErr w:type="gramStart"/>
      <w:r w:rsidRPr="00006F45">
        <w:rPr>
          <w:rFonts w:ascii="Times New Roman" w:hAnsi="Times New Roman" w:cs="Times New Roman"/>
          <w:sz w:val="28"/>
          <w:szCs w:val="28"/>
        </w:rPr>
        <w:t>прочитанного</w:t>
      </w:r>
      <w:proofErr w:type="gramEnd"/>
      <w:r w:rsidRPr="00006F45">
        <w:rPr>
          <w:rFonts w:ascii="Times New Roman" w:hAnsi="Times New Roman" w:cs="Times New Roman"/>
          <w:sz w:val="28"/>
          <w:szCs w:val="28"/>
        </w:rPr>
        <w:t>, самостоятельно делать выводы, соотносить поступки героев с нравственными нормами (только для художественных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2. Круг детского чтения (для всех видов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осуществлять выбор книги в библиотеке по заданной тематике или по собственному желанию;</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самостоятельно читать детские книги для слепых;</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вести список прочитанных книг, в том числе для планирования своего круга чтения;</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составлять аннотацию и краткий отзыв о прочитанном произведении по заданному образцу.</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3. Литературоведческая пропедевтика (только для художественных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lastRenderedPageBreak/>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 xml:space="preserve">отличать на практическом уровне прозаический текст от </w:t>
      </w:r>
      <w:proofErr w:type="gramStart"/>
      <w:r w:rsidRPr="00006F45">
        <w:rPr>
          <w:rFonts w:ascii="Times New Roman" w:hAnsi="Times New Roman" w:cs="Times New Roman"/>
          <w:sz w:val="28"/>
          <w:szCs w:val="28"/>
        </w:rPr>
        <w:t>стихотворного</w:t>
      </w:r>
      <w:proofErr w:type="gramEnd"/>
      <w:r w:rsidRPr="00006F45">
        <w:rPr>
          <w:rFonts w:ascii="Times New Roman" w:hAnsi="Times New Roman" w:cs="Times New Roman"/>
          <w:sz w:val="28"/>
          <w:szCs w:val="28"/>
        </w:rPr>
        <w:t>, приводить примеры прозаических и стихотворных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находить средства художественной выразительности (метафора, эпитет);</w:t>
      </w:r>
    </w:p>
    <w:p w:rsidR="00006F45" w:rsidRPr="00006F45" w:rsidRDefault="00006F45" w:rsidP="00006F45">
      <w:pPr>
        <w:spacing w:after="0" w:line="240" w:lineRule="auto"/>
        <w:ind w:firstLine="567"/>
        <w:jc w:val="both"/>
        <w:rPr>
          <w:rFonts w:ascii="Times New Roman" w:hAnsi="Times New Roman" w:cs="Times New Roman"/>
          <w:sz w:val="28"/>
          <w:szCs w:val="28"/>
        </w:rPr>
      </w:pPr>
      <w:proofErr w:type="gramStart"/>
      <w:r w:rsidRPr="00006F45">
        <w:rPr>
          <w:rFonts w:ascii="Times New Roman" w:hAnsi="Times New Roman" w:cs="Times New Roman"/>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4. Творческая деятельность (только для художественных текстов):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создавать по аналогии собственный текст в жанре сказки и загадки;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восстанавливать текст, дополняя его начало или окончание или пополняя его событиями;</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составлять устный рассказ на основе личного опыта;</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006F45" w:rsidRPr="00006F45" w:rsidRDefault="00006F45" w:rsidP="00006F45">
      <w:pPr>
        <w:spacing w:after="0" w:line="240" w:lineRule="auto"/>
        <w:ind w:firstLine="567"/>
        <w:jc w:val="both"/>
        <w:rPr>
          <w:rFonts w:ascii="Times New Roman" w:hAnsi="Times New Roman" w:cs="Times New Roman"/>
          <w:sz w:val="28"/>
          <w:szCs w:val="28"/>
        </w:rPr>
      </w:pPr>
      <w:r w:rsidRPr="00006F45">
        <w:rPr>
          <w:rFonts w:ascii="Times New Roman" w:hAnsi="Times New Roman" w:cs="Times New Roman"/>
          <w:sz w:val="28"/>
          <w:szCs w:val="28"/>
        </w:rPr>
        <w:t>работать в группе, создавая сценарии и инсценируя прочитанное (прослушанное, созданное самостоятельно) художественное произведение</w:t>
      </w:r>
      <w:r w:rsidR="0097236E">
        <w:rPr>
          <w:rFonts w:ascii="Times New Roman" w:hAnsi="Times New Roman" w:cs="Times New Roman"/>
          <w:sz w:val="28"/>
          <w:szCs w:val="28"/>
        </w:rPr>
        <w:t>.</w:t>
      </w:r>
    </w:p>
    <w:p w:rsidR="00006F45" w:rsidRPr="0035773D" w:rsidRDefault="00006F45" w:rsidP="0035773D">
      <w:pPr>
        <w:spacing w:after="0" w:line="240" w:lineRule="auto"/>
        <w:jc w:val="both"/>
        <w:rPr>
          <w:rFonts w:ascii="Times New Roman" w:hAnsi="Times New Roman" w:cs="Times New Roman"/>
          <w:b/>
          <w:sz w:val="28"/>
          <w:szCs w:val="28"/>
        </w:rPr>
      </w:pPr>
      <w:r w:rsidRPr="0035773D">
        <w:rPr>
          <w:rFonts w:ascii="Times New Roman" w:hAnsi="Times New Roman" w:cs="Times New Roman"/>
          <w:b/>
          <w:sz w:val="28"/>
          <w:szCs w:val="28"/>
        </w:rPr>
        <w:t>Иностранный язык (английский)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w:t>
      </w:r>
      <w:proofErr w:type="gramStart"/>
      <w:r w:rsidRPr="0035773D">
        <w:rPr>
          <w:sz w:val="28"/>
          <w:szCs w:val="28"/>
        </w:rPr>
        <w:t>и</w:t>
      </w:r>
      <w:proofErr w:type="gramEnd"/>
      <w:r w:rsidRPr="0035773D">
        <w:rPr>
          <w:sz w:val="28"/>
          <w:szCs w:val="28"/>
        </w:rPr>
        <w:t xml:space="preserve"> обеспечивают:</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roofErr w:type="gramStart"/>
      <w:r w:rsidRPr="0035773D">
        <w:rPr>
          <w:sz w:val="28"/>
          <w:szCs w:val="28"/>
        </w:rPr>
        <w:t xml:space="preserve">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w:t>
      </w:r>
      <w:r w:rsidRPr="0035773D">
        <w:rPr>
          <w:sz w:val="28"/>
          <w:szCs w:val="28"/>
        </w:rPr>
        <w:lastRenderedPageBreak/>
        <w:t>работы, в том числе подбирая иллюстративный материал (рисунки, фото) к тексту выступления;</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roofErr w:type="gramEnd"/>
      <w:r w:rsidRPr="0035773D">
        <w:rPr>
          <w:sz w:val="28"/>
          <w:szCs w:val="28"/>
        </w:rPr>
        <w:t xml:space="preserve">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письменная речь: владеть техникой письма, используя систему рельефно-точечного шрифта Л. Брайль</w:t>
      </w:r>
      <w:proofErr w:type="gramStart"/>
      <w:r w:rsidRPr="0035773D">
        <w:rPr>
          <w:sz w:val="28"/>
          <w:szCs w:val="28"/>
        </w:rPr>
        <w:t>;з</w:t>
      </w:r>
      <w:proofErr w:type="gramEnd"/>
      <w:r w:rsidRPr="0035773D">
        <w:rPr>
          <w:sz w:val="28"/>
          <w:szCs w:val="28"/>
        </w:rPr>
        <w:t>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w:t>
      </w:r>
      <w:r w:rsidRPr="0035773D">
        <w:rPr>
          <w:sz w:val="28"/>
          <w:szCs w:val="28"/>
        </w:rPr>
        <w:lastRenderedPageBreak/>
        <w:t>в устной и письменной речи изученных синтаксических конструкций и морфологических форм изучаемого иностранного языка;</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6) овладение компенсаторными умениями: использовать при чтении и аудировании языковую, в том числе контекстуальную догадку;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7) овладение умениями описывать, сравнивать и группировать объекты и явления в рамках изучаемой тематики;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10) приобретение опыта практической деятельности в повседневной жизни: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знакомить представителей других стран с культурой своего народа и участвовать в элементарном бытовом общении на иностра</w:t>
      </w:r>
      <w:r w:rsidR="0035773D">
        <w:rPr>
          <w:sz w:val="28"/>
          <w:szCs w:val="28"/>
        </w:rPr>
        <w:t>нном языке.</w:t>
      </w:r>
    </w:p>
    <w:p w:rsidR="00006F45" w:rsidRPr="0035773D" w:rsidRDefault="00006F45" w:rsidP="0035773D">
      <w:pPr>
        <w:pStyle w:val="ae"/>
        <w:shd w:val="clear" w:color="auto" w:fill="FFFFFF"/>
        <w:spacing w:before="0" w:after="0" w:line="240" w:lineRule="auto"/>
        <w:jc w:val="both"/>
        <w:rPr>
          <w:sz w:val="28"/>
          <w:szCs w:val="28"/>
        </w:rPr>
      </w:pPr>
      <w:r w:rsidRPr="0035773D">
        <w:rPr>
          <w:b/>
          <w:sz w:val="28"/>
          <w:szCs w:val="28"/>
        </w:rPr>
        <w:t>Математика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читать, записывать, сравнивать, упорядочивать числа от 0 до 100;</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пересчитывать различные объекты, устанавливать порядковый номер объекта;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числа, большие/меньшие данного числа на заданное число;</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выполнять арифметические действия сложения и вычитания в пределах 20 (устно и письменно) без перехода через десяток;</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называть и различать компоненты действий сложения (слагаемые, сумма) и вычитания (уменьшаемое, вычитаемое, разность);</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решать текстовые задачи в одно действие на сложение и вычитание: выделять условие и требование (вопрос);</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lastRenderedPageBreak/>
        <w:t>сравнивать объекты по длине, устанавливая между ними соотношение длиннее/короче (выше/ниже, шире/уже);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знать и использовать единицу длины — сантиметр; измерять длину отрезка, чертить отрезок заданной длины (в </w:t>
      </w:r>
      <w:proofErr w:type="gramStart"/>
      <w:r w:rsidRPr="0035773D">
        <w:rPr>
          <w:sz w:val="28"/>
          <w:szCs w:val="28"/>
        </w:rPr>
        <w:t>см</w:t>
      </w:r>
      <w:proofErr w:type="gramEnd"/>
      <w:r w:rsidRPr="0035773D">
        <w:rPr>
          <w:sz w:val="28"/>
          <w:szCs w:val="28"/>
        </w:rPr>
        <w:t>);</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различать число и цифру;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распознавать геометрические фигуры: круг, треугольник, прямоугольник (квадрат), отрезок;</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устанавливать между объектами соотношения: слева/справа, дальше/ближе, </w:t>
      </w:r>
      <w:proofErr w:type="gramStart"/>
      <w:r w:rsidRPr="0035773D">
        <w:rPr>
          <w:sz w:val="28"/>
          <w:szCs w:val="28"/>
        </w:rPr>
        <w:t>между</w:t>
      </w:r>
      <w:proofErr w:type="gramEnd"/>
      <w:r w:rsidRPr="0035773D">
        <w:rPr>
          <w:sz w:val="28"/>
          <w:szCs w:val="28"/>
        </w:rPr>
        <w:t>, перед/за, над/под;</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распознавать верные (истинные) и неверные (ложные) утверждения относительно заданного набора объектов/предметов;</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группировать объекты по заданному признаку; находить и называть закономерности в ряду объектов повседневной жизни;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различать строки и столбцы таблицы, вносить данное в таблицу, извлекать данное/данные из таблицы;</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сравнивать два объекта (числа, геометрические фигуры);</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распределять объекты на две группы по заданному основанию.</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выполнять арифметические действия: сложение и вычитание, в пределах 100 — устно и письменно; </w:t>
      </w:r>
      <w:proofErr w:type="gramStart"/>
      <w:r w:rsidRPr="0035773D">
        <w:rPr>
          <w:sz w:val="28"/>
          <w:szCs w:val="28"/>
        </w:rPr>
        <w:t>умножение</w:t>
      </w:r>
      <w:proofErr w:type="gramEnd"/>
      <w:r w:rsidRPr="0035773D">
        <w:rPr>
          <w:sz w:val="28"/>
          <w:szCs w:val="28"/>
        </w:rPr>
        <w:t xml:space="preserve"> и деление в пределах 50 с использованием таблицы умножения;</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называть и различать компоненты действий умножения (множители, произведение); деления (делимое, делитель, частное);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неизвестный компонент сложения, вычитания;</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sidRPr="0035773D">
        <w:rPr>
          <w:sz w:val="28"/>
          <w:szCs w:val="28"/>
        </w:rPr>
        <w:t>на</w:t>
      </w:r>
      <w:proofErr w:type="gramEnd"/>
      <w:r w:rsidRPr="0035773D">
        <w:rPr>
          <w:sz w:val="28"/>
          <w:szCs w:val="28"/>
        </w:rPr>
        <w:t>»;</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различать и называть геометрические фигуры: прямой угол; </w:t>
      </w:r>
      <w:proofErr w:type="gramStart"/>
      <w:r w:rsidRPr="0035773D">
        <w:rPr>
          <w:sz w:val="28"/>
          <w:szCs w:val="28"/>
        </w:rPr>
        <w:t>ломаную</w:t>
      </w:r>
      <w:proofErr w:type="gramEnd"/>
      <w:r w:rsidRPr="0035773D">
        <w:rPr>
          <w:sz w:val="28"/>
          <w:szCs w:val="28"/>
        </w:rPr>
        <w:t>, многоугольник; выделять среди четырехугольников прямоугольники, квадраты;</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выполнять измерение длин реальных объектов с помощью линейки;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длину ломаной, состоящей из двух-трёх звеньев, периметр прямоугольника (квадрата);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lastRenderedPageBreak/>
        <w:t xml:space="preserve">распознавать верные (истинные) и неверные (ложные) утверждения со словами «все», «каждый»; проводить одно-двухшаговые </w:t>
      </w:r>
      <w:proofErr w:type="gramStart"/>
      <w:r w:rsidRPr="0035773D">
        <w:rPr>
          <w:sz w:val="28"/>
          <w:szCs w:val="28"/>
        </w:rPr>
        <w:t>логические рассуждения</w:t>
      </w:r>
      <w:proofErr w:type="gramEnd"/>
      <w:r w:rsidRPr="0035773D">
        <w:rPr>
          <w:sz w:val="28"/>
          <w:szCs w:val="28"/>
        </w:rPr>
        <w:t xml:space="preserve"> и делать выводы;</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общий признак группы математических объектов (чисел, величин, геометрических фигур);</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закономерность в ряду объектов (чисел, геометрических фигур);</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сравнивать группы объектов (находить общее, различное);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обнаруживать модели геометрических фигур в окружающем мире;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подбирать примеры, подтверждающие суждение, ответ;</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составлять (дополнять) текстовую задачу;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проверять правильность вычислений.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выполнять действия умножение и деление с числами 0 и 1; деление с остатком;</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использовать при вычислениях переместительное и сочетательное свойства сложения;</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неизвестный компонент арифметического действия;</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сравнивать величины длины, площади, массы, времени, стоимости, устанавливая между ними соотношение «больше/ меньше </w:t>
      </w:r>
      <w:proofErr w:type="gramStart"/>
      <w:r w:rsidRPr="0035773D">
        <w:rPr>
          <w:sz w:val="28"/>
          <w:szCs w:val="28"/>
        </w:rPr>
        <w:t>на</w:t>
      </w:r>
      <w:proofErr w:type="gramEnd"/>
      <w:r w:rsidRPr="0035773D">
        <w:rPr>
          <w:sz w:val="28"/>
          <w:szCs w:val="28"/>
        </w:rPr>
        <w:t>/в»;</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называть, находить долю величины (половина, четверть);</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сравнивать величины, выраженные долями;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конструировать прямоугольник из данных фигур (квадратов), делить прямоугольник, многоугольник на заданные части;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lastRenderedPageBreak/>
        <w:t>сравнивать фигуры по площади (наложение, сопоставление числовых значений);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находить периметр прямоугольника (квадрата), площадь прямоугольника (квадрата), используя правило/алгоритм;</w:t>
      </w:r>
    </w:p>
    <w:p w:rsidR="00006F45" w:rsidRPr="0035773D" w:rsidRDefault="00006F45" w:rsidP="0035773D">
      <w:pPr>
        <w:pStyle w:val="ae"/>
        <w:shd w:val="clear" w:color="auto" w:fill="FFFFFF"/>
        <w:spacing w:before="0" w:after="0" w:line="240" w:lineRule="auto"/>
        <w:ind w:firstLine="567"/>
        <w:jc w:val="both"/>
        <w:rPr>
          <w:sz w:val="28"/>
          <w:szCs w:val="28"/>
        </w:rPr>
      </w:pPr>
      <w:proofErr w:type="gramStart"/>
      <w:r w:rsidRPr="0035773D">
        <w:rPr>
          <w:sz w:val="28"/>
          <w:szCs w:val="28"/>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классифицировать объекты по одному-двум признакам;</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w:t>
      </w:r>
      <w:proofErr w:type="gramStart"/>
      <w:r w:rsidRPr="0035773D">
        <w:rPr>
          <w:sz w:val="28"/>
          <w:szCs w:val="28"/>
        </w:rPr>
        <w:t>д-</w:t>
      </w:r>
      <w:proofErr w:type="gramEnd"/>
      <w:r w:rsidRPr="0035773D">
        <w:rPr>
          <w:sz w:val="28"/>
          <w:szCs w:val="28"/>
        </w:rPr>
        <w:t xml:space="preserve"> метах повседневной жизни (например, ярлык, этикетка);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структурировать информацию: заполнять простейшие таблицы по образцу;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составлять план выполнения учебного задания и следовать ему; выполнять действия по алгоритму;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сравнивать математические объекты (находить общее, различное, уникальное);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выбирать верное решение математической задачи.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использовать при вычислениях изученные свойства арифметических действий;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различать, называть геометрические фигуры: окружность, круг;</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изображать с помощью циркуля и линейки окружность заданного радиуса;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классифицировать объекты по заданным/самостоятельно установленным одному-двум признакам;</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lastRenderedPageBreak/>
        <w:t>составлять модель текстовой задачи, числовое выражение;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конструировать ход решения математической задачи;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находить все верные решения задачи из </w:t>
      </w:r>
      <w:proofErr w:type="gramStart"/>
      <w:r w:rsidRPr="0035773D">
        <w:rPr>
          <w:sz w:val="28"/>
          <w:szCs w:val="28"/>
        </w:rPr>
        <w:t>предложенных</w:t>
      </w:r>
      <w:proofErr w:type="gramEnd"/>
      <w:r w:rsidRPr="0035773D">
        <w:rPr>
          <w:sz w:val="28"/>
          <w:szCs w:val="28"/>
        </w:rPr>
        <w:t>.</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формулировать утверждение (вывод), строить </w:t>
      </w:r>
      <w:proofErr w:type="gramStart"/>
      <w:r w:rsidRPr="0035773D">
        <w:rPr>
          <w:sz w:val="28"/>
          <w:szCs w:val="28"/>
        </w:rPr>
        <w:t>логические рассуждения</w:t>
      </w:r>
      <w:proofErr w:type="gramEnd"/>
      <w:r w:rsidRPr="0035773D">
        <w:rPr>
          <w:sz w:val="28"/>
          <w:szCs w:val="28"/>
        </w:rPr>
        <w:t xml:space="preserve"> (одно-двухшаговые) с использованием изученных связок;</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выбирать рациональное решение;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составлять модель текстовой задачи, числовое выражение;</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конструировать ход решения математической задачи;</w:t>
      </w:r>
    </w:p>
    <w:p w:rsidR="00006F45" w:rsidRPr="0035773D" w:rsidRDefault="00006F45" w:rsidP="0035773D">
      <w:pPr>
        <w:pStyle w:val="ae"/>
        <w:shd w:val="clear" w:color="auto" w:fill="FFFFFF"/>
        <w:spacing w:before="0" w:after="0" w:line="240" w:lineRule="auto"/>
        <w:ind w:firstLine="567"/>
        <w:jc w:val="both"/>
        <w:rPr>
          <w:sz w:val="28"/>
          <w:szCs w:val="28"/>
        </w:rPr>
      </w:pPr>
      <w:r w:rsidRPr="0035773D">
        <w:rPr>
          <w:sz w:val="28"/>
          <w:szCs w:val="28"/>
        </w:rPr>
        <w:t xml:space="preserve">находить все верные решения задачи из </w:t>
      </w:r>
      <w:proofErr w:type="gramStart"/>
      <w:r w:rsidRPr="0035773D">
        <w:rPr>
          <w:sz w:val="28"/>
          <w:szCs w:val="28"/>
        </w:rPr>
        <w:t>предложенных</w:t>
      </w:r>
      <w:proofErr w:type="gramEnd"/>
      <w:r w:rsidRPr="0035773D">
        <w:rPr>
          <w:sz w:val="28"/>
          <w:szCs w:val="28"/>
        </w:rPr>
        <w:t>.</w:t>
      </w:r>
    </w:p>
    <w:p w:rsidR="00006F45" w:rsidRPr="0075696E" w:rsidRDefault="00006F45" w:rsidP="0075696E">
      <w:pPr>
        <w:pStyle w:val="ae"/>
        <w:shd w:val="clear" w:color="auto" w:fill="FFFFFF"/>
        <w:spacing w:before="0" w:after="0" w:line="240" w:lineRule="auto"/>
        <w:rPr>
          <w:b/>
          <w:sz w:val="28"/>
          <w:szCs w:val="28"/>
        </w:rPr>
      </w:pPr>
      <w:r w:rsidRPr="0075696E">
        <w:rPr>
          <w:b/>
          <w:sz w:val="28"/>
          <w:szCs w:val="28"/>
        </w:rPr>
        <w:t>Информатика</w:t>
      </w:r>
    </w:p>
    <w:p w:rsidR="00006F45" w:rsidRPr="0075696E" w:rsidRDefault="00006F45" w:rsidP="0075696E">
      <w:pPr>
        <w:pStyle w:val="body"/>
        <w:ind w:firstLine="567"/>
        <w:rPr>
          <w:rFonts w:ascii="Times New Roman" w:hAnsi="Times New Roman" w:cs="Times New Roman"/>
          <w:sz w:val="28"/>
          <w:szCs w:val="28"/>
        </w:rPr>
      </w:pPr>
      <w:r w:rsidRPr="0075696E">
        <w:rPr>
          <w:rFonts w:ascii="Times New Roman" w:hAnsi="Times New Roman" w:cs="Times New Roman"/>
          <w:sz w:val="28"/>
          <w:szCs w:val="28"/>
        </w:rPr>
        <w:t>Цифровая грамотность:</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соблюдать правила техники безопасности при работе с компьютером;</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компьютере как универсальном устройстве для передачи, хранения и обработки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русскую раскладку клавиш на клавиатуре;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клавиатуре и компьютерной мыши (описание и назначение);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основные устройства компьютера;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осуществлять базовые операции при работе с браузером;</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программном обеспечении компьютера (понятие «программа»);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базовые представления о файле как форме хранения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программном обеспечении компьютера: программное обеспечение, меню «Пуск», меню программ, кнопки управления окнами;</w:t>
      </w:r>
    </w:p>
    <w:p w:rsidR="00006F45" w:rsidRPr="0075696E" w:rsidRDefault="00006F45" w:rsidP="0075696E">
      <w:pPr>
        <w:pStyle w:val="list-bullet"/>
        <w:ind w:left="0" w:firstLine="567"/>
        <w:rPr>
          <w:rFonts w:ascii="Times New Roman" w:hAnsi="Times New Roman" w:cs="Times New Roman"/>
          <w:sz w:val="28"/>
          <w:szCs w:val="28"/>
        </w:rPr>
      </w:pPr>
      <w:proofErr w:type="gramStart"/>
      <w:r w:rsidRPr="0075696E">
        <w:rPr>
          <w:rFonts w:ascii="Times New Roman" w:hAnsi="Times New Roman" w:cs="Times New Roman"/>
          <w:sz w:val="28"/>
          <w:szCs w:val="28"/>
        </w:rPr>
        <w:t xml:space="preserve">различать и использовать обеспечение компьютера: микрофон, камера, клавиатура, мышь, монитор, принтер, наушники, колонки, жёсткий диск, процессор, оперативная память, системный блок, устройства, передающие информацию от пользователя компьютеру, устройства, передающие </w:t>
      </w:r>
      <w:r w:rsidRPr="0075696E">
        <w:rPr>
          <w:rFonts w:ascii="Times New Roman" w:hAnsi="Times New Roman" w:cs="Times New Roman"/>
          <w:sz w:val="28"/>
          <w:szCs w:val="28"/>
        </w:rPr>
        <w:lastRenderedPageBreak/>
        <w:t>информацию от компьютера пользователю;</w:t>
      </w:r>
      <w:proofErr w:type="gramEnd"/>
    </w:p>
    <w:p w:rsidR="00006F45" w:rsidRPr="0075696E" w:rsidRDefault="00006F45" w:rsidP="0075696E">
      <w:pPr>
        <w:pStyle w:val="list-bullet"/>
        <w:ind w:left="0" w:firstLine="567"/>
        <w:rPr>
          <w:rFonts w:ascii="Times New Roman" w:hAnsi="Times New Roman" w:cs="Times New Roman"/>
          <w:spacing w:val="3"/>
          <w:sz w:val="28"/>
          <w:szCs w:val="28"/>
        </w:rPr>
      </w:pPr>
      <w:proofErr w:type="gramStart"/>
      <w:r w:rsidRPr="0075696E">
        <w:rPr>
          <w:rFonts w:ascii="Times New Roman" w:hAnsi="Times New Roman" w:cs="Times New Roman"/>
          <w:spacing w:val="3"/>
          <w:sz w:val="28"/>
          <w:szCs w:val="28"/>
        </w:rPr>
        <w:t>пользоваться файловой системой компьютера (понятия «файл» и «папка», инструкции по работе с файлами и папками: закрыть, переименовать, создать, открыть, удалить);</w:t>
      </w:r>
      <w:proofErr w:type="gramEnd"/>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осуществлять простой поиск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и использовать аппаратное обеспечение компьютера: устройства ввода, устройства вывода и устройства ввода-вывода;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программное обеспечение компьютера: операционная система, кнопки управления окнами, рабочий стол, меню «Пуск», меню программ, файловая система компьютера.</w:t>
      </w:r>
    </w:p>
    <w:p w:rsidR="00006F45" w:rsidRPr="0075696E" w:rsidRDefault="00006F45" w:rsidP="0075696E">
      <w:pPr>
        <w:pStyle w:val="body"/>
        <w:ind w:firstLine="567"/>
        <w:rPr>
          <w:rFonts w:ascii="Times New Roman" w:hAnsi="Times New Roman" w:cs="Times New Roman"/>
          <w:sz w:val="28"/>
          <w:szCs w:val="28"/>
        </w:rPr>
      </w:pPr>
      <w:r w:rsidRPr="0075696E">
        <w:rPr>
          <w:rFonts w:ascii="Times New Roman" w:hAnsi="Times New Roman" w:cs="Times New Roman"/>
          <w:sz w:val="28"/>
          <w:szCs w:val="28"/>
        </w:rPr>
        <w:t>Теоретические основы информатики: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способах получения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основные информационные процессы: хранение, передача и обработка;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понятие «объект»;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свойства объектов;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сравнивать объекты;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понятие «высказывание»;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распознавать истинные и ложные высказывания;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понятие «множество»;</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название групп объектов и общие свойства объектов.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правильно использовать понятия «информатика» и «информация»;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органы восприятия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виды информации по способу восприятия;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понятие «носитель информации»;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уметь определять основные информационные процессы: хранение, передача и обработка;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уметь работать с различными способами организации информации: таблицы, схемы, столбчатые диаграммы;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виды информации по способу представления;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уметь оперировать логическими понятиями;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оперировать понятием «объект»;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объект по свойствам;</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истинность простых высказываний;</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строить простые высказывания с отрицанием.</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виды информации по форме представления;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пользоваться различными способами организации информации и информационными процессами;</w:t>
      </w:r>
    </w:p>
    <w:p w:rsidR="00006F45" w:rsidRPr="0075696E" w:rsidRDefault="00006F45" w:rsidP="0075696E">
      <w:pPr>
        <w:pStyle w:val="list-bullet"/>
        <w:ind w:left="0" w:firstLine="567"/>
        <w:rPr>
          <w:rFonts w:ascii="Times New Roman" w:hAnsi="Times New Roman" w:cs="Times New Roman"/>
          <w:sz w:val="28"/>
          <w:szCs w:val="28"/>
        </w:rPr>
      </w:pPr>
      <w:proofErr w:type="gramStart"/>
      <w:r w:rsidRPr="0075696E">
        <w:rPr>
          <w:rFonts w:ascii="Times New Roman" w:hAnsi="Times New Roman" w:cs="Times New Roman"/>
          <w:sz w:val="28"/>
          <w:szCs w:val="28"/>
        </w:rPr>
        <w:t>различать основные информационные процессы: хранение (носитель информации, виды носителей информации), передача (источник информации, канал связи, приёмник информации), обработка (виды обработки информации);</w:t>
      </w:r>
      <w:proofErr w:type="gramEnd"/>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группировать объекты;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общие и отличающие свойства объектов;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lastRenderedPageBreak/>
        <w:t>находить лишний объект;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одинаковые по смыслу высказывания;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логические конструкции «все», «ни один», «некоторые»;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решать задачи с помощью логических преобразований.</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виды информации по форме представления;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пользоваться различными способами организации информации и информационными процессами;</w:t>
      </w:r>
    </w:p>
    <w:p w:rsidR="00006F45" w:rsidRPr="0075696E" w:rsidRDefault="00006F45" w:rsidP="0075696E">
      <w:pPr>
        <w:pStyle w:val="list-bullet"/>
        <w:ind w:left="0" w:firstLine="567"/>
        <w:rPr>
          <w:rFonts w:ascii="Times New Roman" w:hAnsi="Times New Roman" w:cs="Times New Roman"/>
          <w:sz w:val="28"/>
          <w:szCs w:val="28"/>
        </w:rPr>
      </w:pPr>
      <w:proofErr w:type="gramStart"/>
      <w:r w:rsidRPr="0075696E">
        <w:rPr>
          <w:rFonts w:ascii="Times New Roman" w:hAnsi="Times New Roman" w:cs="Times New Roman"/>
          <w:sz w:val="28"/>
          <w:szCs w:val="28"/>
        </w:rPr>
        <w:t>различать основные информационные процессы: хранение (носитель информации, виды носителей информации), передача (источник информации, канал связи, приёмник информации), обработка (виды обработки информации);</w:t>
      </w:r>
      <w:proofErr w:type="gramEnd"/>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группировать объекты;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общие и отличающие свойства объектов;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находить лишний объект;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одинаковые по смыслу высказывания;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логические конструкции «все», «ни один», «некоторые»;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решать задачи с помощью логических преобразований.</w:t>
      </w:r>
    </w:p>
    <w:p w:rsidR="00006F45" w:rsidRPr="0075696E" w:rsidRDefault="00006F45" w:rsidP="0075696E">
      <w:pPr>
        <w:pStyle w:val="body"/>
        <w:ind w:firstLine="567"/>
        <w:rPr>
          <w:rFonts w:ascii="Times New Roman" w:hAnsi="Times New Roman" w:cs="Times New Roman"/>
          <w:sz w:val="28"/>
          <w:szCs w:val="28"/>
        </w:rPr>
      </w:pPr>
      <w:r w:rsidRPr="0075696E">
        <w:rPr>
          <w:rFonts w:ascii="Times New Roman" w:hAnsi="Times New Roman" w:cs="Times New Roman"/>
          <w:sz w:val="28"/>
          <w:szCs w:val="28"/>
        </w:rPr>
        <w:t>Алгоритмы и программирование: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об алгоритме как порядке действий;</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понятие «исполнитель»;</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среде исполнителя и командах исполнителя;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работать со средой формального исполнителя «Художник».</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алгоритм, используя свойства алгоритма;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понятия «команда», «программа», «исполнитель»;</w:t>
      </w:r>
    </w:p>
    <w:p w:rsidR="00006F45" w:rsidRPr="0075696E" w:rsidRDefault="00006F45" w:rsidP="0075696E">
      <w:pPr>
        <w:pStyle w:val="list-bullet"/>
        <w:ind w:left="0" w:firstLine="567"/>
        <w:rPr>
          <w:rFonts w:ascii="Times New Roman" w:hAnsi="Times New Roman" w:cs="Times New Roman"/>
          <w:spacing w:val="-2"/>
          <w:sz w:val="28"/>
          <w:szCs w:val="28"/>
        </w:rPr>
      </w:pPr>
      <w:r w:rsidRPr="0075696E">
        <w:rPr>
          <w:rFonts w:ascii="Times New Roman" w:hAnsi="Times New Roman" w:cs="Times New Roman"/>
          <w:spacing w:val="-2"/>
          <w:sz w:val="28"/>
          <w:szCs w:val="28"/>
        </w:rPr>
        <w:t>составлять линейные алгоритмы и действовать по алгоритму;</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осуществлять работу в среде формального исполнителя.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об алгоритмах и языках программирования;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определять алгоритм по свойствам;</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различных способах записи алгоритмов;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 xml:space="preserve">знать основные элементы блок-схемы: начало, конец, </w:t>
      </w:r>
      <w:r w:rsidRPr="0075696E">
        <w:rPr>
          <w:rFonts w:ascii="Times New Roman" w:hAnsi="Times New Roman" w:cs="Times New Roman"/>
          <w:sz w:val="28"/>
          <w:szCs w:val="28"/>
        </w:rPr>
        <w:br/>
        <w:t>команда, стрелка;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строить блок-схему по тексту;</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циклических алгоритмах;</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 xml:space="preserve">строить блок-схему циклического алгоритма; </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элемент блок-схемы «цикл»;</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строить блок-схему циклического алгоритма по блок-схеме линейного алгоритма;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различать основные элементы среды визуального программирования Scratch;</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понятия «спрайт» и «скрипт»;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составлять простые скрипты в среде визуального программирования Scratch.</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элементы интерфейса визуальной среды программирования Scratch;</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lastRenderedPageBreak/>
        <w:t>создавать простые скрипты на Scratch;</w:t>
      </w:r>
    </w:p>
    <w:p w:rsidR="00006F45" w:rsidRPr="0075696E" w:rsidRDefault="00006F45" w:rsidP="0075696E">
      <w:pPr>
        <w:pStyle w:val="list-bullet"/>
        <w:ind w:left="0" w:firstLine="567"/>
        <w:rPr>
          <w:rFonts w:ascii="Times New Roman" w:hAnsi="Times New Roman" w:cs="Times New Roman"/>
          <w:sz w:val="28"/>
          <w:szCs w:val="28"/>
        </w:rPr>
      </w:pPr>
      <w:proofErr w:type="gramStart"/>
      <w:r w:rsidRPr="0075696E">
        <w:rPr>
          <w:rFonts w:ascii="Times New Roman" w:hAnsi="Times New Roman" w:cs="Times New Roman"/>
          <w:sz w:val="28"/>
          <w:szCs w:val="28"/>
        </w:rPr>
        <w:t>программировать действия со спрайтами: смена костюма, команд «говорить», «показаться», «спрятаться», «ждать»;</w:t>
      </w:r>
      <w:proofErr w:type="gramEnd"/>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реализовывать в среде визуального программирования Scratch циклы, анимацию, повороты (угол, градусы, градусная мера) и вращения, движение;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об алгоритме с ветвлением и его блок-схеме;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использовать условия при составлении программ на Scratch.</w:t>
      </w:r>
    </w:p>
    <w:p w:rsidR="00006F45" w:rsidRPr="0075696E" w:rsidRDefault="00006F45" w:rsidP="0075696E">
      <w:pPr>
        <w:pStyle w:val="body"/>
        <w:ind w:firstLine="567"/>
        <w:rPr>
          <w:rFonts w:ascii="Times New Roman" w:hAnsi="Times New Roman" w:cs="Times New Roman"/>
          <w:sz w:val="28"/>
          <w:szCs w:val="28"/>
        </w:rPr>
      </w:pPr>
      <w:r w:rsidRPr="0075696E">
        <w:rPr>
          <w:rFonts w:ascii="Times New Roman" w:hAnsi="Times New Roman" w:cs="Times New Roman"/>
          <w:sz w:val="28"/>
          <w:szCs w:val="28"/>
        </w:rPr>
        <w:t>Информационные технологии:</w:t>
      </w:r>
    </w:p>
    <w:p w:rsidR="00006F45" w:rsidRPr="0075696E" w:rsidRDefault="00006F45" w:rsidP="0075696E">
      <w:pPr>
        <w:pStyle w:val="list-bullet"/>
        <w:ind w:left="0" w:firstLine="567"/>
        <w:rPr>
          <w:rFonts w:ascii="Times New Roman" w:hAnsi="Times New Roman" w:cs="Times New Roman"/>
          <w:spacing w:val="1"/>
          <w:sz w:val="28"/>
          <w:szCs w:val="28"/>
        </w:rPr>
      </w:pPr>
      <w:r w:rsidRPr="0075696E">
        <w:rPr>
          <w:rFonts w:ascii="Times New Roman" w:hAnsi="Times New Roman" w:cs="Times New Roman"/>
          <w:spacing w:val="1"/>
          <w:sz w:val="28"/>
          <w:szCs w:val="28"/>
        </w:rPr>
        <w:t>иметь представление о стандартном графическом редакторе;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уметь запускать графический редактор;</w:t>
      </w:r>
    </w:p>
    <w:p w:rsidR="00006F45" w:rsidRPr="0075696E" w:rsidRDefault="00006F45" w:rsidP="0075696E">
      <w:pPr>
        <w:pStyle w:val="list-bullet"/>
        <w:ind w:left="0" w:firstLine="567"/>
        <w:rPr>
          <w:rFonts w:ascii="Times New Roman" w:hAnsi="Times New Roman" w:cs="Times New Roman"/>
          <w:spacing w:val="-1"/>
          <w:sz w:val="28"/>
          <w:szCs w:val="28"/>
        </w:rPr>
      </w:pPr>
      <w:r w:rsidRPr="0075696E">
        <w:rPr>
          <w:rFonts w:ascii="Times New Roman" w:hAnsi="Times New Roman" w:cs="Times New Roman"/>
          <w:spacing w:val="-1"/>
          <w:sz w:val="28"/>
          <w:szCs w:val="28"/>
        </w:rPr>
        <w:t>иметь представление об интерфейсе графического редактора;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осуществлять базовые операции в программе «Калькулятор» (алгоритм вычисления простых примеров в одно действие);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стандартном текстовом редакторе;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интерфейс текстового редактора;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уметь набирать текст и исправлять ошибки средствами текстового редактора.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что такое текстовый процессор;</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отличать текстовый процессор от текстового редактора;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создавать и сохранять текстовый документ средствами текстового процессора;</w:t>
      </w:r>
    </w:p>
    <w:p w:rsidR="00006F45" w:rsidRPr="0075696E" w:rsidRDefault="00006F45" w:rsidP="0075696E">
      <w:pPr>
        <w:pStyle w:val="list-bullet"/>
        <w:ind w:left="0" w:firstLine="567"/>
        <w:rPr>
          <w:rFonts w:ascii="Times New Roman" w:hAnsi="Times New Roman" w:cs="Times New Roman"/>
          <w:spacing w:val="-1"/>
          <w:sz w:val="28"/>
          <w:szCs w:val="28"/>
        </w:rPr>
      </w:pPr>
      <w:r w:rsidRPr="0075696E">
        <w:rPr>
          <w:rFonts w:ascii="Times New Roman" w:hAnsi="Times New Roman" w:cs="Times New Roman"/>
          <w:spacing w:val="-1"/>
          <w:sz w:val="28"/>
          <w:szCs w:val="28"/>
        </w:rPr>
        <w:t>знать основные элементы интерфейса текстового процессора;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правила набора текста в текстовом процессоре;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редактировать текст в текстовом процессоре: удалить, копировать, вставить, разделить на абзацы, исправить ошибки;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знать понятие «форматирование»;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пользоваться базовыми функциями форматирования: шрифт, кегль, начертание, цвет;</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добавлять изображения в те</w:t>
      </w:r>
      <w:proofErr w:type="gramStart"/>
      <w:r w:rsidRPr="0075696E">
        <w:rPr>
          <w:rFonts w:ascii="Times New Roman" w:hAnsi="Times New Roman" w:cs="Times New Roman"/>
          <w:sz w:val="28"/>
          <w:szCs w:val="28"/>
        </w:rPr>
        <w:t>кст ср</w:t>
      </w:r>
      <w:proofErr w:type="gramEnd"/>
      <w:r w:rsidRPr="0075696E">
        <w:rPr>
          <w:rFonts w:ascii="Times New Roman" w:hAnsi="Times New Roman" w:cs="Times New Roman"/>
          <w:sz w:val="28"/>
          <w:szCs w:val="28"/>
        </w:rPr>
        <w:t>едствами текстового процессора;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изменять положение изображения в тексте средствами текстового процессора;</w:t>
      </w:r>
    </w:p>
    <w:p w:rsidR="00006F45" w:rsidRPr="0075696E" w:rsidRDefault="00006F45" w:rsidP="0075696E">
      <w:pPr>
        <w:pStyle w:val="list-bullet"/>
        <w:ind w:left="0" w:firstLine="567"/>
        <w:rPr>
          <w:rFonts w:ascii="Times New Roman" w:hAnsi="Times New Roman" w:cs="Times New Roman"/>
          <w:sz w:val="28"/>
          <w:szCs w:val="28"/>
        </w:rPr>
      </w:pPr>
      <w:proofErr w:type="gramStart"/>
      <w:r w:rsidRPr="0075696E">
        <w:rPr>
          <w:rFonts w:ascii="Times New Roman" w:hAnsi="Times New Roman" w:cs="Times New Roman"/>
          <w:sz w:val="28"/>
          <w:szCs w:val="28"/>
        </w:rPr>
        <w:t>работать в стандартном графическом редакторе: заливка, фигуры, цвет, ластик, подпись, кисти, фон, контур фигур, масштаб, палитра, фрагменты картинок, копирование фрагмента изображения.</w:t>
      </w:r>
      <w:proofErr w:type="gramEnd"/>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 xml:space="preserve">знать клавиши редактирования текста; </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создавать графический файл средствами стандартного графического редактора;</w:t>
      </w:r>
    </w:p>
    <w:p w:rsidR="00006F45" w:rsidRPr="0075696E" w:rsidRDefault="00006F45" w:rsidP="0075696E">
      <w:pPr>
        <w:pStyle w:val="body"/>
        <w:ind w:firstLine="567"/>
        <w:rPr>
          <w:rFonts w:ascii="Times New Roman" w:hAnsi="Times New Roman" w:cs="Times New Roman"/>
          <w:sz w:val="28"/>
          <w:szCs w:val="28"/>
        </w:rPr>
      </w:pPr>
      <w:r w:rsidRPr="0075696E">
        <w:rPr>
          <w:rFonts w:ascii="Times New Roman" w:hAnsi="Times New Roman" w:cs="Times New Roman"/>
          <w:sz w:val="28"/>
          <w:szCs w:val="28"/>
        </w:rPr>
        <w:t>уметь пользоваться основными инструментами стандартного графического редактора: заливка, фигуры, цвет, ластик, подпись, кисти</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работать в стандартном графическом редакторе: заливка, фигуры, цвет, ластик, текст, кисти, работа с фрагментами картинок, копирование и вставка фрагмента изображения;</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набирать, редактировать и форматировать те</w:t>
      </w:r>
      <w:proofErr w:type="gramStart"/>
      <w:r w:rsidRPr="0075696E">
        <w:rPr>
          <w:rFonts w:ascii="Times New Roman" w:hAnsi="Times New Roman" w:cs="Times New Roman"/>
          <w:sz w:val="28"/>
          <w:szCs w:val="28"/>
        </w:rPr>
        <w:t>кст ср</w:t>
      </w:r>
      <w:proofErr w:type="gramEnd"/>
      <w:r w:rsidRPr="0075696E">
        <w:rPr>
          <w:rFonts w:ascii="Times New Roman" w:hAnsi="Times New Roman" w:cs="Times New Roman"/>
          <w:sz w:val="28"/>
          <w:szCs w:val="28"/>
        </w:rPr>
        <w:t>едствами текстового процессора;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lastRenderedPageBreak/>
        <w:t>использовать «горячие» клавиши в процессе набора и редактирования текста;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добавлять изображения в те</w:t>
      </w:r>
      <w:proofErr w:type="gramStart"/>
      <w:r w:rsidRPr="0075696E">
        <w:rPr>
          <w:rFonts w:ascii="Times New Roman" w:hAnsi="Times New Roman" w:cs="Times New Roman"/>
          <w:sz w:val="28"/>
          <w:szCs w:val="28"/>
        </w:rPr>
        <w:t>кст ср</w:t>
      </w:r>
      <w:proofErr w:type="gramEnd"/>
      <w:r w:rsidRPr="0075696E">
        <w:rPr>
          <w:rFonts w:ascii="Times New Roman" w:hAnsi="Times New Roman" w:cs="Times New Roman"/>
          <w:sz w:val="28"/>
          <w:szCs w:val="28"/>
        </w:rPr>
        <w:t>едствами текстового процессора и изменять их положение;</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создавать маркированные и нумерованные списки средствами текстового процессора;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иметь представление о редакторе презентаций;</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создавать и редактировать презентацию средствами редактора презентаций;</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добавлять различные объекты на слайд: заголовок, текст, таблица, схема;</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оформлять слайды;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создавать, копировать, вставлять, удалять и перемещать слайды;</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работать с макетами слайдов;</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добавлять изображения в презентацию;</w:t>
      </w:r>
    </w:p>
    <w:p w:rsidR="00006F45" w:rsidRPr="0075696E" w:rsidRDefault="00006F45" w:rsidP="0075696E">
      <w:pPr>
        <w:pStyle w:val="list-bullet"/>
        <w:ind w:left="0" w:firstLine="567"/>
        <w:rPr>
          <w:rFonts w:ascii="Times New Roman" w:hAnsi="Times New Roman" w:cs="Times New Roman"/>
          <w:sz w:val="28"/>
          <w:szCs w:val="28"/>
        </w:rPr>
      </w:pPr>
      <w:r w:rsidRPr="0075696E">
        <w:rPr>
          <w:rFonts w:ascii="Times New Roman" w:hAnsi="Times New Roman" w:cs="Times New Roman"/>
          <w:sz w:val="28"/>
          <w:szCs w:val="28"/>
        </w:rPr>
        <w:t>составлять запрос для поиска изображений.</w:t>
      </w:r>
    </w:p>
    <w:p w:rsidR="00006F45" w:rsidRPr="0075696E" w:rsidRDefault="00006F45" w:rsidP="0075696E">
      <w:pPr>
        <w:spacing w:after="0" w:line="240" w:lineRule="auto"/>
        <w:rPr>
          <w:rFonts w:ascii="Times New Roman" w:hAnsi="Times New Roman" w:cs="Times New Roman"/>
          <w:b/>
          <w:sz w:val="28"/>
          <w:szCs w:val="28"/>
        </w:rPr>
      </w:pPr>
      <w:r w:rsidRPr="0075696E">
        <w:rPr>
          <w:rFonts w:ascii="Times New Roman" w:hAnsi="Times New Roman" w:cs="Times New Roman"/>
          <w:b/>
          <w:sz w:val="28"/>
          <w:szCs w:val="28"/>
        </w:rPr>
        <w:t>Окружающий мир</w:t>
      </w:r>
    </w:p>
    <w:p w:rsidR="00006F45" w:rsidRPr="0075696E" w:rsidRDefault="00006F45" w:rsidP="0075696E">
      <w:pPr>
        <w:spacing w:after="0" w:line="240" w:lineRule="auto"/>
        <w:ind w:firstLine="567"/>
        <w:jc w:val="both"/>
        <w:rPr>
          <w:rFonts w:ascii="Times New Roman" w:hAnsi="Times New Roman" w:cs="Times New Roman"/>
          <w:sz w:val="28"/>
          <w:szCs w:val="28"/>
        </w:rPr>
      </w:pPr>
      <w:proofErr w:type="gramStart"/>
      <w:r w:rsidRPr="0075696E">
        <w:rPr>
          <w:rFonts w:ascii="Times New Roman" w:hAnsi="Times New Roman" w:cs="Times New Roman"/>
          <w:sz w:val="28"/>
          <w:szCs w:val="28"/>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w:t>
      </w:r>
      <w:r w:rsidRPr="0075696E">
        <w:rPr>
          <w:rFonts w:ascii="Times New Roman" w:hAnsi="Times New Roman" w:cs="Times New Roman"/>
          <w:sz w:val="28"/>
          <w:szCs w:val="28"/>
        </w:rPr>
        <w:lastRenderedPageBreak/>
        <w:t>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Слепой обучающийся научится:</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1. Человек и природа:</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описывать на основе предложенного алгоритма изученные объекты и явления живой и неживой природы, выделять их существенные признаки;</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006F45" w:rsidRPr="0075696E" w:rsidRDefault="00006F45" w:rsidP="0075696E">
      <w:pPr>
        <w:spacing w:after="0" w:line="240" w:lineRule="auto"/>
        <w:ind w:firstLine="567"/>
        <w:jc w:val="both"/>
        <w:rPr>
          <w:rFonts w:ascii="Times New Roman" w:hAnsi="Times New Roman" w:cs="Times New Roman"/>
          <w:sz w:val="28"/>
          <w:szCs w:val="28"/>
        </w:rPr>
      </w:pPr>
      <w:proofErr w:type="gramStart"/>
      <w:r w:rsidRPr="0075696E">
        <w:rPr>
          <w:rFonts w:ascii="Times New Roman" w:hAnsi="Times New Roman" w:cs="Times New Roman"/>
          <w:sz w:val="28"/>
          <w:szCs w:val="28"/>
        </w:rP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roofErr w:type="gramEnd"/>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использовать готовые модели (рельефные глобус, карту, план) для объяснения явлений или описания свойств объектов;</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понимать роль остаточного зрения и значение его охраны;</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понимать необходимость пополнения, формирования конкретных представлений, обогащения понятий;</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понимать необходимость пополнения социального (в том числе чувственного) опыта;</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lastRenderedPageBreak/>
        <w:t>использовать при проведении практических работ инструменты ИКТ (диктофон, микрофон) для записи и обработки информации;</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готовить небольшие доклады и сообщения по результатам наблюдений и опытов;</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выполнять правила безопасного поведения в доме, на улице, природной среде;</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расширять представления о естественных искусственно созданных препятствиях.</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2. Человек и общество:</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75696E">
        <w:rPr>
          <w:rFonts w:ascii="Times New Roman" w:hAnsi="Times New Roman" w:cs="Times New Roman"/>
          <w:sz w:val="28"/>
          <w:szCs w:val="28"/>
        </w:rPr>
        <w:t>вств др</w:t>
      </w:r>
      <w:proofErr w:type="gramEnd"/>
      <w:r w:rsidRPr="0075696E">
        <w:rPr>
          <w:rFonts w:ascii="Times New Roman" w:hAnsi="Times New Roman" w:cs="Times New Roman"/>
          <w:sz w:val="28"/>
          <w:szCs w:val="28"/>
        </w:rPr>
        <w:t>угих людей и сопереживания им;</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ориентироваться в важнейших для страны и личности событиях и фактах прошлого и настоящего;</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75696E">
        <w:rPr>
          <w:rFonts w:ascii="Times New Roman" w:hAnsi="Times New Roman" w:cs="Times New Roman"/>
          <w:sz w:val="28"/>
          <w:szCs w:val="28"/>
        </w:rPr>
        <w:t>со</w:t>
      </w:r>
      <w:proofErr w:type="gramEnd"/>
      <w:r w:rsidRPr="0075696E">
        <w:rPr>
          <w:rFonts w:ascii="Times New Roman" w:hAnsi="Times New Roman" w:cs="Times New Roman"/>
          <w:sz w:val="28"/>
          <w:szCs w:val="28"/>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06F45" w:rsidRPr="0075696E" w:rsidRDefault="00006F45" w:rsidP="0075696E">
      <w:pPr>
        <w:spacing w:after="0" w:line="240" w:lineRule="auto"/>
        <w:ind w:firstLine="567"/>
        <w:jc w:val="both"/>
        <w:rPr>
          <w:rFonts w:ascii="Times New Roman" w:hAnsi="Times New Roman" w:cs="Times New Roman"/>
          <w:sz w:val="28"/>
          <w:szCs w:val="28"/>
        </w:rPr>
      </w:pPr>
      <w:r w:rsidRPr="0075696E">
        <w:rPr>
          <w:rFonts w:ascii="Times New Roman" w:hAnsi="Times New Roman" w:cs="Times New Roman"/>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006F45" w:rsidRPr="001745C5" w:rsidRDefault="00006F45" w:rsidP="001745C5">
      <w:pPr>
        <w:pStyle w:val="ae"/>
        <w:shd w:val="clear" w:color="auto" w:fill="FFFFFF"/>
        <w:spacing w:before="0" w:after="0" w:line="240" w:lineRule="auto"/>
        <w:rPr>
          <w:b/>
          <w:sz w:val="28"/>
          <w:szCs w:val="28"/>
        </w:rPr>
      </w:pPr>
      <w:r w:rsidRPr="001745C5">
        <w:rPr>
          <w:b/>
          <w:sz w:val="28"/>
          <w:szCs w:val="28"/>
        </w:rPr>
        <w:t>Основы религиозных культур и светской этики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Предметные результаты освоения образовательной программы модуля «Основы светской этики» отражают</w:t>
      </w:r>
      <w:r w:rsidR="001745C5">
        <w:rPr>
          <w:sz w:val="28"/>
          <w:szCs w:val="28"/>
        </w:rPr>
        <w:t xml:space="preserve"> </w:t>
      </w:r>
      <w:r w:rsidRPr="001745C5">
        <w:rPr>
          <w:sz w:val="28"/>
          <w:szCs w:val="28"/>
        </w:rPr>
        <w:t>сформированность умений:</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06F45" w:rsidRPr="001745C5" w:rsidRDefault="00006F45" w:rsidP="001745C5">
      <w:pPr>
        <w:pStyle w:val="ae"/>
        <w:shd w:val="clear" w:color="auto" w:fill="FFFFFF"/>
        <w:spacing w:before="0" w:after="0" w:line="240" w:lineRule="auto"/>
        <w:ind w:firstLine="567"/>
        <w:jc w:val="both"/>
        <w:rPr>
          <w:sz w:val="28"/>
          <w:szCs w:val="28"/>
        </w:rPr>
      </w:pPr>
      <w:proofErr w:type="gramStart"/>
      <w:r w:rsidRPr="001745C5">
        <w:rPr>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06F45" w:rsidRPr="001745C5" w:rsidRDefault="00006F45" w:rsidP="001745C5">
      <w:pPr>
        <w:pStyle w:val="ae"/>
        <w:shd w:val="clear" w:color="auto" w:fill="FFFFFF"/>
        <w:spacing w:before="0" w:after="0" w:line="240" w:lineRule="auto"/>
        <w:ind w:firstLine="567"/>
        <w:jc w:val="both"/>
        <w:rPr>
          <w:sz w:val="28"/>
          <w:szCs w:val="28"/>
        </w:rPr>
      </w:pPr>
      <w:proofErr w:type="gramStart"/>
      <w:r w:rsidRPr="001745C5">
        <w:rPr>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 xml:space="preserve">рассказывать о трудовой морали, нравственных традициях трудовой деятельности, предпринимательства в России; выражать нравственную </w:t>
      </w:r>
      <w:r w:rsidRPr="001745C5">
        <w:rPr>
          <w:sz w:val="28"/>
          <w:szCs w:val="28"/>
        </w:rPr>
        <w:lastRenderedPageBreak/>
        <w:t>ориентацию на трудолюбие, честный труд, уважение к труду, трудящимся, результатам труда;</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объяснять своими словами роль светской (гражданской) этики в становлении российской государственности;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06F45" w:rsidRPr="001745C5" w:rsidRDefault="00006F45" w:rsidP="001745C5">
      <w:pPr>
        <w:pStyle w:val="ae"/>
        <w:shd w:val="clear" w:color="auto" w:fill="FFFFFF"/>
        <w:spacing w:before="0" w:after="0" w:line="240" w:lineRule="auto"/>
        <w:ind w:firstLine="567"/>
        <w:jc w:val="both"/>
        <w:rPr>
          <w:sz w:val="28"/>
          <w:szCs w:val="28"/>
        </w:rPr>
      </w:pPr>
      <w:r w:rsidRPr="001745C5">
        <w:rPr>
          <w:sz w:val="28"/>
          <w:szCs w:val="28"/>
        </w:rPr>
        <w:t>выражать своими словами понимание</w:t>
      </w:r>
      <w:r w:rsidRPr="00F93964">
        <w:rPr>
          <w:rFonts w:ascii="Arial" w:hAnsi="Arial" w:cs="Arial"/>
        </w:rPr>
        <w:t xml:space="preserve"> </w:t>
      </w:r>
      <w:r w:rsidRPr="001745C5">
        <w:rPr>
          <w:sz w:val="28"/>
          <w:szCs w:val="28"/>
        </w:rPr>
        <w:t xml:space="preserve">человеческого достоинства, ценности </w:t>
      </w:r>
    </w:p>
    <w:p w:rsidR="00006F45" w:rsidRPr="001745C5" w:rsidRDefault="00006F45" w:rsidP="001745C5">
      <w:pPr>
        <w:spacing w:after="0" w:line="240" w:lineRule="auto"/>
        <w:rPr>
          <w:rFonts w:ascii="Times New Roman" w:hAnsi="Times New Roman" w:cs="Times New Roman"/>
          <w:b/>
          <w:sz w:val="28"/>
          <w:szCs w:val="28"/>
        </w:rPr>
      </w:pPr>
      <w:r w:rsidRPr="001745C5">
        <w:rPr>
          <w:rFonts w:ascii="Times New Roman" w:hAnsi="Times New Roman" w:cs="Times New Roman"/>
          <w:b/>
          <w:sz w:val="28"/>
          <w:szCs w:val="28"/>
        </w:rPr>
        <w:t>Изобразительное искусство</w:t>
      </w:r>
      <w:r w:rsidR="0097236E">
        <w:rPr>
          <w:rFonts w:ascii="Times New Roman" w:hAnsi="Times New Roman" w:cs="Times New Roman"/>
          <w:b/>
          <w:sz w:val="28"/>
          <w:szCs w:val="28"/>
        </w:rPr>
        <w:t xml:space="preserve"> (</w:t>
      </w:r>
      <w:r w:rsidRPr="001745C5">
        <w:rPr>
          <w:rFonts w:ascii="Times New Roman" w:hAnsi="Times New Roman" w:cs="Times New Roman"/>
          <w:b/>
          <w:sz w:val="28"/>
          <w:szCs w:val="28"/>
        </w:rPr>
        <w:t>Тифлографика</w:t>
      </w:r>
      <w:r w:rsidR="0097236E">
        <w:rPr>
          <w:rFonts w:ascii="Times New Roman" w:hAnsi="Times New Roman" w:cs="Times New Roman"/>
          <w:b/>
          <w:sz w:val="28"/>
          <w:szCs w:val="28"/>
        </w:rPr>
        <w:t>)</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«Графика»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навыками применения свой</w:t>
      </w:r>
      <w:proofErr w:type="gramStart"/>
      <w:r w:rsidRPr="001745C5">
        <w:rPr>
          <w:rFonts w:ascii="Times New Roman" w:hAnsi="Times New Roman" w:cs="Times New Roman"/>
          <w:sz w:val="28"/>
          <w:szCs w:val="28"/>
        </w:rPr>
        <w:t>ств пр</w:t>
      </w:r>
      <w:proofErr w:type="gramEnd"/>
      <w:r w:rsidRPr="001745C5">
        <w:rPr>
          <w:rFonts w:ascii="Times New Roman" w:hAnsi="Times New Roman" w:cs="Times New Roman"/>
          <w:sz w:val="28"/>
          <w:szCs w:val="28"/>
        </w:rPr>
        <w:t>остых графических материалов в самостоятельной творческой работе в условиях урока.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первичный опыт в создании графического (рельефного) рисунка доступными способами на основе знакомства со средствами изобразительного языка.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аналитического наблюдения формы предмета, опыт обобщения и геометризации наблюдаемой формы как основы обучения рисунку.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создания рельефного рисунка простого (плоского) предмета с натуры.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Уметь анализировать соотношения пропорций, осязательно и </w:t>
      </w:r>
      <w:proofErr w:type="gramStart"/>
      <w:r w:rsidRPr="001745C5">
        <w:rPr>
          <w:rFonts w:ascii="Times New Roman" w:hAnsi="Times New Roman" w:cs="Times New Roman"/>
          <w:sz w:val="28"/>
          <w:szCs w:val="28"/>
        </w:rPr>
        <w:t>зрительно-осязательно</w:t>
      </w:r>
      <w:proofErr w:type="gramEnd"/>
      <w:r w:rsidRPr="001745C5">
        <w:rPr>
          <w:rFonts w:ascii="Times New Roman" w:hAnsi="Times New Roman" w:cs="Times New Roman"/>
          <w:sz w:val="28"/>
          <w:szCs w:val="28"/>
        </w:rPr>
        <w:t xml:space="preserve"> сравнивать пространственные величины.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первичные знания и навыки композиционного расположения изображения на листе.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Уметь выбирать вертикальный или горизонтальный формат листа для выполнения соответствующих задач рельефного рисунка.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навыки рельефно-графического изображения на основе разной по характеру и способу наложения линии.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понятием «ритм» и навыками ритмической организации изображения как необходимой композиционной основы выражения содержания.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навыком осязательного и зрительно-осязательного сравнения пространственных величин, приобретать умения соотносить пропорции в рисунках птиц и животных (с опорой на осязательные и зрительно-осязательные впечатления и анализ).</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умение выполнять рельефный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(на доступном уровне).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представление о художественном оформлении книги, о дизайне книги, многообразии форм детских книг, о работе художников-иллюстраторов.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доступным опытом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об искусстве шрифта и образных (изобразительных) возможностях надписи, о работе художника над шрифтовой композицией.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(на доступном уровне, с ассистивной помощью) практическую творческую работу — поздравительную открытку, совмещая в ней шрифт и изображение.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 работе художников над плакатами и афишами. Уметь выполнять (на доступном уровне, с ассистивной помощью) творческую композицию — эскиз афиши к выбранному спектаклю или фильму.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узнавать (на осязательной, зрительно-осязательной основе, по описанию) основные пропорции лица человека, взаимное расположение частей лица.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рисования портрета (лица) человека.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Уметь создавать (доступными способами) маску сказочного персонажа с ярко выраженным характером лица (для карнавала или спектакля).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правилами линейной и воздушной перспективы и уметь применять их в своей практической творческой деятельности. Знать основные пропорции фигуры человека, пропорциональные отношения отдельных частей фигуры и уметь применять эти знания в рельефных рисунках.</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представление о традиционных одеждах разных народов и представление о красоте человека в разных культурах; уметь применять эти знания в изображении персонажей сказаний и легенд или просто представителей народов разных культур.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(доступными способами) зарисовки памятников отечественной и мировой архитектуры.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«Живопись»</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навыками работы красками «гуашь» в условиях урока (доступными способами).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экспериментирования, исследования результатов смешения красок и получения нового цвета.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Вести доступными способами творческую работу на заданную тему с опорой на осязательные, зрительно-осязательные и слуховые впечатления, организованные педагогом.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навыками работы цветом, навыками смешения красок, пастозное плотное и прозрачное нанесение краски; выполнять (доступными способами) разный характер мазков и движений кистью, владеть (на доступном уровне) навыками создания выразительной фактуры и кроющие качества гуаши.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(на доступном уровне) опыт работы акварельной краской и понимать особенности работы прозрачной краской.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Уметь различать и сравнивать тёмные и светлые оттенки цвета; осваивать смешение цветных красок с </w:t>
      </w:r>
      <w:proofErr w:type="gramStart"/>
      <w:r w:rsidRPr="001745C5">
        <w:rPr>
          <w:rFonts w:ascii="Times New Roman" w:hAnsi="Times New Roman" w:cs="Times New Roman"/>
          <w:sz w:val="28"/>
          <w:szCs w:val="28"/>
        </w:rPr>
        <w:t>белой</w:t>
      </w:r>
      <w:proofErr w:type="gramEnd"/>
      <w:r w:rsidRPr="001745C5">
        <w:rPr>
          <w:rFonts w:ascii="Times New Roman" w:hAnsi="Times New Roman" w:cs="Times New Roman"/>
          <w:sz w:val="28"/>
          <w:szCs w:val="28"/>
        </w:rPr>
        <w:t xml:space="preserve"> и чёрной (для изменения их тона) (доступными способами).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эмоциональную выразительность цвета: цвет звонкий и яркий, радостный; цвет мягкий, «глухой» и мрачный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Приобрести представления и доступный опыт создания пейзажей, передающих разные состояния погоды (туман, грозу и др.) на основе </w:t>
      </w:r>
      <w:r w:rsidRPr="001745C5">
        <w:rPr>
          <w:rFonts w:ascii="Times New Roman" w:hAnsi="Times New Roman" w:cs="Times New Roman"/>
          <w:sz w:val="28"/>
          <w:szCs w:val="28"/>
        </w:rPr>
        <w:lastRenderedPageBreak/>
        <w:t>изменения тонального звучания цвета; приобрести представления и доступный опыт передачи разного цветового состояния моря.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(доступными способами)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доступными приёмами создания живописной композиции (натюрморта) по наблюдению натуры или по представлению.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изучать, эстетически анализировать сюжет и композицию, эмоциональное настроение в натюрмортах известных отечественных художников.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создания творческой живописной работы — натюрморта с ярко выраженным настроением или «натюрморта-автопортрета».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изображать (доступными способами, на доступномуовне) портрет человека (или его элементы, доступные для воспроизведения) с опорой на натуру или по представлению.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(доступными способами, на доступном уровне) пейзаж, передавая в нём активное состояние природы.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представление о деятельности художника в театре.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(доступными способами) эскиз занавеса или эскиз декораций к выбранному сюжету.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содержание работы художников по оформлению праздников.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выполнять (доступными способами) тематическую композицию «Праздник в городе» на основе наблюдений, по памяти и по представлению.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выполнять (доступными способами, на доступном уровне)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передавать (доступными способами)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представления и доступный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технику создания двойного портрета (например, портрет матери и ребёнка).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представления и доступный опыт создания композиции на тему «Древнерусский город».</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w:t>
      </w:r>
      <w:r w:rsidRPr="001745C5">
        <w:rPr>
          <w:rFonts w:ascii="Times New Roman" w:hAnsi="Times New Roman" w:cs="Times New Roman"/>
          <w:sz w:val="28"/>
          <w:szCs w:val="28"/>
        </w:rPr>
        <w:lastRenderedPageBreak/>
        <w:t>праздников у разных народов), в которых выражается обобщённый образ национальной культуры.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«Скульптура»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аналитического наблюдения, поиска выразительных образных объёмных форм в природе (облака, камни, коряги, формы плодов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первичными приёмами лепки из пластилина, приобретать представления о целостной форме в объёмном изображении.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первичными навыками бумагопластики — создания объёмных форм из бумаги путём её складывания, надрезания, закручивания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традиционные игрушки одного из народных художественных промыслов; владеть приёмами и последовательностью лепки игрушки в традициях выбранного промысла; уметь выполнять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Приобрести в процессе лепки из пластилина опыт передачи движения цельной лепной формы и разного характера движения этой формы (изображения зверушки</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игрушку из подручного нехудожественного материала путём добавления к ней необходимых деталей и тем самым «одушевления образа».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 видах скульптуры: скульптурные памятники, парковая скульптура, мелкая пластика, рельеф (виды рельефа).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лепки эскиза парковой скульптуры.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лепить из пластилина эскиза памятника выбранному герою или участвовать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«Декоративно-прикладное искусство»</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описываемых педагогом и прочими доступными способами); приводить примеры, сопоставлять и искать ассоциации с орнаментами в произведениях декоративно-прикладного искусства.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использовать правила симметрии в своей художественной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Приобрести опыт создания орнаментальной декоративной композиции (стилизованной: декоративный цветок или птица) (доступными способами).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знания о значении и назначении украшений в жизни людей.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представления о глиняных игрушках отечественных народных художественных промыслов (</w:t>
      </w:r>
      <w:proofErr w:type="gramStart"/>
      <w:r w:rsidRPr="001745C5">
        <w:rPr>
          <w:rFonts w:ascii="Times New Roman" w:hAnsi="Times New Roman" w:cs="Times New Roman"/>
          <w:sz w:val="28"/>
          <w:szCs w:val="28"/>
        </w:rPr>
        <w:t>дымковская</w:t>
      </w:r>
      <w:proofErr w:type="gramEnd"/>
      <w:r w:rsidRPr="001745C5">
        <w:rPr>
          <w:rFonts w:ascii="Times New Roman" w:hAnsi="Times New Roman" w:cs="Times New Roman"/>
          <w:sz w:val="28"/>
          <w:szCs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обследовать, анализировать и эстетически оценивать разнообразие форм в природе, воспринимаемых как узоры.</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Уметь 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выполнения эскиза геометрического орнамента кружева или вышивки на основе природных мотивов.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приёмами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преобразования бытовых подручных нехудожественных материалов в художественные изображения и поделки.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изучать,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выполнения рисунков украшений народных былинных персонажей.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 создании глиняной и деревянной посуды: народные художественные промыслы Гжель и Хохлома.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приёмы исполнения традиционных орнаментов, украшающих посуду Гжели и Хохломы; владеть простыми кистевыми приёмами, свойственные этим промыслам; уметь выполнять эскизы орнаментов, украшающих посуду (по мотивам выбранного художественного промысла).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Знать о сетчатых видах орнаментов и их применении в росписи тканей, стен и др.; уметь </w:t>
      </w:r>
      <w:proofErr w:type="gramStart"/>
      <w:r w:rsidRPr="001745C5">
        <w:rPr>
          <w:rFonts w:ascii="Times New Roman" w:hAnsi="Times New Roman" w:cs="Times New Roman"/>
          <w:sz w:val="28"/>
          <w:szCs w:val="28"/>
        </w:rPr>
        <w:t>уметь</w:t>
      </w:r>
      <w:proofErr w:type="gramEnd"/>
      <w:r w:rsidRPr="001745C5">
        <w:rPr>
          <w:rFonts w:ascii="Times New Roman" w:hAnsi="Times New Roman" w:cs="Times New Roman"/>
          <w:sz w:val="28"/>
          <w:szCs w:val="28"/>
        </w:rPr>
        <w:t xml:space="preserve"> рассуждать с опорой на осязательный и зрительно-осязательный материал о видах симметрии в сетчатом орнаменте.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навыками создания орнаментов при помощи штампов и трафаретов.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опытом создания композиции орнамента в квадрате (в качестве эскиза росписи женского платка) (или другого доступного эскиза).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Уметь исследовать и делать (доступными способами) зарисовки особенностей, характерных для орнаментов разных народов или исторических эпох (особенности символов и стилизованных мотивов); показать (доступными способами) в рисунках традиции использования орнаментов в архитектуре, одежде, оформлении предметов быта у разных народов, в разные эпохи.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изучать и показывать (доступными способами)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особенности женского и мужского костюма в традициях разных народов, со своеобразием одежды в разных культурах и в разные эпохи.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«Архитектура»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различные произведения архитектуры в окружающем мире (по фотографиям, описываемым педагогом, в условиях урока); анализировать и характеризовать особенности и составные части обследуемых зданий.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приёмами конструирования из бумаги, складывания объёмных простых геометрических тел.</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пространственного макетирования (сказочный город) в форме коллективной игровой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представления о конструктивной основе любого предмета и первичные навыки анализа его строения.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приёмами создания объёмных предметов из бумаги и объёмного декорирования предметов из бумаги.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обследовать, характеризовать конструкцию архитектурных строений (по фотографиям, описываемым педагогом, в условиях урока), указывая составные части и их пропорциональные соотношения.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 Понимать образ здания, то есть его эмоционального воздействия.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обследовать,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сочинения и изображения жилья для разных по своему характеру героев литературных и народных сказок.</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выполнять (доступными способами)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Уметь создавать (доступным способом) эскиз макета паркового пространства или участвовать в коллективной работе по созданию такого макета.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придумывать и рисовать (или выполнять в технике бумагопластики) транспортное средство.</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выполнять творческий рисунок (или иной доступный способ) — создать образ своего города или села, или участвовать в коллективной работе по созданию образа своего города или села (в виде коллажа).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представление о конструкции традиционных жилищ у разных народов, об их связи с окружающей природой.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конструкцию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«Восприятие произведений искусства»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умением обследовать, изучать,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(по описанию педагога).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эстетического наблюдения природы на основе эмоциональных впечатлений с учётом учебных задач и визуальной установки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Приобрести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опытом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опытом восприятия художественных иллюстраций в детских книгах и отношения к ним в соответствии с учебной установкой.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умением вести эстетическое наблюдение явлений природы, а также потребность в таком наблюдении.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имена и узнавать (на осязательной, зрительно-осязательной основе, по описанию)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изучать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 xml:space="preserve">Уметь обследовать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иметь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w:t>
      </w:r>
      <w:r w:rsidRPr="001745C5">
        <w:rPr>
          <w:rFonts w:ascii="Times New Roman" w:hAnsi="Times New Roman" w:cs="Times New Roman"/>
          <w:sz w:val="28"/>
          <w:szCs w:val="28"/>
        </w:rPr>
        <w:lastRenderedPageBreak/>
        <w:t>виртуальных путешествий), уметь обсуждать обследованные и описанные памятники.</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Уметь осуществлять (с ассистивной помощью)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воспринимать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узнавать (на осязательной, зрительно-осязательной основе, по описанию) соборы Московского Кремля, Софийский собор в Великом Новгороде, храм Покрова на Нерли.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называть и объяснять содержание памятника К. Минину и Д. Пожарскому скульптора И. П. Мартоса в Москве.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и уметь узнавать (на осязательной, зрительно-осязательной основе, по описанию) основные памятники наиболее значимых мемориальных ансамблей и уметь объяснять их особое значение в жизни людей (мемориальные ансамбли</w:t>
      </w:r>
      <w:proofErr w:type="gramStart"/>
      <w:r w:rsidRPr="001745C5">
        <w:rPr>
          <w:rFonts w:ascii="Times New Roman" w:hAnsi="Times New Roman" w:cs="Times New Roman"/>
          <w:sz w:val="28"/>
          <w:szCs w:val="28"/>
        </w:rPr>
        <w:t>:М</w:t>
      </w:r>
      <w:proofErr w:type="gramEnd"/>
      <w:r w:rsidRPr="001745C5">
        <w:rPr>
          <w:rFonts w:ascii="Times New Roman" w:hAnsi="Times New Roman" w:cs="Times New Roman"/>
          <w:sz w:val="28"/>
          <w:szCs w:val="28"/>
        </w:rPr>
        <w:t xml:space="preserve">огила Неизвестного Солдата в Москве; памятник-ансамбль «Героям Сталинградской битвы» на Мамаевом кургане; </w:t>
      </w:r>
      <w:r w:rsidRPr="001745C5">
        <w:rPr>
          <w:rFonts w:ascii="Times New Roman" w:hAnsi="Times New Roman" w:cs="Times New Roman"/>
          <w:sz w:val="28"/>
          <w:szCs w:val="28"/>
        </w:rPr>
        <w:lastRenderedPageBreak/>
        <w:t>«Воин-освободитель»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узнавать, различать (на осязательной, зрительно-осязательной основе, по описанию)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Модуль «Азбука цифровой графики»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доступный опыт создания фотографий с целью эстетического и целенаправленного наблюдения природы.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Приобрести опыт обсуждения фотографий с точки зрения того, с какой целью сделан снимок, насколько значимо его содержание и какова композиция в кадре.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(с ассистивной помощью педагога) возможностями изображения с помощью разных видов линий в программе Paint (или другом графическом редакторе).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(с ассистивной помощью педагога) приёмами трансформации и копирования геометрических фигур в программе Paint, а также построения из них простых рисунков или орнаментов.</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Уметь (с ассистивной помощью педагога)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с ассистивной помощью педагога) приёмами работы в графическом редакторе с линиями, геометрическими фигурами, инструментами традиционного рисования.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Уметь с помощью создания схемы лица человека его конструкцию и пропорции; уметь осваивать с помощью графического редактора схематическое изменение мимики лица.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с ассистивной помощью педагога) приёмами соединения шрифта и векторного изображения при создании поздравительных открыток, афиши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с ассистивной помощью педагога) приёмами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осуществлять (на доступном уровне, с ассистивной помощью педагога)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(на доступном уровне, с ассистивной помощью педагога) правилами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моделировать (на доступном уровне, с ассистивной помощью педагога)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использовать поисковую систему для знакомства с разными видами деревянного дома на основе избы и традициями и её украшений.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Знать строение юрты, моделируя её конструкцию в графическом редакторе с помощью инструментов геометрических фигур (на доступном уровне, с ассистивной помощью педагога), уметь находить в поисковой системе разнообразные модели юрты, её украшения, внешний и внутренний вид юрты.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моделировать (на доступном уровне, с ассистивной помощью педагога)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Построить (на доступном уровне, с ассистивной помощью педагога) пропорции фигуры человека в графическом редакторе с помощью геометрических фигур или на линейной основе; уметь изображать (на доступном уровне, с ассистивной помощью педагога) различные фазы движения, двигая части фигуры (при соответствующих технических условиях уметь создавать (на доступном уровне, с ассистивной помощью педагога) анимацию схематического движения человека).</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Владеть (на доступном уровне, с ассистивной помощью педагога) анимацией простого повторяющегося движения изображения в виртуальном редакторе GIF-анимации.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Владеть способами создания и демонстрации (на доступном уровне, с ассистивной помощью педагога) мультимедийных презентаций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совершать (с ассистивной помощью педагога) виртуальные тематические путешествия по художественным музеям мира.</w:t>
      </w:r>
    </w:p>
    <w:p w:rsidR="00006F45" w:rsidRPr="001745C5" w:rsidRDefault="00006F45" w:rsidP="001745C5">
      <w:pPr>
        <w:spacing w:after="0" w:line="240" w:lineRule="auto"/>
        <w:rPr>
          <w:rFonts w:ascii="Times New Roman" w:hAnsi="Times New Roman" w:cs="Times New Roman"/>
          <w:b/>
          <w:sz w:val="28"/>
          <w:szCs w:val="28"/>
        </w:rPr>
      </w:pPr>
      <w:r w:rsidRPr="001745C5">
        <w:rPr>
          <w:rFonts w:ascii="Times New Roman" w:hAnsi="Times New Roman" w:cs="Times New Roman"/>
          <w:b/>
          <w:sz w:val="28"/>
          <w:szCs w:val="28"/>
        </w:rPr>
        <w:t>Музыка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Обучающиеся, освоившие основную образовательную программу по предмету «Музыка»: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сознательно стремятся к развитию своих музыкальных способностей;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имеют опыт восприятия, исполнения музыки разных жанров, творческой деятельности в различных смежных видах искусства;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с уважением относятся к достижениям отечественной музыкальной культуры; стремятся к расширению своего музыкального кругозора.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«Музыкальная грамота»: </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на слух принципы развития: повтор, контраст, варьирование;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ориентироваться в нотной записи в пределах певческого диапазона;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 исполнять и создавать различные ритмические рисунки;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исполнять песни с простым мелодическим рисунком.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«Народная музыка России»: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определять на слух и называть знакомые народные музыкальные инструменты;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 исполнять народные произведения различных жанров с сопровождением и без сопровождения;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«Музыка народов мира»: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«Духовная музыка»: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исполнять доступные образцы духовной музыки;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«Классическая музыка»: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 xml:space="preserve">различать на слух произведения классической музыки, называть автора и произведение, исполнительский состав;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«Современная музыкальная культура»: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«Музыка театра и кино»: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Модуль «Музыка в жизни человека»: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исполнять Гимн Российской Федерации, Гимн своей республики, школы, исполнять песни, посвящённые Великой Отечественной войне, </w:t>
      </w:r>
      <w:r w:rsidRPr="001745C5">
        <w:rPr>
          <w:rFonts w:ascii="Times New Roman" w:hAnsi="Times New Roman" w:cs="Times New Roman"/>
          <w:sz w:val="28"/>
          <w:szCs w:val="28"/>
        </w:rPr>
        <w:lastRenderedPageBreak/>
        <w:t xml:space="preserve">песни, воспевающие красоту родной природы, выражающие разнообразные эмоции, чувства и настроения;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осознавать собственные чувства и мысли, эстетические переживания, замечать </w:t>
      </w:r>
      <w:proofErr w:type="gramStart"/>
      <w:r w:rsidRPr="001745C5">
        <w:rPr>
          <w:rFonts w:ascii="Times New Roman" w:hAnsi="Times New Roman" w:cs="Times New Roman"/>
          <w:sz w:val="28"/>
          <w:szCs w:val="28"/>
        </w:rPr>
        <w:t>прекрасное</w:t>
      </w:r>
      <w:proofErr w:type="gramEnd"/>
      <w:r w:rsidRPr="001745C5">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p w:rsidR="00006F45" w:rsidRPr="001745C5" w:rsidRDefault="00006F45" w:rsidP="001745C5">
      <w:pPr>
        <w:spacing w:after="0" w:line="240" w:lineRule="auto"/>
        <w:ind w:firstLine="567"/>
        <w:jc w:val="both"/>
        <w:rPr>
          <w:rFonts w:ascii="Times New Roman" w:hAnsi="Times New Roman" w:cs="Times New Roman"/>
          <w:b/>
          <w:sz w:val="28"/>
          <w:szCs w:val="28"/>
        </w:rPr>
      </w:pPr>
      <w:r w:rsidRPr="001745C5">
        <w:rPr>
          <w:rFonts w:ascii="Times New Roman" w:hAnsi="Times New Roman" w:cs="Times New Roman"/>
          <w:b/>
          <w:sz w:val="28"/>
          <w:szCs w:val="28"/>
        </w:rPr>
        <w:t>Технология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применять правила безопасной работы ножницами, иглой и аккуратной работы с клеем;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оформлять изделия строчкой прямого стежка;</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задания с опорой на готовый план;</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lastRenderedPageBreak/>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различать материалы и инструменты по их назначению;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использовать для сушки плоских изделий пресс;</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с помощью учителя выполнять практическую работу и самоконтроль с опорой на инструкционную карту, образец, шаблон;</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различать разборные и неразборные конструкции несложных изделий;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несложные коллективные работы проектного характера.</w:t>
      </w:r>
    </w:p>
    <w:p w:rsidR="00006F45" w:rsidRPr="001745C5" w:rsidRDefault="00006F45" w:rsidP="001745C5">
      <w:pPr>
        <w:spacing w:after="0" w:line="240" w:lineRule="auto"/>
        <w:ind w:firstLine="567"/>
        <w:jc w:val="both"/>
        <w:rPr>
          <w:rFonts w:ascii="Times New Roman" w:hAnsi="Times New Roman" w:cs="Times New Roman"/>
          <w:sz w:val="28"/>
          <w:szCs w:val="28"/>
        </w:rPr>
      </w:pPr>
      <w:proofErr w:type="gramStart"/>
      <w:r w:rsidRPr="001745C5">
        <w:rPr>
          <w:rFonts w:ascii="Times New Roman" w:hAnsi="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«чертёж развёртки», «канцелярский нож», «шило», «искусственный материал» и использовать их в практической деятельности;</w:t>
      </w:r>
      <w:proofErr w:type="gramEnd"/>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задания по самостоятельно составленному плану;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биговку;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оформлять изделия и соединять детали освоенными ручными строчками;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отличать макет от модели, строить трёхмерный макет из готовой развёртки;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решать несложные конструкторско-технологические задачи;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делать выбор, какое мнение принять — своё или другое, высказанное в ходе обсуждения;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работу в малых группах, осуществлять сотрудничество;</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называть профессии людей, работающих в сфере обслуживания.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читать чертёж развёртки и выполнять разметку развёрток с помощью чертёжных инструментов (линейка, угольник, циркуль);</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узнавать и называть линии чертежа (осевая и центровая);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безопасно пользоваться канцелярским ножом, шилом;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рицовку;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соединение деталей и отделку изделия освоенными ручными строчками;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изменять конструкцию изделия по заданным условиям;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учащихся);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основные правила безопасной работы на компьютере;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работать с доступной информацией; работать в программах Word, PowerPoint;</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06F45" w:rsidRPr="001745C5" w:rsidRDefault="00006F45" w:rsidP="001745C5">
      <w:pPr>
        <w:spacing w:after="0" w:line="240" w:lineRule="auto"/>
        <w:rPr>
          <w:rFonts w:ascii="Times New Roman" w:hAnsi="Times New Roman" w:cs="Times New Roman"/>
          <w:b/>
          <w:sz w:val="28"/>
          <w:szCs w:val="28"/>
        </w:rPr>
      </w:pPr>
      <w:r w:rsidRPr="001745C5">
        <w:rPr>
          <w:rFonts w:ascii="Times New Roman" w:hAnsi="Times New Roman" w:cs="Times New Roman"/>
          <w:b/>
          <w:sz w:val="28"/>
          <w:szCs w:val="28"/>
        </w:rPr>
        <w:t>Физическая культура (Адаптивная физическая культура)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приводить примеры основных дневных дел и их распределение в индивидуальном режиме дня;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упражнения утренней зарядки и физкультминуток;</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анализировать причины нарушения осанки и демонстрировать упражнения по профилактике её нарушения;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демонстрировать построение и перестроение из одной шеренги в две и в колонну по одному;</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ходьбу и бег с равномерной и изменяющейся скоростью передвижения;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передвигаться на лыжах ступающим и скользящим шагом (без палок);</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играть в подвижные игры с общеразвивающей направленностью.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измерять показатели длины и массы тела, физических качеств с помощью специальных тестовых упражнений, вести наблюдения за их изменениями;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выполнять прыжки по разметкам на разное расстояние и с разной амплитудой; </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упражнения на развитие физических качеств.</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измерять частоту пульса и определять физическую нагрузку по её значениям с помощью таблицы стандартных нагрузок;</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упражнения дыхательной и зрительной гимнастики, объяснять их связь с предупреждением появления утомления;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передвигаться по нижней жерди гимнастической стенки приставным шагом в правую и левую сторону; лазать разноимённым способом;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1745C5">
        <w:rPr>
          <w:rFonts w:ascii="Times New Roman" w:hAnsi="Times New Roman" w:cs="Times New Roman"/>
          <w:sz w:val="28"/>
          <w:szCs w:val="28"/>
        </w:rPr>
        <w:t>положения</w:t>
      </w:r>
      <w:proofErr w:type="gramEnd"/>
      <w:r w:rsidRPr="001745C5">
        <w:rPr>
          <w:rFonts w:ascii="Times New Roman" w:hAnsi="Times New Roman" w:cs="Times New Roman"/>
          <w:sz w:val="28"/>
          <w:szCs w:val="28"/>
        </w:rPr>
        <w:t xml:space="preserve"> сидя и стоя;</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lastRenderedPageBreak/>
        <w:t>передвигаться на лыжах одновременным двухшажным ходом, спускаться с пологого склона в стойке лыжника и тормозить плугом;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объяснять назначение комплекса ГТО и выявлять его связь с подготовкой к труду и защите Родины;</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 xml:space="preserve">осознавать положительное влияние занятий физической подготовкой на укрепление здоровья, развитие </w:t>
      </w:r>
      <w:proofErr w:type="gramStart"/>
      <w:r w:rsidRPr="001745C5">
        <w:rPr>
          <w:rFonts w:ascii="Times New Roman" w:hAnsi="Times New Roman" w:cs="Times New Roman"/>
          <w:sz w:val="28"/>
          <w:szCs w:val="28"/>
        </w:rPr>
        <w:t>сердечно-сосудистой</w:t>
      </w:r>
      <w:proofErr w:type="gramEnd"/>
      <w:r w:rsidRPr="001745C5">
        <w:rPr>
          <w:rFonts w:ascii="Times New Roman" w:hAnsi="Times New Roman" w:cs="Times New Roman"/>
          <w:sz w:val="28"/>
          <w:szCs w:val="28"/>
        </w:rPr>
        <w:t xml:space="preserve"> и дыхательной систем;</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проявлять готовность оказать первую помощь в случае необходимости;</w:t>
      </w:r>
    </w:p>
    <w:p w:rsidR="00006F45" w:rsidRPr="001745C5" w:rsidRDefault="00006F45" w:rsidP="001745C5">
      <w:pPr>
        <w:spacing w:after="0" w:line="240" w:lineRule="auto"/>
        <w:ind w:firstLine="567"/>
        <w:jc w:val="both"/>
        <w:rPr>
          <w:rFonts w:ascii="Times New Roman" w:hAnsi="Times New Roman" w:cs="Times New Roman"/>
          <w:sz w:val="28"/>
          <w:szCs w:val="28"/>
        </w:rPr>
      </w:pPr>
      <w:r w:rsidRPr="001745C5">
        <w:rPr>
          <w:rFonts w:ascii="Times New Roman" w:hAnsi="Times New Roman" w:cs="Times New Roman"/>
          <w:sz w:val="28"/>
          <w:szCs w:val="28"/>
        </w:rPr>
        <w:t>выполнять метание малого (теннисного) мяча на дальность</w:t>
      </w:r>
    </w:p>
    <w:p w:rsidR="00B01B59" w:rsidRPr="00B01B59" w:rsidRDefault="00B01B59" w:rsidP="00B01B59">
      <w:pPr>
        <w:spacing w:after="0" w:line="240" w:lineRule="auto"/>
        <w:rPr>
          <w:rFonts w:ascii="Times New Roman" w:hAnsi="Times New Roman" w:cs="Times New Roman"/>
          <w:b/>
          <w:sz w:val="28"/>
          <w:szCs w:val="28"/>
        </w:rPr>
      </w:pPr>
      <w:r w:rsidRPr="00B01B59">
        <w:rPr>
          <w:rFonts w:ascii="Times New Roman" w:hAnsi="Times New Roman" w:cs="Times New Roman"/>
          <w:b/>
          <w:sz w:val="28"/>
          <w:szCs w:val="28"/>
        </w:rPr>
        <w:t>Ритмика</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97236E">
        <w:rPr>
          <w:rFonts w:ascii="Times New Roman" w:hAnsi="Times New Roman" w:cs="Times New Roman"/>
          <w:sz w:val="28"/>
          <w:szCs w:val="28"/>
        </w:rPr>
        <w:t>Слепые обучающиеся осознают значимость ритмичных движений для жизнедеятельности</w:t>
      </w:r>
      <w:r w:rsidRPr="001C2DAC">
        <w:rPr>
          <w:sz w:val="24"/>
          <w:szCs w:val="24"/>
        </w:rPr>
        <w:t xml:space="preserve"> </w:t>
      </w:r>
      <w:r w:rsidRPr="00B01B59">
        <w:rPr>
          <w:rFonts w:ascii="Times New Roman" w:hAnsi="Times New Roman" w:cs="Times New Roman"/>
          <w:sz w:val="28"/>
          <w:szCs w:val="28"/>
        </w:rPr>
        <w:t>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Слепые обучающиеся научатся дифференцировать движения по степени мышечных усилий; овладеют специальными </w:t>
      </w:r>
      <w:proofErr w:type="gramStart"/>
      <w:r w:rsidRPr="00B01B59">
        <w:rPr>
          <w:rFonts w:ascii="Times New Roman" w:hAnsi="Times New Roman" w:cs="Times New Roman"/>
          <w:sz w:val="28"/>
          <w:szCs w:val="28"/>
        </w:rPr>
        <w:t>ритмическими упражнениями</w:t>
      </w:r>
      <w:proofErr w:type="gramEnd"/>
      <w:r w:rsidRPr="00B01B59">
        <w:rPr>
          <w:rFonts w:ascii="Times New Roman" w:hAnsi="Times New Roman" w:cs="Times New Roman"/>
          <w:sz w:val="28"/>
          <w:szCs w:val="28"/>
        </w:rPr>
        <w:t xml:space="preserve">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Слепой обучающийся научится: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1. </w:t>
      </w:r>
      <w:proofErr w:type="gramStart"/>
      <w:r w:rsidRPr="00B01B59">
        <w:rPr>
          <w:rFonts w:ascii="Times New Roman" w:hAnsi="Times New Roman" w:cs="Times New Roman"/>
          <w:sz w:val="28"/>
          <w:szCs w:val="28"/>
        </w:rPr>
        <w:t xml:space="preserve">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w:t>
      </w:r>
      <w:r w:rsidRPr="00B01B59">
        <w:rPr>
          <w:rFonts w:ascii="Times New Roman" w:hAnsi="Times New Roman" w:cs="Times New Roman"/>
          <w:sz w:val="28"/>
          <w:szCs w:val="28"/>
        </w:rPr>
        <w:lastRenderedPageBreak/>
        <w:t>развития ориентировочных умений;</w:t>
      </w:r>
      <w:proofErr w:type="gramEnd"/>
      <w:r w:rsidRPr="00B01B59">
        <w:rPr>
          <w:rFonts w:ascii="Times New Roman" w:hAnsi="Times New Roman" w:cs="Times New Roman"/>
          <w:sz w:val="28"/>
          <w:szCs w:val="28"/>
        </w:rPr>
        <w:t xml:space="preserve"> соблюдать ограничения по зрению при выполнении музыкально-</w:t>
      </w:r>
      <w:proofErr w:type="gramStart"/>
      <w:r w:rsidRPr="00B01B59">
        <w:rPr>
          <w:rFonts w:ascii="Times New Roman" w:hAnsi="Times New Roman" w:cs="Times New Roman"/>
          <w:sz w:val="28"/>
          <w:szCs w:val="28"/>
        </w:rPr>
        <w:t>ритмических упражнений</w:t>
      </w:r>
      <w:proofErr w:type="gramEnd"/>
      <w:r w:rsidRPr="00B01B59">
        <w:rPr>
          <w:rFonts w:ascii="Times New Roman" w:hAnsi="Times New Roman" w:cs="Times New Roman"/>
          <w:sz w:val="28"/>
          <w:szCs w:val="28"/>
        </w:rPr>
        <w:t>, движений.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2. Специальные </w:t>
      </w:r>
      <w:proofErr w:type="gramStart"/>
      <w:r w:rsidRPr="00B01B59">
        <w:rPr>
          <w:rFonts w:ascii="Times New Roman" w:hAnsi="Times New Roman" w:cs="Times New Roman"/>
          <w:sz w:val="28"/>
          <w:szCs w:val="28"/>
        </w:rPr>
        <w:t>ритмические упражнения</w:t>
      </w:r>
      <w:proofErr w:type="gramEnd"/>
      <w:r w:rsidRPr="00B01B59">
        <w:rPr>
          <w:rFonts w:ascii="Times New Roman" w:hAnsi="Times New Roman" w:cs="Times New Roman"/>
          <w:sz w:val="28"/>
          <w:szCs w:val="28"/>
        </w:rPr>
        <w:t>: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4. </w:t>
      </w:r>
      <w:proofErr w:type="gramStart"/>
      <w:r w:rsidRPr="00B01B59">
        <w:rPr>
          <w:rFonts w:ascii="Times New Roman" w:hAnsi="Times New Roman" w:cs="Times New Roman"/>
          <w:sz w:val="28"/>
          <w:szCs w:val="28"/>
        </w:rPr>
        <w:t>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w:t>
      </w:r>
      <w:proofErr w:type="gramEnd"/>
      <w:r w:rsidRPr="00B01B59">
        <w:rPr>
          <w:rFonts w:ascii="Times New Roman" w:hAnsi="Times New Roman" w:cs="Times New Roman"/>
          <w:sz w:val="28"/>
          <w:szCs w:val="28"/>
        </w:rPr>
        <w:t xml:space="preserve">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C36D60" w:rsidRDefault="00B01B59" w:rsidP="00C36D60">
      <w:pPr>
        <w:spacing w:after="0" w:line="240" w:lineRule="auto"/>
        <w:rPr>
          <w:rFonts w:ascii="Times New Roman" w:hAnsi="Times New Roman" w:cs="Times New Roman"/>
          <w:b/>
          <w:sz w:val="28"/>
          <w:szCs w:val="28"/>
        </w:rPr>
      </w:pPr>
      <w:r w:rsidRPr="00B01B59">
        <w:rPr>
          <w:rFonts w:ascii="Times New Roman" w:hAnsi="Times New Roman" w:cs="Times New Roman"/>
          <w:b/>
          <w:sz w:val="28"/>
          <w:szCs w:val="28"/>
        </w:rPr>
        <w:t>Тифлотехника</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Предметные результаты: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lastRenderedPageBreak/>
        <w:t xml:space="preserve">знать номенклатуру тифлотехнических средств невизуального доступа к учебной информации, используемых в начальной школе;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владеть элементарными настройками программы невизуального доступа к информации на экране цифрового тифлотехнического устройства;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владеть навыками ввода текстовой информации в восьмиточечнойсистеме Брайля;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назначение и основные функции тифлофлешплеера;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расположение и назначение элементов управления тифлофлешплеера;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владеть приемами использования тифлофлешплеера для воспроизведения стандартных звуковых файлов и книг;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использовать основные возможности;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ориентироваться в тексте и книге;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записывать звуковые файлы на карту памяти тифлофлешплеера и воспроизводить их;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владеть приемами навигации по книге;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набор клавиатурных команд стандартной клавиатуры;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знать набор клавиатурных команд брайлевского (тактильного) дисплея; знать основы восьмиточечной системы Брайля;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создавать и выполнять простейшие алгоритмы работы на тифлотехнических устройствах; </w:t>
      </w:r>
    </w:p>
    <w:p w:rsidR="00C36D60" w:rsidRDefault="00B01B59" w:rsidP="00C36D60">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w:t>
      </w:r>
    </w:p>
    <w:p w:rsidR="00B01B59" w:rsidRDefault="00B01B59" w:rsidP="00C36D60">
      <w:pPr>
        <w:spacing w:after="0" w:line="240" w:lineRule="auto"/>
        <w:ind w:firstLine="567"/>
        <w:jc w:val="both"/>
        <w:rPr>
          <w:rFonts w:ascii="Times New Roman" w:hAnsi="Times New Roman" w:cs="Times New Roman"/>
          <w:b/>
          <w:sz w:val="28"/>
          <w:szCs w:val="28"/>
        </w:rPr>
      </w:pPr>
      <w:r w:rsidRPr="00B01B59">
        <w:rPr>
          <w:rFonts w:ascii="Times New Roman" w:hAnsi="Times New Roman" w:cs="Times New Roman"/>
          <w:sz w:val="28"/>
          <w:szCs w:val="28"/>
        </w:rPr>
        <w:t>аргументировать свою точку зрения.</w:t>
      </w:r>
    </w:p>
    <w:p w:rsidR="00B01B59" w:rsidRPr="00B01B59" w:rsidRDefault="00B01B59" w:rsidP="00B01B59">
      <w:pPr>
        <w:spacing w:after="0" w:line="240" w:lineRule="auto"/>
        <w:jc w:val="both"/>
        <w:rPr>
          <w:rFonts w:ascii="Times New Roman" w:hAnsi="Times New Roman" w:cs="Times New Roman"/>
          <w:b/>
          <w:sz w:val="28"/>
          <w:szCs w:val="28"/>
        </w:rPr>
      </w:pPr>
      <w:r w:rsidRPr="00B01B59">
        <w:rPr>
          <w:rFonts w:ascii="Times New Roman" w:hAnsi="Times New Roman" w:cs="Times New Roman"/>
          <w:b/>
          <w:sz w:val="28"/>
          <w:szCs w:val="28"/>
        </w:rPr>
        <w:t>Охрана, развитие остаточного зрения и зрительного восприятия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w:t>
      </w:r>
      <w:proofErr w:type="gramStart"/>
      <w:r w:rsidRPr="00B01B59">
        <w:rPr>
          <w:rFonts w:ascii="Times New Roman" w:hAnsi="Times New Roman" w:cs="Times New Roman"/>
          <w:sz w:val="28"/>
          <w:szCs w:val="28"/>
        </w:rPr>
        <w:t>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roofErr w:type="gramEnd"/>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Слепые обучающиеся получат возможность познакомиться с ролью зрения в жизни человека, освоить знания и приёмы его охраны и поддержания.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lastRenderedPageBreak/>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Слепой обучающийся научится: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1.Охрана зрения и стабилизация зрительных функций: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оптимально использовать остаточное зрение в жизнедеятельности, в том числе в учебной деятельности;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знать и понимать разнообразие сре</w:t>
      </w:r>
      <w:proofErr w:type="gramStart"/>
      <w:r w:rsidRPr="00B01B59">
        <w:rPr>
          <w:rFonts w:ascii="Times New Roman" w:hAnsi="Times New Roman" w:cs="Times New Roman"/>
          <w:sz w:val="28"/>
          <w:szCs w:val="28"/>
        </w:rPr>
        <w:t>дств пр</w:t>
      </w:r>
      <w:proofErr w:type="gramEnd"/>
      <w:r w:rsidRPr="00B01B59">
        <w:rPr>
          <w:rFonts w:ascii="Times New Roman" w:hAnsi="Times New Roman" w:cs="Times New Roman"/>
          <w:sz w:val="28"/>
          <w:szCs w:val="28"/>
        </w:rPr>
        <w:t>офилактики зрительного утомления, использовать актуальные для своего зрения, не имеющие противопоказания;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выполнять упражнения для снятия зрительного утомления;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соблюдать гигиену глаз и гигиенические требования к оптическим средствам коррекции;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использовать тифлотехнические средства получения точной зрительной информации.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2. Развитие регулирующей и контролирующей роли зрения: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выполнять простые содружественные движения глаз и рук;</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использовать предметы окружения, в том числе учебные при выполнении предметно-практических действий;</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 xml:space="preserve">выполнять простые графические действия: раскрашивать, штриховать, обводить по контуру и </w:t>
      </w:r>
      <w:proofErr w:type="gramStart"/>
      <w:r w:rsidRPr="00B01B59">
        <w:rPr>
          <w:rFonts w:ascii="Times New Roman" w:hAnsi="Times New Roman" w:cs="Times New Roman"/>
          <w:sz w:val="28"/>
          <w:szCs w:val="28"/>
        </w:rPr>
        <w:t>другое</w:t>
      </w:r>
      <w:proofErr w:type="gramEnd"/>
      <w:r w:rsidRPr="00B01B59">
        <w:rPr>
          <w:rFonts w:ascii="Times New Roman" w:hAnsi="Times New Roman" w:cs="Times New Roman"/>
          <w:sz w:val="28"/>
          <w:szCs w:val="28"/>
        </w:rPr>
        <w:t>.</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использовать остаточное зрение при овладении плоским письмом;</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ориентироваться на любом листе бумаги (находить вверх, низ, середину листа, нужную клетку и линейку);</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выполнять конструирование по замыслу и зарисовывать результат.</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3. Развитие ориентировочно-поисковой роли зрения: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оценивать взаиморасположение предметов в пространстве, узнавать положение предмета в пространстве;</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при выполнении заданий составлять простой, схемы, таблицы, диаграммы;</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уметь видеть зависимость изменения характеристики предмета от изменения пространственных отношений между частями;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использовать зрение в преодолении препятствий в окружающей предметно-пространственной среде;</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lastRenderedPageBreak/>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4. Развитие информационно-познавательной роли зрения: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узнавать и называть цвета спектра, описывать цвета предметов, находящихся на расстоянии;</w:t>
      </w:r>
    </w:p>
    <w:p w:rsidR="00B01B59" w:rsidRPr="00B01B59" w:rsidRDefault="00B01B59" w:rsidP="00B01B59">
      <w:pPr>
        <w:spacing w:after="0" w:line="240" w:lineRule="auto"/>
        <w:ind w:firstLine="567"/>
        <w:jc w:val="both"/>
        <w:rPr>
          <w:rFonts w:ascii="Times New Roman" w:hAnsi="Times New Roman" w:cs="Times New Roman"/>
          <w:sz w:val="28"/>
          <w:szCs w:val="28"/>
        </w:rPr>
      </w:pPr>
      <w:proofErr w:type="gramStart"/>
      <w:r w:rsidRPr="00B01B59">
        <w:rPr>
          <w:rFonts w:ascii="Times New Roman" w:hAnsi="Times New Roman" w:cs="Times New Roman"/>
          <w:sz w:val="28"/>
          <w:szCs w:val="28"/>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roofErr w:type="gramEnd"/>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конструировать предмет из знакомых геометрических фигур, составлять целое из частей предметного изображения;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узнавать, соотносить, локализовывать ранее усвоенные формы в новом пространственном положении;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определять величины предметов и соотношения величины, опираясь на единицы измерения;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понимать объективность природы времени;</w:t>
      </w:r>
    </w:p>
    <w:p w:rsidR="00B01B59" w:rsidRPr="00B01B59" w:rsidRDefault="00B01B59" w:rsidP="00B01B59">
      <w:pPr>
        <w:spacing w:after="0" w:line="240" w:lineRule="auto"/>
        <w:ind w:firstLine="567"/>
        <w:jc w:val="both"/>
        <w:rPr>
          <w:rFonts w:ascii="Times New Roman" w:hAnsi="Times New Roman" w:cs="Times New Roman"/>
          <w:sz w:val="28"/>
          <w:szCs w:val="28"/>
        </w:rPr>
      </w:pPr>
      <w:r w:rsidRPr="00B01B59">
        <w:rPr>
          <w:rFonts w:ascii="Times New Roman" w:hAnsi="Times New Roman" w:cs="Times New Roman"/>
          <w:sz w:val="28"/>
          <w:szCs w:val="28"/>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B01B59" w:rsidRPr="003300EE" w:rsidRDefault="00B01B59" w:rsidP="003300EE">
      <w:pPr>
        <w:spacing w:after="0" w:line="240" w:lineRule="auto"/>
        <w:rPr>
          <w:rFonts w:ascii="Times New Roman" w:hAnsi="Times New Roman" w:cs="Times New Roman"/>
          <w:b/>
          <w:sz w:val="28"/>
          <w:szCs w:val="28"/>
        </w:rPr>
      </w:pPr>
      <w:r w:rsidRPr="003300EE">
        <w:rPr>
          <w:rFonts w:ascii="Times New Roman" w:hAnsi="Times New Roman" w:cs="Times New Roman"/>
          <w:b/>
          <w:sz w:val="28"/>
          <w:szCs w:val="28"/>
        </w:rPr>
        <w:t>Социально-бытовая ориентировка</w:t>
      </w:r>
    </w:p>
    <w:p w:rsidR="00B01B59" w:rsidRPr="003300EE" w:rsidRDefault="00B01B59" w:rsidP="003300EE">
      <w:pPr>
        <w:spacing w:after="0" w:line="240" w:lineRule="auto"/>
        <w:ind w:firstLine="567"/>
        <w:jc w:val="both"/>
        <w:rPr>
          <w:rFonts w:ascii="Times New Roman" w:hAnsi="Times New Roman" w:cs="Times New Roman"/>
          <w:sz w:val="28"/>
          <w:szCs w:val="28"/>
        </w:rPr>
      </w:pPr>
      <w:proofErr w:type="gramStart"/>
      <w:r w:rsidRPr="003300EE">
        <w:rPr>
          <w:rFonts w:ascii="Times New Roman" w:hAnsi="Times New Roman" w:cs="Times New Roman"/>
          <w:sz w:val="28"/>
          <w:szCs w:val="28"/>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w:t>
      </w:r>
      <w:proofErr w:type="gramEnd"/>
      <w:r w:rsidRPr="003300EE">
        <w:rPr>
          <w:rFonts w:ascii="Times New Roman" w:hAnsi="Times New Roman" w:cs="Times New Roman"/>
          <w:sz w:val="28"/>
          <w:szCs w:val="28"/>
        </w:rPr>
        <w:t xml:space="preserve">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B01B59" w:rsidRPr="003300EE" w:rsidRDefault="00B01B59" w:rsidP="003300EE">
      <w:pPr>
        <w:spacing w:after="0" w:line="240" w:lineRule="auto"/>
        <w:ind w:firstLine="567"/>
        <w:jc w:val="both"/>
        <w:rPr>
          <w:rFonts w:ascii="Times New Roman" w:hAnsi="Times New Roman" w:cs="Times New Roman"/>
          <w:sz w:val="28"/>
          <w:szCs w:val="28"/>
        </w:rPr>
      </w:pPr>
      <w:proofErr w:type="gramStart"/>
      <w:r w:rsidRPr="003300EE">
        <w:rPr>
          <w:rFonts w:ascii="Times New Roman" w:hAnsi="Times New Roman" w:cs="Times New Roman"/>
          <w:sz w:val="28"/>
          <w:szCs w:val="28"/>
        </w:rPr>
        <w:t>Обучающиеся овладеют способами предметно-практической деятельности при использовании знакомых предметов в бытовой, учебной среде.</w:t>
      </w:r>
      <w:proofErr w:type="gramEnd"/>
      <w:r w:rsidRPr="003300EE">
        <w:rPr>
          <w:rFonts w:ascii="Times New Roman" w:hAnsi="Times New Roman" w:cs="Times New Roman"/>
          <w:sz w:val="28"/>
          <w:szCs w:val="28"/>
        </w:rPr>
        <w:t xml:space="preserve">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w:t>
      </w:r>
      <w:proofErr w:type="gramStart"/>
      <w:r w:rsidRPr="003300EE">
        <w:rPr>
          <w:rFonts w:ascii="Times New Roman" w:hAnsi="Times New Roman" w:cs="Times New Roman"/>
          <w:sz w:val="28"/>
          <w:szCs w:val="28"/>
        </w:rPr>
        <w:t>У обучающихся будет формироваться потребность в аккуратности, навыки культуры поведения в различных социально-бытовых ситуациях.</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lastRenderedPageBreak/>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B01B59" w:rsidRPr="003300EE" w:rsidRDefault="00B01B59" w:rsidP="003300EE">
      <w:pPr>
        <w:spacing w:after="0" w:line="240" w:lineRule="auto"/>
        <w:ind w:firstLine="567"/>
        <w:jc w:val="both"/>
        <w:rPr>
          <w:rFonts w:ascii="Times New Roman" w:hAnsi="Times New Roman" w:cs="Times New Roman"/>
          <w:sz w:val="28"/>
          <w:szCs w:val="28"/>
        </w:rPr>
      </w:pPr>
      <w:proofErr w:type="gramStart"/>
      <w:r w:rsidRPr="003300EE">
        <w:rPr>
          <w:rFonts w:ascii="Times New Roman" w:hAnsi="Times New Roman" w:cs="Times New Roman"/>
          <w:sz w:val="28"/>
          <w:szCs w:val="28"/>
        </w:rPr>
        <w:t>Обучающиеся получат возможность познакомиться с различными службами и учреждениями; у них будет формироваться умение обращаться к их услугам.</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Слепой обучающийся научится:</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1. </w:t>
      </w:r>
      <w:proofErr w:type="gramStart"/>
      <w:r w:rsidRPr="003300EE">
        <w:rPr>
          <w:rFonts w:ascii="Times New Roman" w:hAnsi="Times New Roman" w:cs="Times New Roman"/>
          <w:sz w:val="28"/>
          <w:szCs w:val="28"/>
        </w:rPr>
        <w:t>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w:t>
      </w:r>
      <w:proofErr w:type="gramEnd"/>
      <w:r w:rsidRPr="003300EE">
        <w:rPr>
          <w:rFonts w:ascii="Times New Roman" w:hAnsi="Times New Roman" w:cs="Times New Roman"/>
          <w:sz w:val="28"/>
          <w:szCs w:val="28"/>
        </w:rPr>
        <w:t xml:space="preserve">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2. </w:t>
      </w:r>
      <w:proofErr w:type="gramStart"/>
      <w:r w:rsidRPr="003300EE">
        <w:rPr>
          <w:rFonts w:ascii="Times New Roman" w:hAnsi="Times New Roman" w:cs="Times New Roman"/>
          <w:sz w:val="28"/>
          <w:szCs w:val="28"/>
        </w:rPr>
        <w:t>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w:t>
      </w:r>
      <w:proofErr w:type="gramEnd"/>
      <w:r w:rsidRPr="003300EE">
        <w:rPr>
          <w:rFonts w:ascii="Times New Roman" w:hAnsi="Times New Roman" w:cs="Times New Roman"/>
          <w:sz w:val="28"/>
          <w:szCs w:val="28"/>
        </w:rPr>
        <w:t xml:space="preserve">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3. </w:t>
      </w:r>
      <w:proofErr w:type="gramStart"/>
      <w:r w:rsidRPr="003300EE">
        <w:rPr>
          <w:rFonts w:ascii="Times New Roman" w:hAnsi="Times New Roman" w:cs="Times New Roman"/>
          <w:sz w:val="28"/>
          <w:szCs w:val="28"/>
        </w:rPr>
        <w:t>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w:t>
      </w:r>
      <w:proofErr w:type="gramEnd"/>
      <w:r w:rsidRPr="003300EE">
        <w:rPr>
          <w:rFonts w:ascii="Times New Roman" w:hAnsi="Times New Roman" w:cs="Times New Roman"/>
          <w:sz w:val="28"/>
          <w:szCs w:val="28"/>
        </w:rPr>
        <w:t xml:space="preserve"> рациональным способам размещения обуви.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4. </w:t>
      </w:r>
      <w:proofErr w:type="gramStart"/>
      <w:r w:rsidRPr="003300EE">
        <w:rPr>
          <w:rFonts w:ascii="Times New Roman" w:hAnsi="Times New Roman" w:cs="Times New Roman"/>
          <w:sz w:val="28"/>
          <w:szCs w:val="28"/>
        </w:rPr>
        <w:t>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w:t>
      </w:r>
      <w:proofErr w:type="gramEnd"/>
      <w:r w:rsidRPr="003300EE">
        <w:rPr>
          <w:rFonts w:ascii="Times New Roman" w:hAnsi="Times New Roman" w:cs="Times New Roman"/>
          <w:sz w:val="28"/>
          <w:szCs w:val="28"/>
        </w:rPr>
        <w:t xml:space="preserve"> </w:t>
      </w:r>
      <w:r w:rsidRPr="003300EE">
        <w:rPr>
          <w:rFonts w:ascii="Times New Roman" w:hAnsi="Times New Roman" w:cs="Times New Roman"/>
          <w:sz w:val="28"/>
          <w:szCs w:val="28"/>
        </w:rPr>
        <w:lastRenderedPageBreak/>
        <w:t>использовать сохранные анализаторы в социально-бытовой ориентировке; пользоваться бытовыми приборами, соблюдая технику безопасности.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5. </w:t>
      </w:r>
      <w:proofErr w:type="gramStart"/>
      <w:r w:rsidRPr="003300EE">
        <w:rPr>
          <w:rFonts w:ascii="Times New Roman" w:hAnsi="Times New Roman" w:cs="Times New Roman"/>
          <w:sz w:val="28"/>
          <w:szCs w:val="28"/>
        </w:rPr>
        <w:t>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w:t>
      </w:r>
      <w:proofErr w:type="gramEnd"/>
      <w:r w:rsidRPr="003300EE">
        <w:rPr>
          <w:rFonts w:ascii="Times New Roman" w:hAnsi="Times New Roman" w:cs="Times New Roman"/>
          <w:sz w:val="28"/>
          <w:szCs w:val="28"/>
        </w:rPr>
        <w:t xml:space="preserve">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6. </w:t>
      </w:r>
      <w:proofErr w:type="gramStart"/>
      <w:r w:rsidRPr="003300EE">
        <w:rPr>
          <w:rFonts w:ascii="Times New Roman" w:hAnsi="Times New Roman" w:cs="Times New Roman"/>
          <w:sz w:val="28"/>
          <w:szCs w:val="28"/>
        </w:rPr>
        <w:t>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7. </w:t>
      </w:r>
      <w:proofErr w:type="gramStart"/>
      <w:r w:rsidRPr="003300EE">
        <w:rPr>
          <w:rFonts w:ascii="Times New Roman" w:hAnsi="Times New Roman" w:cs="Times New Roman"/>
          <w:sz w:val="28"/>
          <w:szCs w:val="28"/>
        </w:rPr>
        <w:t>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w:t>
      </w:r>
      <w:proofErr w:type="gramEnd"/>
      <w:r w:rsidRPr="003300EE">
        <w:rPr>
          <w:rFonts w:ascii="Times New Roman" w:hAnsi="Times New Roman" w:cs="Times New Roman"/>
          <w:sz w:val="28"/>
          <w:szCs w:val="28"/>
        </w:rPr>
        <w:t xml:space="preserve">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8. </w:t>
      </w:r>
      <w:proofErr w:type="gramStart"/>
      <w:r w:rsidRPr="003300EE">
        <w:rPr>
          <w:rFonts w:ascii="Times New Roman" w:hAnsi="Times New Roman" w:cs="Times New Roman"/>
          <w:sz w:val="28"/>
          <w:szCs w:val="28"/>
        </w:rPr>
        <w:t>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B01B59" w:rsidRPr="003300EE" w:rsidRDefault="00B01B59" w:rsidP="003300EE">
      <w:pPr>
        <w:spacing w:after="0" w:line="240" w:lineRule="auto"/>
        <w:rPr>
          <w:rFonts w:ascii="Times New Roman" w:hAnsi="Times New Roman" w:cs="Times New Roman"/>
          <w:b/>
          <w:sz w:val="28"/>
          <w:szCs w:val="28"/>
        </w:rPr>
      </w:pPr>
      <w:r w:rsidRPr="003300EE">
        <w:rPr>
          <w:rFonts w:ascii="Times New Roman" w:hAnsi="Times New Roman" w:cs="Times New Roman"/>
          <w:b/>
          <w:sz w:val="28"/>
          <w:szCs w:val="28"/>
        </w:rPr>
        <w:t>Предметно-пространственная ориентировка</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lastRenderedPageBreak/>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w:t>
      </w:r>
      <w:proofErr w:type="gramStart"/>
      <w:r w:rsidRPr="003300EE">
        <w:rPr>
          <w:rFonts w:ascii="Times New Roman" w:hAnsi="Times New Roman" w:cs="Times New Roman"/>
          <w:sz w:val="28"/>
          <w:szCs w:val="28"/>
        </w:rPr>
        <w:t>обучения по</w:t>
      </w:r>
      <w:proofErr w:type="gramEnd"/>
      <w:r w:rsidRPr="003300EE">
        <w:rPr>
          <w:rFonts w:ascii="Times New Roman" w:hAnsi="Times New Roman" w:cs="Times New Roman"/>
          <w:sz w:val="28"/>
          <w:szCs w:val="28"/>
        </w:rPr>
        <w:t xml:space="preserve"> образовательным предметам. </w:t>
      </w:r>
      <w:proofErr w:type="gramStart"/>
      <w:r w:rsidRPr="003300EE">
        <w:rPr>
          <w:rFonts w:ascii="Times New Roman" w:hAnsi="Times New Roman" w:cs="Times New Roman"/>
          <w:sz w:val="28"/>
          <w:szCs w:val="28"/>
        </w:rPr>
        <w:t>У обучающихся будет формироваться потребность в самостоятельной ориентировке, в преодолении страха пространства и неуверенности в своих силах.</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Слепые обучающиеся научатся использовать информацию, поступающую с сохранных органов чу</w:t>
      </w:r>
      <w:proofErr w:type="gramStart"/>
      <w:r w:rsidRPr="003300EE">
        <w:rPr>
          <w:rFonts w:ascii="Times New Roman" w:hAnsi="Times New Roman" w:cs="Times New Roman"/>
          <w:sz w:val="28"/>
          <w:szCs w:val="28"/>
        </w:rPr>
        <w:t>вств дл</w:t>
      </w:r>
      <w:proofErr w:type="gramEnd"/>
      <w:r w:rsidRPr="003300EE">
        <w:rPr>
          <w:rFonts w:ascii="Times New Roman" w:hAnsi="Times New Roman" w:cs="Times New Roman"/>
          <w:sz w:val="28"/>
          <w:szCs w:val="28"/>
        </w:rPr>
        <w:t>я ориентировки в пространстве.</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Получат возможность овладеть приемами и способами ориентировки в микропространстве.</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w:t>
      </w:r>
      <w:proofErr w:type="gramStart"/>
      <w:r w:rsidRPr="003300EE">
        <w:rPr>
          <w:rFonts w:ascii="Times New Roman" w:hAnsi="Times New Roman" w:cs="Times New Roman"/>
          <w:sz w:val="28"/>
          <w:szCs w:val="28"/>
        </w:rPr>
        <w:t>карте-путь</w:t>
      </w:r>
      <w:proofErr w:type="gramEnd"/>
      <w:r w:rsidRPr="003300EE">
        <w:rPr>
          <w:rFonts w:ascii="Times New Roman" w:hAnsi="Times New Roman" w:cs="Times New Roman"/>
          <w:sz w:val="28"/>
          <w:szCs w:val="28"/>
        </w:rPr>
        <w:t>" и "карте-план". Слепые обучающиеся приобретут первоначальные умения их составлять.</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У них будет формироваться потребность в активном познании окружающего и переноса, имеющихся навыков в новое пространство.</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Слепой обучающийся научится:</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1. </w:t>
      </w:r>
      <w:proofErr w:type="gramStart"/>
      <w:r w:rsidRPr="003300EE">
        <w:rPr>
          <w:rFonts w:ascii="Times New Roman" w:hAnsi="Times New Roman" w:cs="Times New Roman"/>
          <w:sz w:val="28"/>
          <w:szCs w:val="28"/>
        </w:rPr>
        <w:t>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2. </w:t>
      </w:r>
      <w:proofErr w:type="gramStart"/>
      <w:r w:rsidRPr="003300EE">
        <w:rPr>
          <w:rFonts w:ascii="Times New Roman" w:hAnsi="Times New Roman" w:cs="Times New Roman"/>
          <w:sz w:val="28"/>
          <w:szCs w:val="28"/>
        </w:rPr>
        <w:t>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3. </w:t>
      </w:r>
      <w:proofErr w:type="gramStart"/>
      <w:r w:rsidRPr="003300EE">
        <w:rPr>
          <w:rFonts w:ascii="Times New Roman" w:hAnsi="Times New Roman" w:cs="Times New Roman"/>
          <w:sz w:val="28"/>
          <w:szCs w:val="28"/>
        </w:rPr>
        <w:t xml:space="preserve">Формирование предметных и пространственных представлений: узнавать предметы, наполняющие знакомое окружающее пространство; </w:t>
      </w:r>
      <w:r w:rsidRPr="003300EE">
        <w:rPr>
          <w:rFonts w:ascii="Times New Roman" w:hAnsi="Times New Roman" w:cs="Times New Roman"/>
          <w:sz w:val="28"/>
          <w:szCs w:val="28"/>
        </w:rPr>
        <w:lastRenderedPageBreak/>
        <w:t>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5. </w:t>
      </w:r>
      <w:proofErr w:type="gramStart"/>
      <w:r w:rsidRPr="003300EE">
        <w:rPr>
          <w:rFonts w:ascii="Times New Roman" w:hAnsi="Times New Roman" w:cs="Times New Roman"/>
          <w:sz w:val="28"/>
          <w:szCs w:val="28"/>
        </w:rPr>
        <w:t>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w:t>
      </w:r>
      <w:proofErr w:type="gramEnd"/>
      <w:r w:rsidRPr="003300EE">
        <w:rPr>
          <w:rFonts w:ascii="Times New Roman" w:hAnsi="Times New Roman" w:cs="Times New Roman"/>
          <w:sz w:val="28"/>
          <w:szCs w:val="28"/>
        </w:rPr>
        <w:t xml:space="preserve"> соблюдать позу при выходе и входе в транспортное средство; занимать позу при поиске упавшего предмета.</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6. </w:t>
      </w:r>
      <w:proofErr w:type="gramStart"/>
      <w:r w:rsidRPr="003300EE">
        <w:rPr>
          <w:rFonts w:ascii="Times New Roman" w:hAnsi="Times New Roman" w:cs="Times New Roman"/>
          <w:sz w:val="28"/>
          <w:szCs w:val="28"/>
        </w:rPr>
        <w:t>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B01B59" w:rsidRPr="003300EE" w:rsidRDefault="00B01B59" w:rsidP="003300EE">
      <w:pPr>
        <w:spacing w:after="0" w:line="240" w:lineRule="auto"/>
        <w:rPr>
          <w:rFonts w:ascii="Times New Roman" w:hAnsi="Times New Roman" w:cs="Times New Roman"/>
          <w:b/>
          <w:sz w:val="28"/>
          <w:szCs w:val="28"/>
        </w:rPr>
      </w:pPr>
      <w:r w:rsidRPr="003300EE">
        <w:rPr>
          <w:rFonts w:ascii="Times New Roman" w:hAnsi="Times New Roman" w:cs="Times New Roman"/>
          <w:b/>
          <w:sz w:val="28"/>
          <w:szCs w:val="28"/>
        </w:rPr>
        <w:t>Развитие осязания и мелкой моторики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w:t>
      </w:r>
      <w:r w:rsidRPr="003300EE">
        <w:rPr>
          <w:rFonts w:ascii="Times New Roman" w:hAnsi="Times New Roman" w:cs="Times New Roman"/>
          <w:sz w:val="28"/>
          <w:szCs w:val="28"/>
        </w:rPr>
        <w:lastRenderedPageBreak/>
        <w:t>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Слепой обучающийся научится:</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3. </w:t>
      </w:r>
      <w:proofErr w:type="gramStart"/>
      <w:r w:rsidRPr="003300EE">
        <w:rPr>
          <w:rFonts w:ascii="Times New Roman" w:hAnsi="Times New Roman" w:cs="Times New Roman"/>
          <w:sz w:val="28"/>
          <w:szCs w:val="28"/>
        </w:rPr>
        <w:t>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roofErr w:type="gramEnd"/>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B01B59" w:rsidRPr="003300EE" w:rsidRDefault="00B01B59" w:rsidP="003300EE">
      <w:pPr>
        <w:spacing w:after="0" w:line="240" w:lineRule="auto"/>
        <w:ind w:firstLine="567"/>
        <w:jc w:val="both"/>
        <w:rPr>
          <w:rFonts w:ascii="Times New Roman" w:hAnsi="Times New Roman" w:cs="Times New Roman"/>
          <w:sz w:val="28"/>
          <w:szCs w:val="28"/>
        </w:rPr>
      </w:pPr>
      <w:r w:rsidRPr="003300EE">
        <w:rPr>
          <w:rFonts w:ascii="Times New Roman" w:hAnsi="Times New Roman" w:cs="Times New Roman"/>
          <w:sz w:val="28"/>
          <w:szCs w:val="28"/>
        </w:rPr>
        <w:t xml:space="preserve">8. Осязание при формировании представлений о человеке: использовать представления о человеке при отождествлении себя как члена общества; </w:t>
      </w:r>
      <w:r w:rsidRPr="003300EE">
        <w:rPr>
          <w:rFonts w:ascii="Times New Roman" w:hAnsi="Times New Roman" w:cs="Times New Roman"/>
          <w:sz w:val="28"/>
          <w:szCs w:val="28"/>
        </w:rPr>
        <w:lastRenderedPageBreak/>
        <w:t>владеть приемами осязания при знакомстве и общении со сверстниками и взрослыми.</w:t>
      </w:r>
    </w:p>
    <w:p w:rsidR="00B01B59" w:rsidRPr="003300EE" w:rsidRDefault="00B01B59" w:rsidP="003300EE">
      <w:pPr>
        <w:spacing w:after="0" w:line="240" w:lineRule="auto"/>
        <w:jc w:val="both"/>
        <w:rPr>
          <w:rFonts w:ascii="Times New Roman" w:hAnsi="Times New Roman" w:cs="Times New Roman"/>
          <w:b/>
          <w:sz w:val="28"/>
          <w:szCs w:val="28"/>
        </w:rPr>
      </w:pPr>
      <w:r w:rsidRPr="003300EE">
        <w:rPr>
          <w:rFonts w:ascii="Times New Roman" w:hAnsi="Times New Roman" w:cs="Times New Roman"/>
          <w:b/>
          <w:sz w:val="28"/>
          <w:szCs w:val="28"/>
        </w:rPr>
        <w:t>Развитие коммуникативной деятельности</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У них будет развиваться межличностная система координат "слепой </w:t>
      </w:r>
      <w:proofErr w:type="gramStart"/>
      <w:r w:rsidRPr="00AA2E33">
        <w:rPr>
          <w:rFonts w:ascii="Times New Roman" w:hAnsi="Times New Roman" w:cs="Times New Roman"/>
          <w:sz w:val="28"/>
          <w:szCs w:val="28"/>
        </w:rPr>
        <w:t>-з</w:t>
      </w:r>
      <w:proofErr w:type="gramEnd"/>
      <w:r w:rsidRPr="00AA2E33">
        <w:rPr>
          <w:rFonts w:ascii="Times New Roman" w:hAnsi="Times New Roman" w:cs="Times New Roman"/>
          <w:sz w:val="28"/>
          <w:szCs w:val="28"/>
        </w:rPr>
        <w:t>рячий", "слепой - слепой".</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Слепые обучающиеся расширят и углубят знания о себе, своих коммуникативных возможностях.</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Обучающиеся приобретут опыт самовыражения в мимике, жестах, пантомимике, в речи. У них сформируется положительная самооценка.</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Слепой обучающийся научится:</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B01B59" w:rsidRPr="00AA2E33" w:rsidRDefault="00B01B59"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B01B59" w:rsidRPr="00AA2E33" w:rsidRDefault="00B01B59" w:rsidP="006F748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w:t>
      </w:r>
      <w:r w:rsidRPr="00AA2E33">
        <w:rPr>
          <w:rFonts w:ascii="Times New Roman" w:hAnsi="Times New Roman" w:cs="Times New Roman"/>
          <w:sz w:val="28"/>
          <w:szCs w:val="28"/>
        </w:rPr>
        <w:lastRenderedPageBreak/>
        <w:t>понимать роль остаточного зрения в общении; координировать свои действия и высказываний; строить и использовать речевые модели.</w:t>
      </w:r>
    </w:p>
    <w:p w:rsidR="00B01B59" w:rsidRPr="00AA2E33" w:rsidRDefault="00B01B59" w:rsidP="006F7483">
      <w:pPr>
        <w:pStyle w:val="1f1"/>
        <w:shd w:val="clear" w:color="auto" w:fill="auto"/>
        <w:spacing w:before="0" w:line="240" w:lineRule="auto"/>
        <w:ind w:firstLine="0"/>
        <w:rPr>
          <w:rFonts w:ascii="Times New Roman" w:hAnsi="Times New Roman" w:cs="Times New Roman"/>
          <w:b/>
          <w:sz w:val="28"/>
          <w:szCs w:val="28"/>
          <w:lang w:eastAsia="ru-RU"/>
        </w:rPr>
      </w:pPr>
      <w:r w:rsidRPr="00AA2E33">
        <w:rPr>
          <w:rFonts w:ascii="Times New Roman" w:hAnsi="Times New Roman" w:cs="Times New Roman"/>
          <w:b/>
          <w:sz w:val="28"/>
          <w:szCs w:val="28"/>
          <w:lang w:eastAsia="ru-RU"/>
        </w:rPr>
        <w:t>Развитие познавательных процессов</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описывать признаки предметов и узнавать предметы по их признакам</w:t>
      </w:r>
      <w:r>
        <w:rPr>
          <w:rFonts w:ascii="Times New Roman" w:hAnsi="Times New Roman" w:cs="Times New Roman"/>
          <w:sz w:val="28"/>
          <w:szCs w:val="28"/>
          <w:shd w:val="clear" w:color="auto" w:fill="FFFFFF"/>
        </w:rPr>
        <w:t xml:space="preserve">, </w:t>
      </w:r>
      <w:r w:rsidRPr="005E01F0">
        <w:rPr>
          <w:rFonts w:ascii="Times New Roman" w:hAnsi="Times New Roman" w:cs="Times New Roman"/>
          <w:sz w:val="28"/>
          <w:szCs w:val="28"/>
          <w:shd w:val="clear" w:color="auto" w:fill="FFFFFF"/>
        </w:rPr>
        <w:t>выделять существенные признаки предметов;</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Pr>
          <w:rFonts w:ascii="Times New Roman" w:hAnsi="Times New Roman" w:cs="Times New Roman"/>
          <w:sz w:val="28"/>
          <w:szCs w:val="28"/>
          <w:shd w:val="clear" w:color="auto" w:fill="FFFFFF"/>
        </w:rPr>
        <w:t>с</w:t>
      </w:r>
      <w:r w:rsidRPr="005E01F0">
        <w:rPr>
          <w:rFonts w:ascii="Times New Roman" w:hAnsi="Times New Roman" w:cs="Times New Roman"/>
          <w:sz w:val="28"/>
          <w:szCs w:val="28"/>
          <w:shd w:val="clear" w:color="auto" w:fill="FFFFFF"/>
        </w:rPr>
        <w:t>равнивать между собой предметы, явления;</w:t>
      </w:r>
      <w:r w:rsidRPr="00CD7A56">
        <w:rPr>
          <w:rFonts w:ascii="Times New Roman" w:hAnsi="Times New Roman" w:cs="Times New Roman"/>
          <w:sz w:val="28"/>
          <w:szCs w:val="28"/>
          <w:shd w:val="clear" w:color="auto" w:fill="FFFFFF"/>
        </w:rPr>
        <w:t xml:space="preserve"> </w:t>
      </w:r>
      <w:r w:rsidRPr="005E01F0">
        <w:rPr>
          <w:rFonts w:ascii="Times New Roman" w:hAnsi="Times New Roman" w:cs="Times New Roman"/>
          <w:sz w:val="28"/>
          <w:szCs w:val="28"/>
          <w:shd w:val="clear" w:color="auto" w:fill="FFFFFF"/>
        </w:rPr>
        <w:t>классифицировать явления, предметы;</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обобщать, делать несложные выводы;</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определять последовательность событий;</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судить о противоположных явлениях;</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давать определения тем или иным понятиям;</w:t>
      </w:r>
      <w:r w:rsidRPr="00CD7A56">
        <w:rPr>
          <w:rFonts w:ascii="Times New Roman" w:hAnsi="Times New Roman" w:cs="Times New Roman"/>
          <w:sz w:val="28"/>
          <w:szCs w:val="28"/>
          <w:shd w:val="clear" w:color="auto" w:fill="FFFFFF"/>
        </w:rPr>
        <w:t xml:space="preserve"> </w:t>
      </w:r>
      <w:r w:rsidRPr="005E01F0">
        <w:rPr>
          <w:rFonts w:ascii="Times New Roman" w:hAnsi="Times New Roman" w:cs="Times New Roman"/>
          <w:sz w:val="28"/>
          <w:szCs w:val="28"/>
          <w:shd w:val="clear" w:color="auto" w:fill="FFFFFF"/>
        </w:rPr>
        <w:t>выявлять функциональные отношения между понятиями;</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определять отношения между предметами типа «род» — «вид»;</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выявлять закономерности и проводить аналогии.</w:t>
      </w:r>
    </w:p>
    <w:p w:rsidR="00B01B59" w:rsidRPr="00AA2E33" w:rsidRDefault="00B01B59" w:rsidP="00AA2E33">
      <w:pPr>
        <w:pStyle w:val="1f1"/>
        <w:shd w:val="clear" w:color="auto" w:fill="auto"/>
        <w:spacing w:before="0"/>
        <w:ind w:firstLine="0"/>
        <w:rPr>
          <w:rFonts w:ascii="Times New Roman" w:hAnsi="Times New Roman" w:cs="Times New Roman"/>
          <w:b/>
          <w:bCs/>
          <w:sz w:val="28"/>
          <w:szCs w:val="28"/>
        </w:rPr>
      </w:pPr>
      <w:r w:rsidRPr="00AA2E33">
        <w:rPr>
          <w:rFonts w:ascii="Times New Roman" w:hAnsi="Times New Roman" w:cs="Times New Roman"/>
          <w:b/>
          <w:sz w:val="28"/>
          <w:szCs w:val="28"/>
        </w:rPr>
        <w:t>Тропинка к своему «Я»</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rPr>
        <w:t>1 класс</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особенности позиции ученика и учиться вести себя в соответствии с этой позицией;</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учиться осознавать свои трудности и стремиться к их преодолению;</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строить речевое высказывание в устной форме;</w:t>
      </w:r>
    </w:p>
    <w:p w:rsidR="001A5F91" w:rsidRPr="005E01F0" w:rsidRDefault="001A5F91" w:rsidP="001A5F91">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rPr>
        <w:t>осознавать и контролировать свое психологическое и эмоциональное состояние</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shd w:val="clear" w:color="auto" w:fill="FFFFFF"/>
        </w:rPr>
        <w:t>2 класс</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осознавать собственную полезность и ценность;</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 xml:space="preserve">учиться </w:t>
      </w:r>
      <w:proofErr w:type="gramStart"/>
      <w:r w:rsidRPr="005E01F0">
        <w:rPr>
          <w:rFonts w:ascii="Times New Roman" w:hAnsi="Times New Roman" w:cs="Times New Roman"/>
          <w:sz w:val="28"/>
          <w:szCs w:val="28"/>
          <w:shd w:val="clear" w:color="auto" w:fill="FFFFFF"/>
        </w:rPr>
        <w:t>адекватно</w:t>
      </w:r>
      <w:proofErr w:type="gramEnd"/>
      <w:r w:rsidRPr="005E01F0">
        <w:rPr>
          <w:rFonts w:ascii="Times New Roman" w:hAnsi="Times New Roman" w:cs="Times New Roman"/>
          <w:sz w:val="28"/>
          <w:szCs w:val="28"/>
          <w:shd w:val="clear" w:color="auto" w:fill="FFFFFF"/>
        </w:rPr>
        <w:t xml:space="preserve"> анализировать собственные проблемы;</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через игровые роли и сказочные образы осознавать собственные</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трудности, их причины и находить пути их преодоления.</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shd w:val="clear" w:color="auto" w:fill="FFFFFF"/>
        </w:rPr>
        <w:t>3 класс</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осознавать основные способы психологического взаимодействия между</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людьми;</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учиться взаимодействовать с учителем, сверстниками;</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уметь преодолевать возникающие в школе трудности;</w:t>
      </w:r>
    </w:p>
    <w:p w:rsidR="001A5F91" w:rsidRPr="005E01F0" w:rsidRDefault="001A5F91" w:rsidP="001A5F91">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применять полученный опыт для самореализации и самовыражения в</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разных видах деятельности.</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rPr>
        <w:t>4 класс</w:t>
      </w:r>
      <w:r>
        <w:rPr>
          <w:rFonts w:ascii="Times New Roman" w:hAnsi="Times New Roman" w:cs="Times New Roman"/>
          <w:b/>
          <w:sz w:val="28"/>
          <w:szCs w:val="28"/>
        </w:rPr>
        <w:t>ы</w:t>
      </w:r>
      <w:r w:rsidRPr="005E01F0">
        <w:rPr>
          <w:rFonts w:ascii="Times New Roman" w:hAnsi="Times New Roman" w:cs="Times New Roman"/>
          <w:b/>
          <w:sz w:val="28"/>
          <w:szCs w:val="28"/>
        </w:rPr>
        <w:t xml:space="preserve"> (1</w:t>
      </w:r>
      <w:r>
        <w:rPr>
          <w:rFonts w:ascii="Times New Roman" w:hAnsi="Times New Roman" w:cs="Times New Roman"/>
          <w:b/>
          <w:sz w:val="28"/>
          <w:szCs w:val="28"/>
        </w:rPr>
        <w:t xml:space="preserve">-ого </w:t>
      </w:r>
      <w:r w:rsidRPr="005E01F0">
        <w:rPr>
          <w:rFonts w:ascii="Times New Roman" w:hAnsi="Times New Roman" w:cs="Times New Roman"/>
          <w:b/>
          <w:sz w:val="28"/>
          <w:szCs w:val="28"/>
        </w:rPr>
        <w:t>и 2</w:t>
      </w:r>
      <w:r>
        <w:rPr>
          <w:rFonts w:ascii="Times New Roman" w:hAnsi="Times New Roman" w:cs="Times New Roman"/>
          <w:b/>
          <w:sz w:val="28"/>
          <w:szCs w:val="28"/>
        </w:rPr>
        <w:t>-ого</w:t>
      </w:r>
      <w:r w:rsidRPr="005E01F0">
        <w:rPr>
          <w:rFonts w:ascii="Times New Roman" w:hAnsi="Times New Roman" w:cs="Times New Roman"/>
          <w:b/>
          <w:sz w:val="28"/>
          <w:szCs w:val="28"/>
        </w:rPr>
        <w:t xml:space="preserve"> год</w:t>
      </w:r>
      <w:r>
        <w:rPr>
          <w:rFonts w:ascii="Times New Roman" w:hAnsi="Times New Roman" w:cs="Times New Roman"/>
          <w:b/>
          <w:sz w:val="28"/>
          <w:szCs w:val="28"/>
        </w:rPr>
        <w:t>а</w:t>
      </w:r>
      <w:r w:rsidRPr="005E01F0">
        <w:rPr>
          <w:rFonts w:ascii="Times New Roman" w:hAnsi="Times New Roman" w:cs="Times New Roman"/>
          <w:b/>
          <w:sz w:val="28"/>
          <w:szCs w:val="28"/>
        </w:rPr>
        <w:t xml:space="preserve"> обучения)</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свое место в мире и обществе;</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приемы повышения собственной самооценки;</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уметь адекватно анализировать собственные проблемы;</w:t>
      </w:r>
    </w:p>
    <w:p w:rsidR="001A5F91" w:rsidRPr="005E01F0" w:rsidRDefault="001A5F91" w:rsidP="001A5F91">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применять полученные знания для адекватного осознания причин возникающих у ребенка проблем и путей их решения.</w:t>
      </w:r>
    </w:p>
    <w:p w:rsidR="001A5F91" w:rsidRPr="001A5F91" w:rsidRDefault="001A5F91" w:rsidP="00AA2E33">
      <w:pPr>
        <w:spacing w:after="0" w:line="240" w:lineRule="auto"/>
        <w:rPr>
          <w:rFonts w:ascii="Times New Roman" w:hAnsi="Times New Roman" w:cs="Times New Roman"/>
          <w:b/>
          <w:sz w:val="16"/>
          <w:szCs w:val="16"/>
        </w:rPr>
      </w:pPr>
    </w:p>
    <w:p w:rsidR="00AA2E33" w:rsidRPr="00AA2E33" w:rsidRDefault="00AA2E33" w:rsidP="00AA2E33">
      <w:pPr>
        <w:spacing w:after="0" w:line="240" w:lineRule="auto"/>
        <w:rPr>
          <w:rFonts w:ascii="Times New Roman" w:hAnsi="Times New Roman" w:cs="Times New Roman"/>
          <w:b/>
          <w:sz w:val="28"/>
          <w:szCs w:val="28"/>
        </w:rPr>
      </w:pPr>
      <w:r w:rsidRPr="00AA2E33">
        <w:rPr>
          <w:rFonts w:ascii="Times New Roman" w:hAnsi="Times New Roman" w:cs="Times New Roman"/>
          <w:b/>
          <w:sz w:val="28"/>
          <w:szCs w:val="28"/>
        </w:rPr>
        <w:t xml:space="preserve">Разговоры о </w:t>
      </w:r>
      <w:proofErr w:type="gramStart"/>
      <w:r w:rsidRPr="00AA2E33">
        <w:rPr>
          <w:rFonts w:ascii="Times New Roman" w:hAnsi="Times New Roman" w:cs="Times New Roman"/>
          <w:b/>
          <w:sz w:val="28"/>
          <w:szCs w:val="28"/>
        </w:rPr>
        <w:t>важном</w:t>
      </w:r>
      <w:proofErr w:type="gramEnd"/>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Предметные результаты освоения программы внеурочной деятельности «Разговоры о </w:t>
      </w:r>
      <w:proofErr w:type="gramStart"/>
      <w:r w:rsidRPr="00AA2E33">
        <w:rPr>
          <w:rFonts w:ascii="Times New Roman" w:hAnsi="Times New Roman" w:cs="Times New Roman"/>
          <w:sz w:val="28"/>
          <w:szCs w:val="28"/>
        </w:rPr>
        <w:t>важном</w:t>
      </w:r>
      <w:proofErr w:type="gramEnd"/>
      <w:r w:rsidRPr="00AA2E33">
        <w:rPr>
          <w:rFonts w:ascii="Times New Roman" w:hAnsi="Times New Roman" w:cs="Times New Roman"/>
          <w:sz w:val="28"/>
          <w:szCs w:val="28"/>
        </w:rPr>
        <w:t xml:space="preserve">» представлены с учетом специфики содержания </w:t>
      </w:r>
      <w:r w:rsidRPr="00AA2E33">
        <w:rPr>
          <w:rFonts w:ascii="Times New Roman" w:hAnsi="Times New Roman" w:cs="Times New Roman"/>
          <w:sz w:val="28"/>
          <w:szCs w:val="28"/>
        </w:rPr>
        <w:lastRenderedPageBreak/>
        <w:t>предметных областей, к которым имеет отношение содержание курса внеурочной деятельности:</w:t>
      </w:r>
    </w:p>
    <w:p w:rsidR="00AA2E33" w:rsidRPr="00AA2E33" w:rsidRDefault="00AA2E33" w:rsidP="00AA2E33">
      <w:pPr>
        <w:spacing w:after="0" w:line="240" w:lineRule="auto"/>
        <w:ind w:firstLine="567"/>
        <w:jc w:val="both"/>
        <w:rPr>
          <w:rFonts w:ascii="Times New Roman" w:hAnsi="Times New Roman" w:cs="Times New Roman"/>
          <w:sz w:val="28"/>
          <w:szCs w:val="28"/>
        </w:rPr>
      </w:pPr>
      <w:proofErr w:type="gramStart"/>
      <w:r w:rsidRPr="00AA2E33">
        <w:rPr>
          <w:rFonts w:ascii="Times New Roman" w:hAnsi="Times New Roman" w:cs="Times New Roman"/>
          <w:sz w:val="28"/>
          <w:szCs w:val="28"/>
        </w:rPr>
        <w:t>Русский язык: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r w:rsidRPr="00AA2E33">
        <w:rPr>
          <w:rFonts w:ascii="Times New Roman" w:hAnsi="Times New Roman" w:cs="Times New Roman"/>
          <w:sz w:val="28"/>
          <w:szCs w:val="28"/>
        </w:rPr>
        <w:t xml:space="preserve"> овладение основными видами речевой деятельности на основе первоначальных представлений о нормах современного</w:t>
      </w:r>
      <w:r w:rsidRPr="007302D6">
        <w:rPr>
          <w:rFonts w:ascii="Arial" w:hAnsi="Arial" w:cs="Arial"/>
          <w:sz w:val="24"/>
          <w:szCs w:val="24"/>
        </w:rPr>
        <w:t xml:space="preserve"> </w:t>
      </w:r>
      <w:r w:rsidRPr="00AA2E33">
        <w:rPr>
          <w:rFonts w:ascii="Times New Roman" w:hAnsi="Times New Roman" w:cs="Times New Roman"/>
          <w:sz w:val="28"/>
          <w:szCs w:val="28"/>
        </w:rPr>
        <w:t>русского литературного языка; использование в речевой деятельности норм современного русского литературного языка и речевого этикета.</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Иностранный язык: знакомство представителей других стран с культурой своего народа.</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Математика и информатика:</w:t>
      </w:r>
      <w:r w:rsidRPr="00AA2E33">
        <w:rPr>
          <w:rFonts w:ascii="Times New Roman" w:hAnsi="Times New Roman" w:cs="Times New Roman"/>
          <w:sz w:val="28"/>
          <w:szCs w:val="28"/>
        </w:rPr>
        <w:tab/>
        <w:t>развитие логического мышления;</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AA2E33" w:rsidRPr="00AA2E33" w:rsidRDefault="00AA2E33" w:rsidP="00AA2E33">
      <w:pPr>
        <w:spacing w:after="0" w:line="240" w:lineRule="auto"/>
        <w:ind w:firstLine="567"/>
        <w:jc w:val="both"/>
        <w:rPr>
          <w:rFonts w:ascii="Times New Roman" w:hAnsi="Times New Roman" w:cs="Times New Roman"/>
          <w:sz w:val="28"/>
          <w:szCs w:val="28"/>
        </w:rPr>
      </w:pPr>
      <w:proofErr w:type="gramStart"/>
      <w:r w:rsidRPr="00AA2E33">
        <w:rPr>
          <w:rFonts w:ascii="Times New Roman" w:hAnsi="Times New Roman" w:cs="Times New Roman"/>
          <w:sz w:val="28"/>
          <w:szCs w:val="28"/>
        </w:rPr>
        <w:t>Окружающий мир: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roofErr w:type="gramEnd"/>
      <w:r w:rsidRPr="00AA2E33">
        <w:rPr>
          <w:rFonts w:ascii="Times New Roman" w:hAnsi="Times New Roman" w:cs="Times New Roman"/>
          <w:sz w:val="28"/>
          <w:szCs w:val="28"/>
        </w:rPr>
        <w:t xml:space="preserve">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w:t>
      </w:r>
      <w:proofErr w:type="gramStart"/>
      <w:r w:rsidRPr="00AA2E33">
        <w:rPr>
          <w:rFonts w:ascii="Times New Roman" w:hAnsi="Times New Roman" w:cs="Times New Roman"/>
          <w:sz w:val="28"/>
          <w:szCs w:val="28"/>
        </w:rPr>
        <w:t>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w:t>
      </w:r>
      <w:proofErr w:type="gramEnd"/>
      <w:r w:rsidRPr="00AA2E33">
        <w:rPr>
          <w:rFonts w:ascii="Times New Roman" w:hAnsi="Times New Roman" w:cs="Times New Roman"/>
          <w:sz w:val="28"/>
          <w:szCs w:val="28"/>
        </w:rPr>
        <w:t xml:space="preserve"> приобретение базовых умений работы с доступной информацией (текстовой, графической, </w:t>
      </w:r>
      <w:r w:rsidRPr="00AA2E33">
        <w:rPr>
          <w:rFonts w:ascii="Times New Roman" w:hAnsi="Times New Roman" w:cs="Times New Roman"/>
          <w:sz w:val="28"/>
          <w:szCs w:val="28"/>
        </w:rPr>
        <w:lastRenderedPageBreak/>
        <w:t xml:space="preserve">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roofErr w:type="gramStart"/>
      <w:r w:rsidRPr="00AA2E33">
        <w:rPr>
          <w:rFonts w:ascii="Times New Roman" w:hAnsi="Times New Roman" w:cs="Times New Roman"/>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w:t>
      </w:r>
      <w:proofErr w:type="gramEnd"/>
      <w:r w:rsidRPr="00AA2E33">
        <w:rPr>
          <w:rFonts w:ascii="Times New Roman" w:hAnsi="Times New Roman" w:cs="Times New Roman"/>
          <w:sz w:val="28"/>
          <w:szCs w:val="28"/>
        </w:rPr>
        <w:t xml:space="preserve"> стремления действовать в окружающей среде в соответствии с экологическими нормами поведения.</w:t>
      </w:r>
    </w:p>
    <w:p w:rsidR="00AA2E33" w:rsidRPr="00AA2E33" w:rsidRDefault="00AA2E33" w:rsidP="00AA2E33">
      <w:pPr>
        <w:spacing w:after="0" w:line="240" w:lineRule="auto"/>
        <w:ind w:firstLine="567"/>
        <w:jc w:val="both"/>
        <w:rPr>
          <w:rFonts w:ascii="Times New Roman" w:hAnsi="Times New Roman" w:cs="Times New Roman"/>
          <w:sz w:val="28"/>
          <w:szCs w:val="28"/>
        </w:rPr>
      </w:pPr>
      <w:proofErr w:type="gramStart"/>
      <w:r w:rsidRPr="00AA2E33">
        <w:rPr>
          <w:rFonts w:ascii="Times New Roman" w:hAnsi="Times New Roman" w:cs="Times New Roman"/>
          <w:sz w:val="28"/>
          <w:szCs w:val="28"/>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roofErr w:type="gramEnd"/>
      <w:r w:rsidRPr="00AA2E33">
        <w:rPr>
          <w:rFonts w:ascii="Times New Roman" w:hAnsi="Times New Roman" w:cs="Times New Roman"/>
          <w:sz w:val="28"/>
          <w:szCs w:val="28"/>
        </w:rPr>
        <w:t xml:space="preserve"> </w:t>
      </w:r>
      <w:proofErr w:type="gramStart"/>
      <w:r w:rsidRPr="00AA2E33">
        <w:rPr>
          <w:rFonts w:ascii="Times New Roman" w:hAnsi="Times New Roman" w:cs="Times New Roman"/>
          <w:sz w:val="28"/>
          <w:szCs w:val="28"/>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roofErr w:type="gramEnd"/>
      <w:r w:rsidRPr="00AA2E33">
        <w:rPr>
          <w:rFonts w:ascii="Times New Roman" w:hAnsi="Times New Roman" w:cs="Times New Roman"/>
          <w:sz w:val="28"/>
          <w:szCs w:val="28"/>
        </w:rPr>
        <w:t xml:space="preserve"> </w:t>
      </w:r>
      <w:proofErr w:type="gramStart"/>
      <w:r w:rsidRPr="00AA2E33">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roofErr w:type="gramEnd"/>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Изобразительное искусство:</w:t>
      </w:r>
      <w:r w:rsidRPr="00AA2E33">
        <w:rPr>
          <w:rFonts w:ascii="Times New Roman" w:hAnsi="Times New Roman" w:cs="Times New Roman"/>
          <w:sz w:val="28"/>
          <w:szCs w:val="28"/>
        </w:rPr>
        <w:tab/>
        <w:t>выполнение творческих работ с</w:t>
      </w:r>
      <w:r w:rsidR="006F7483">
        <w:rPr>
          <w:rFonts w:ascii="Times New Roman" w:hAnsi="Times New Roman" w:cs="Times New Roman"/>
          <w:sz w:val="28"/>
          <w:szCs w:val="28"/>
        </w:rPr>
        <w:t xml:space="preserve"> </w:t>
      </w:r>
      <w:r w:rsidRPr="00AA2E33">
        <w:rPr>
          <w:rFonts w:ascii="Times New Roman" w:hAnsi="Times New Roman" w:cs="Times New Roman"/>
          <w:sz w:val="28"/>
          <w:szCs w:val="28"/>
        </w:rPr>
        <w:t>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Музыка: знание основных жанров народной и профессиональной музыки.</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lastRenderedPageBreak/>
        <w:t>Технология: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Физическая культура:</w:t>
      </w:r>
      <w:r w:rsidRPr="00AA2E33">
        <w:rPr>
          <w:rFonts w:ascii="Times New Roman" w:hAnsi="Times New Roman" w:cs="Times New Roman"/>
          <w:sz w:val="28"/>
          <w:szCs w:val="28"/>
        </w:rPr>
        <w:tab/>
        <w:t>сформированность общих представлений о</w:t>
      </w:r>
      <w:r w:rsidR="006F7483">
        <w:rPr>
          <w:rFonts w:ascii="Times New Roman" w:hAnsi="Times New Roman" w:cs="Times New Roman"/>
          <w:sz w:val="28"/>
          <w:szCs w:val="28"/>
        </w:rPr>
        <w:t xml:space="preserve"> </w:t>
      </w:r>
      <w:r w:rsidRPr="00AA2E33">
        <w:rPr>
          <w:rFonts w:ascii="Times New Roman" w:hAnsi="Times New Roman" w:cs="Times New Roman"/>
          <w:sz w:val="28"/>
          <w:szCs w:val="28"/>
        </w:rPr>
        <w:t>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Многие темы «Разговоров о </w:t>
      </w:r>
      <w:proofErr w:type="gramStart"/>
      <w:r w:rsidRPr="00AA2E33">
        <w:rPr>
          <w:rFonts w:ascii="Times New Roman" w:hAnsi="Times New Roman" w:cs="Times New Roman"/>
          <w:sz w:val="28"/>
          <w:szCs w:val="28"/>
        </w:rPr>
        <w:t>важном</w:t>
      </w:r>
      <w:proofErr w:type="gramEnd"/>
      <w:r w:rsidRPr="00AA2E33">
        <w:rPr>
          <w:rFonts w:ascii="Times New Roman" w:hAnsi="Times New Roman" w:cs="Times New Roman"/>
          <w:sz w:val="28"/>
          <w:szCs w:val="28"/>
        </w:rPr>
        <w:t>»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AA2E33" w:rsidRPr="00AA2E33" w:rsidRDefault="00AA2E33" w:rsidP="00AA2E33">
      <w:pPr>
        <w:spacing w:after="0" w:line="240" w:lineRule="auto"/>
        <w:jc w:val="both"/>
        <w:rPr>
          <w:rFonts w:ascii="Times New Roman" w:hAnsi="Times New Roman" w:cs="Times New Roman"/>
          <w:sz w:val="28"/>
          <w:szCs w:val="28"/>
        </w:rPr>
      </w:pPr>
      <w:r w:rsidRPr="00AA2E33">
        <w:rPr>
          <w:rFonts w:ascii="Times New Roman" w:hAnsi="Times New Roman" w:cs="Times New Roman"/>
          <w:b/>
          <w:sz w:val="28"/>
          <w:szCs w:val="28"/>
        </w:rPr>
        <w:t>Математика и конструирование</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Знать:</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определение площади геометрических фигур,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единицы измерения площади, массы тел,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правило   определения площади прямоугольника,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свойства арифметических действий;</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вычислять периметр прямоугольника (квадрата), треугольника;</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находить неизвестную сторону прямоугольника по его периметру и известной стороне;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переводить одни единицы измерения величин в другие;</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соблюдать правила безопасности и личной гигиены во всех видах технического труда;</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рационально размечать материал с помощью шаблона, угольника, линейки;</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выполнять технический рисунок не сложного изделия;</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читать технический рисунок  и изготавливать по нему изделие;</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вносить в технический рисунок и изготовленное изделие изменения по заданным условиям.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Уметь:</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сравнивать площади различной конфигурации, </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 xml:space="preserve"> строить прямоугольник с заданной длиной сторон,</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определять площадь прямоугольника по его длине и ширине,</w:t>
      </w:r>
    </w:p>
    <w:p w:rsidR="00AA2E33" w:rsidRPr="00AA2E33" w:rsidRDefault="00AA2E33" w:rsidP="00AA2E33">
      <w:pPr>
        <w:spacing w:after="0" w:line="240" w:lineRule="auto"/>
        <w:ind w:firstLine="567"/>
        <w:jc w:val="both"/>
        <w:rPr>
          <w:rFonts w:ascii="Times New Roman" w:hAnsi="Times New Roman" w:cs="Times New Roman"/>
          <w:sz w:val="28"/>
          <w:szCs w:val="28"/>
        </w:rPr>
      </w:pPr>
      <w:r w:rsidRPr="00AA2E33">
        <w:rPr>
          <w:rFonts w:ascii="Times New Roman" w:hAnsi="Times New Roman" w:cs="Times New Roman"/>
          <w:sz w:val="28"/>
          <w:szCs w:val="28"/>
        </w:rPr>
        <w:t>выражать площадь, массу, используя разные единицы измерения этих величин;    выполнять краткую запись задачи.</w:t>
      </w:r>
    </w:p>
    <w:p w:rsidR="00AA2E33" w:rsidRPr="00B5031C" w:rsidRDefault="00AA2E33" w:rsidP="00AA2E33">
      <w:pPr>
        <w:spacing w:after="0" w:line="240" w:lineRule="auto"/>
        <w:rPr>
          <w:rFonts w:ascii="Times New Roman" w:hAnsi="Times New Roman" w:cs="Times New Roman"/>
          <w:b/>
          <w:sz w:val="28"/>
          <w:szCs w:val="28"/>
        </w:rPr>
      </w:pPr>
      <w:r w:rsidRPr="00B5031C">
        <w:rPr>
          <w:rFonts w:ascii="Times New Roman" w:hAnsi="Times New Roman" w:cs="Times New Roman"/>
          <w:b/>
          <w:sz w:val="28"/>
          <w:szCs w:val="28"/>
        </w:rPr>
        <w:t>Библиографический кружок</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находить самостоятельно книгу в библиотеке по заданным параметрам, называть выставку книг, классифицировать и группировать книги по заданным параметрам.</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составлять рассказ о книге на основе аннотации и содержания;</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самостоятельно составлять аннотацию;</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самостоятельно заполнять каталожную карточку;</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lastRenderedPageBreak/>
        <w:t xml:space="preserve">пользоваться алфавитным тематическим каталогом для поиска книги. </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ориентироваться в книге по названию, оглавлению, отличать сборник произведений от авторской книги, самостоятельно осуществлять поиск книги в библиотеке по заданному параметру, по собственному желанию;</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самостоятельно составлять аннотацию и отзыв на книгу;</w:t>
      </w:r>
    </w:p>
    <w:p w:rsidR="00AA2E33" w:rsidRPr="00B5031C" w:rsidRDefault="00AA2E33" w:rsidP="00B5031C">
      <w:pPr>
        <w:spacing w:after="0" w:line="240" w:lineRule="auto"/>
        <w:ind w:firstLine="567"/>
        <w:jc w:val="both"/>
        <w:rPr>
          <w:rFonts w:ascii="Times New Roman" w:hAnsi="Times New Roman" w:cs="Times New Roman"/>
          <w:sz w:val="28"/>
          <w:szCs w:val="28"/>
        </w:rPr>
      </w:pPr>
      <w:r w:rsidRPr="00B5031C">
        <w:rPr>
          <w:rFonts w:ascii="Times New Roman" w:hAnsi="Times New Roman" w:cs="Times New Roman"/>
          <w:sz w:val="28"/>
          <w:szCs w:val="28"/>
        </w:rPr>
        <w:t xml:space="preserve">самостоятельно пользоваться алфавитными и тематическими каталогами. </w:t>
      </w:r>
    </w:p>
    <w:p w:rsidR="00B01B59" w:rsidRDefault="00B01B59" w:rsidP="001745C5">
      <w:pPr>
        <w:spacing w:after="0" w:line="240" w:lineRule="auto"/>
        <w:ind w:firstLine="708"/>
        <w:rPr>
          <w:sz w:val="24"/>
          <w:szCs w:val="24"/>
        </w:rPr>
      </w:pPr>
    </w:p>
    <w:p w:rsidR="006F7483" w:rsidRPr="00B63790" w:rsidRDefault="006F7483" w:rsidP="001745C5">
      <w:pPr>
        <w:spacing w:after="0" w:line="240" w:lineRule="auto"/>
        <w:ind w:firstLine="708"/>
        <w:rPr>
          <w:sz w:val="24"/>
          <w:szCs w:val="24"/>
        </w:rPr>
      </w:pPr>
    </w:p>
    <w:p w:rsidR="005D79EA" w:rsidRDefault="001376D6" w:rsidP="003A061F">
      <w:pPr>
        <w:spacing w:after="0" w:line="240" w:lineRule="auto"/>
        <w:ind w:firstLine="567"/>
        <w:jc w:val="both"/>
        <w:rPr>
          <w:rFonts w:ascii="Times New Roman" w:hAnsi="Times New Roman" w:cs="Times New Roman"/>
          <w:b/>
          <w:sz w:val="28"/>
          <w:szCs w:val="28"/>
        </w:rPr>
      </w:pPr>
      <w:r w:rsidRPr="005D79EA">
        <w:rPr>
          <w:rFonts w:ascii="Times New Roman" w:hAnsi="Times New Roman" w:cs="Times New Roman"/>
          <w:b/>
          <w:bCs/>
          <w:sz w:val="28"/>
          <w:szCs w:val="28"/>
        </w:rPr>
        <w:t>1.3. С</w:t>
      </w:r>
      <w:r w:rsidR="005D79EA" w:rsidRPr="005D79EA">
        <w:rPr>
          <w:rFonts w:ascii="Times New Roman" w:hAnsi="Times New Roman" w:cs="Times New Roman"/>
          <w:b/>
          <w:bCs/>
          <w:sz w:val="28"/>
          <w:szCs w:val="28"/>
        </w:rPr>
        <w:t>истема оценки достижения планируемых результатов освоения</w:t>
      </w:r>
      <w:r w:rsidRPr="005D79EA">
        <w:rPr>
          <w:rFonts w:ascii="Times New Roman" w:hAnsi="Times New Roman" w:cs="Times New Roman"/>
          <w:b/>
          <w:bCs/>
          <w:sz w:val="28"/>
          <w:szCs w:val="28"/>
        </w:rPr>
        <w:t xml:space="preserve"> </w:t>
      </w:r>
      <w:r w:rsidR="005D79EA" w:rsidRPr="005D79EA">
        <w:rPr>
          <w:rFonts w:ascii="Times New Roman" w:hAnsi="Times New Roman" w:cs="Times New Roman"/>
          <w:b/>
          <w:sz w:val="28"/>
          <w:szCs w:val="28"/>
        </w:rPr>
        <w:t xml:space="preserve">АООП НОО (вариант </w:t>
      </w:r>
      <w:r w:rsidR="00B01B59">
        <w:rPr>
          <w:rFonts w:ascii="Times New Roman" w:hAnsi="Times New Roman" w:cs="Times New Roman"/>
          <w:b/>
          <w:sz w:val="28"/>
          <w:szCs w:val="28"/>
        </w:rPr>
        <w:t>3</w:t>
      </w:r>
      <w:r w:rsidR="005D79EA" w:rsidRPr="005D79EA">
        <w:rPr>
          <w:rFonts w:ascii="Times New Roman" w:hAnsi="Times New Roman" w:cs="Times New Roman"/>
          <w:b/>
          <w:sz w:val="28"/>
          <w:szCs w:val="28"/>
        </w:rPr>
        <w:t>.2)</w:t>
      </w:r>
    </w:p>
    <w:p w:rsidR="0039104A" w:rsidRDefault="0039104A" w:rsidP="0039104A">
      <w:pPr>
        <w:spacing w:after="0" w:line="240" w:lineRule="auto"/>
        <w:ind w:firstLine="567"/>
        <w:jc w:val="both"/>
        <w:rPr>
          <w:rFonts w:ascii="Times New Roman" w:hAnsi="Times New Roman" w:cs="Times New Roman"/>
          <w:sz w:val="28"/>
          <w:szCs w:val="28"/>
        </w:rPr>
      </w:pP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При определении подходов к осуществлению оценки результатов освоения </w:t>
      </w:r>
      <w:proofErr w:type="gramStart"/>
      <w:r w:rsidRPr="00075338">
        <w:rPr>
          <w:rFonts w:ascii="Times New Roman" w:hAnsi="Times New Roman" w:cs="Times New Roman"/>
          <w:sz w:val="28"/>
          <w:szCs w:val="28"/>
        </w:rPr>
        <w:t>обучающимися</w:t>
      </w:r>
      <w:proofErr w:type="gramEnd"/>
      <w:r w:rsidRPr="00075338">
        <w:rPr>
          <w:rFonts w:ascii="Times New Roman" w:hAnsi="Times New Roman" w:cs="Times New Roman"/>
          <w:sz w:val="28"/>
          <w:szCs w:val="28"/>
        </w:rPr>
        <w:t xml:space="preserve"> АООП НОО</w:t>
      </w:r>
      <w:r>
        <w:rPr>
          <w:rFonts w:ascii="Times New Roman" w:hAnsi="Times New Roman" w:cs="Times New Roman"/>
          <w:sz w:val="28"/>
          <w:szCs w:val="28"/>
        </w:rPr>
        <w:t xml:space="preserve"> 3.2</w:t>
      </w:r>
      <w:r w:rsidRPr="00075338">
        <w:rPr>
          <w:rFonts w:ascii="Times New Roman" w:hAnsi="Times New Roman" w:cs="Times New Roman"/>
          <w:sz w:val="28"/>
          <w:szCs w:val="28"/>
        </w:rPr>
        <w:t xml:space="preserve"> </w:t>
      </w:r>
      <w:r>
        <w:rPr>
          <w:rFonts w:ascii="Times New Roman" w:hAnsi="Times New Roman" w:cs="Times New Roman"/>
          <w:sz w:val="28"/>
          <w:szCs w:val="28"/>
        </w:rPr>
        <w:t>Школа-интернат</w:t>
      </w:r>
      <w:r w:rsidRPr="00075338">
        <w:rPr>
          <w:rFonts w:ascii="Times New Roman" w:hAnsi="Times New Roman" w:cs="Times New Roman"/>
          <w:sz w:val="28"/>
          <w:szCs w:val="28"/>
        </w:rPr>
        <w:t xml:space="preserve"> опира</w:t>
      </w:r>
      <w:r>
        <w:rPr>
          <w:rFonts w:ascii="Times New Roman" w:hAnsi="Times New Roman" w:cs="Times New Roman"/>
          <w:sz w:val="28"/>
          <w:szCs w:val="28"/>
        </w:rPr>
        <w:t>е</w:t>
      </w:r>
      <w:r w:rsidRPr="00075338">
        <w:rPr>
          <w:rFonts w:ascii="Times New Roman" w:hAnsi="Times New Roman" w:cs="Times New Roman"/>
          <w:sz w:val="28"/>
          <w:szCs w:val="28"/>
        </w:rPr>
        <w:t>тся на следующие принципы:</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533B3B"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w:t>
      </w:r>
      <w:proofErr w:type="gramStart"/>
      <w:r w:rsidRPr="00075338">
        <w:rPr>
          <w:rFonts w:ascii="Times New Roman" w:hAnsi="Times New Roman" w:cs="Times New Roman"/>
          <w:sz w:val="28"/>
          <w:szCs w:val="28"/>
        </w:rPr>
        <w:t>процесса осуществления оценки результатов их образования</w:t>
      </w:r>
      <w:proofErr w:type="gramEnd"/>
      <w:r w:rsidRPr="00075338">
        <w:rPr>
          <w:rFonts w:ascii="Times New Roman" w:hAnsi="Times New Roman" w:cs="Times New Roman"/>
          <w:sz w:val="28"/>
          <w:szCs w:val="28"/>
        </w:rPr>
        <w:t>.</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b/>
          <w:sz w:val="28"/>
          <w:szCs w:val="28"/>
        </w:rPr>
        <w:t>Основным направлением и целью оценочной деятельности</w:t>
      </w:r>
      <w:r w:rsidRPr="00075338">
        <w:rPr>
          <w:rFonts w:ascii="Times New Roman" w:hAnsi="Times New Roman" w:cs="Times New Roman"/>
          <w:sz w:val="28"/>
          <w:szCs w:val="28"/>
        </w:rPr>
        <w:t xml:space="preserve"> в соответствии с требованиями ФГОС НОО ОВЗ являются оценка образовательных достижений слабовидящих обучающихся.</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Система оценки достижений </w:t>
      </w:r>
      <w:proofErr w:type="gramStart"/>
      <w:r w:rsidRPr="00075338">
        <w:rPr>
          <w:rFonts w:ascii="Times New Roman" w:hAnsi="Times New Roman" w:cs="Times New Roman"/>
          <w:sz w:val="28"/>
          <w:szCs w:val="28"/>
        </w:rPr>
        <w:t>обучающимися</w:t>
      </w:r>
      <w:proofErr w:type="gramEnd"/>
      <w:r w:rsidRPr="00075338">
        <w:rPr>
          <w:rFonts w:ascii="Times New Roman" w:hAnsi="Times New Roman" w:cs="Times New Roman"/>
          <w:sz w:val="28"/>
          <w:szCs w:val="28"/>
        </w:rPr>
        <w:t xml:space="preserve"> планируемых результатов освоения АООП НОО призвана решать следующие </w:t>
      </w:r>
      <w:r w:rsidRPr="00075338">
        <w:rPr>
          <w:rFonts w:ascii="Times New Roman" w:hAnsi="Times New Roman" w:cs="Times New Roman"/>
          <w:b/>
          <w:sz w:val="28"/>
          <w:szCs w:val="28"/>
        </w:rPr>
        <w:t>задачи</w:t>
      </w:r>
      <w:r w:rsidRPr="00075338">
        <w:rPr>
          <w:rFonts w:ascii="Times New Roman" w:hAnsi="Times New Roman" w:cs="Times New Roman"/>
          <w:sz w:val="28"/>
          <w:szCs w:val="28"/>
        </w:rPr>
        <w:t>:</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lastRenderedPageBreak/>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предусматривать оценку достижений обучающихся, освоивших АООП НОО;</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позволять осуществлять оценку динамики учебных достижений обучающихся.</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В соответствии с ФГОС НОО ОВЗ результаты достижений сл</w:t>
      </w:r>
      <w:r>
        <w:rPr>
          <w:rFonts w:ascii="Times New Roman" w:hAnsi="Times New Roman" w:cs="Times New Roman"/>
          <w:sz w:val="28"/>
          <w:szCs w:val="28"/>
        </w:rPr>
        <w:t>епы</w:t>
      </w:r>
      <w:r w:rsidRPr="00075338">
        <w:rPr>
          <w:rFonts w:ascii="Times New Roman" w:hAnsi="Times New Roman" w:cs="Times New Roman"/>
          <w:sz w:val="28"/>
          <w:szCs w:val="28"/>
        </w:rPr>
        <w:t>х обучающихся в овладении АООП НОО</w:t>
      </w:r>
      <w:r>
        <w:rPr>
          <w:rFonts w:ascii="Times New Roman" w:hAnsi="Times New Roman" w:cs="Times New Roman"/>
          <w:sz w:val="28"/>
          <w:szCs w:val="28"/>
        </w:rPr>
        <w:t xml:space="preserve"> 3.2</w:t>
      </w:r>
      <w:r w:rsidRPr="00075338">
        <w:rPr>
          <w:rFonts w:ascii="Times New Roman" w:hAnsi="Times New Roman" w:cs="Times New Roman"/>
          <w:sz w:val="28"/>
          <w:szCs w:val="28"/>
        </w:rPr>
        <w:t xml:space="preserve">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Система оценки достижения сла</w:t>
      </w:r>
      <w:r>
        <w:rPr>
          <w:rFonts w:ascii="Times New Roman" w:hAnsi="Times New Roman" w:cs="Times New Roman"/>
          <w:sz w:val="28"/>
          <w:szCs w:val="28"/>
        </w:rPr>
        <w:t>епы</w:t>
      </w:r>
      <w:r w:rsidRPr="00075338">
        <w:rPr>
          <w:rFonts w:ascii="Times New Roman" w:hAnsi="Times New Roman" w:cs="Times New Roman"/>
          <w:sz w:val="28"/>
          <w:szCs w:val="28"/>
        </w:rPr>
        <w:t>ми обучающимися планируемых результатов освоения АООП НОО</w:t>
      </w:r>
      <w:r>
        <w:rPr>
          <w:rFonts w:ascii="Times New Roman" w:hAnsi="Times New Roman" w:cs="Times New Roman"/>
          <w:sz w:val="28"/>
          <w:szCs w:val="28"/>
        </w:rPr>
        <w:t xml:space="preserve"> 3.2</w:t>
      </w:r>
      <w:r w:rsidRPr="00075338">
        <w:rPr>
          <w:rFonts w:ascii="Times New Roman" w:hAnsi="Times New Roman" w:cs="Times New Roman"/>
          <w:sz w:val="28"/>
          <w:szCs w:val="28"/>
        </w:rPr>
        <w:t xml:space="preserve"> предполагает </w:t>
      </w:r>
      <w:r w:rsidRPr="00075338">
        <w:rPr>
          <w:rFonts w:ascii="Times New Roman" w:hAnsi="Times New Roman" w:cs="Times New Roman"/>
          <w:b/>
          <w:sz w:val="28"/>
          <w:szCs w:val="28"/>
        </w:rPr>
        <w:t>комплексный подход к оценке трех групп результатов образования</w:t>
      </w:r>
      <w:r w:rsidRPr="00075338">
        <w:rPr>
          <w:rFonts w:ascii="Times New Roman" w:hAnsi="Times New Roman" w:cs="Times New Roman"/>
          <w:sz w:val="28"/>
          <w:szCs w:val="28"/>
        </w:rPr>
        <w:t>: личностных, метапредметных и предметных.</w:t>
      </w:r>
    </w:p>
    <w:p w:rsidR="00533B3B" w:rsidRPr="00075338"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b/>
          <w:i/>
          <w:sz w:val="28"/>
          <w:szCs w:val="28"/>
        </w:rPr>
        <w:t>Оценка личностных достижений</w:t>
      </w:r>
      <w:r w:rsidRPr="00075338">
        <w:rPr>
          <w:rFonts w:ascii="Times New Roman" w:hAnsi="Times New Roman" w:cs="Times New Roman"/>
          <w:sz w:val="28"/>
          <w:szCs w:val="28"/>
        </w:rPr>
        <w:t xml:space="preserve"> осуществля</w:t>
      </w:r>
      <w:r>
        <w:rPr>
          <w:rFonts w:ascii="Times New Roman" w:hAnsi="Times New Roman" w:cs="Times New Roman"/>
          <w:sz w:val="28"/>
          <w:szCs w:val="28"/>
        </w:rPr>
        <w:t>е</w:t>
      </w:r>
      <w:r w:rsidRPr="00075338">
        <w:rPr>
          <w:rFonts w:ascii="Times New Roman" w:hAnsi="Times New Roman" w:cs="Times New Roman"/>
          <w:sz w:val="28"/>
          <w:szCs w:val="28"/>
        </w:rPr>
        <w:t>тся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33B3B" w:rsidRPr="004412E3"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w:t>
      </w:r>
      <w:r>
        <w:rPr>
          <w:rFonts w:ascii="Times New Roman" w:hAnsi="Times New Roman" w:cs="Times New Roman"/>
          <w:sz w:val="28"/>
          <w:szCs w:val="28"/>
        </w:rPr>
        <w:t xml:space="preserve"> </w:t>
      </w:r>
      <w:r w:rsidR="00D07ADE">
        <w:rPr>
          <w:rFonts w:ascii="Times New Roman" w:hAnsi="Times New Roman" w:cs="Times New Roman"/>
          <w:sz w:val="28"/>
          <w:szCs w:val="28"/>
        </w:rPr>
        <w:t>3</w:t>
      </w:r>
      <w:r>
        <w:rPr>
          <w:rFonts w:ascii="Times New Roman" w:hAnsi="Times New Roman" w:cs="Times New Roman"/>
          <w:sz w:val="28"/>
          <w:szCs w:val="28"/>
        </w:rPr>
        <w:t>.2</w:t>
      </w:r>
      <w:r w:rsidRPr="004412E3">
        <w:rPr>
          <w:rFonts w:ascii="Times New Roman" w:hAnsi="Times New Roman" w:cs="Times New Roman"/>
          <w:sz w:val="28"/>
          <w:szCs w:val="28"/>
        </w:rPr>
        <w:t>.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533B3B" w:rsidRPr="004412E3" w:rsidRDefault="00533B3B" w:rsidP="00533B3B">
      <w:pPr>
        <w:spacing w:after="0" w:line="240" w:lineRule="auto"/>
        <w:ind w:firstLine="567"/>
        <w:jc w:val="both"/>
        <w:rPr>
          <w:rFonts w:ascii="Times New Roman" w:hAnsi="Times New Roman" w:cs="Times New Roman"/>
          <w:sz w:val="28"/>
          <w:szCs w:val="28"/>
        </w:rPr>
      </w:pPr>
      <w:proofErr w:type="gramStart"/>
      <w:r w:rsidRPr="004412E3">
        <w:rPr>
          <w:rFonts w:ascii="Times New Roman" w:hAnsi="Times New Roman" w:cs="Times New Roman"/>
          <w:sz w:val="28"/>
          <w:szCs w:val="28"/>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roofErr w:type="gramEnd"/>
    </w:p>
    <w:p w:rsidR="00533B3B" w:rsidRPr="004412E3"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Личностные результаты в соответствии с требованиями ФГОС НОО ОВЗ не подлежат итоговой оценке.</w:t>
      </w:r>
    </w:p>
    <w:p w:rsidR="00533B3B" w:rsidRPr="004412E3" w:rsidRDefault="00533B3B" w:rsidP="00533B3B">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b/>
          <w:i/>
          <w:sz w:val="28"/>
          <w:szCs w:val="28"/>
        </w:rPr>
        <w:t>Основным объектом оценки метапредметных результатов</w:t>
      </w:r>
      <w:r w:rsidRPr="004412E3">
        <w:rPr>
          <w:rFonts w:ascii="Times New Roman" w:hAnsi="Times New Roman" w:cs="Times New Roman"/>
          <w:sz w:val="28"/>
          <w:szCs w:val="28"/>
        </w:rPr>
        <w:t xml:space="preserve"> освоения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АООП</w:t>
      </w:r>
      <w:r>
        <w:rPr>
          <w:rFonts w:ascii="Times New Roman" w:hAnsi="Times New Roman" w:cs="Times New Roman"/>
          <w:sz w:val="28"/>
          <w:szCs w:val="28"/>
        </w:rPr>
        <w:t xml:space="preserve"> НОО </w:t>
      </w:r>
      <w:r w:rsidR="00D07ADE">
        <w:rPr>
          <w:rFonts w:ascii="Times New Roman" w:hAnsi="Times New Roman" w:cs="Times New Roman"/>
          <w:sz w:val="28"/>
          <w:szCs w:val="28"/>
        </w:rPr>
        <w:t>3</w:t>
      </w:r>
      <w:r>
        <w:rPr>
          <w:rFonts w:ascii="Times New Roman" w:hAnsi="Times New Roman" w:cs="Times New Roman"/>
          <w:sz w:val="28"/>
          <w:szCs w:val="28"/>
        </w:rPr>
        <w:t>.2</w:t>
      </w:r>
      <w:r w:rsidRPr="004412E3">
        <w:rPr>
          <w:rFonts w:ascii="Times New Roman" w:hAnsi="Times New Roman" w:cs="Times New Roman"/>
          <w:sz w:val="28"/>
          <w:szCs w:val="28"/>
        </w:rPr>
        <w:t xml:space="preserve"> служит сформированность таких метапредметных действий как:</w:t>
      </w:r>
    </w:p>
    <w:p w:rsidR="00533B3B" w:rsidRPr="004412E3"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речевые, среди </w:t>
      </w:r>
      <w:proofErr w:type="gramStart"/>
      <w:r w:rsidRPr="004412E3">
        <w:rPr>
          <w:rFonts w:ascii="Times New Roman" w:hAnsi="Times New Roman" w:cs="Times New Roman"/>
          <w:sz w:val="28"/>
          <w:szCs w:val="28"/>
        </w:rPr>
        <w:t>которых</w:t>
      </w:r>
      <w:proofErr w:type="gramEnd"/>
      <w:r w:rsidRPr="004412E3">
        <w:rPr>
          <w:rFonts w:ascii="Times New Roman" w:hAnsi="Times New Roman" w:cs="Times New Roman"/>
          <w:sz w:val="28"/>
          <w:szCs w:val="28"/>
        </w:rPr>
        <w:t xml:space="preserve"> особое место занимают навыки осознанного чтения и работы с информацией;</w:t>
      </w:r>
    </w:p>
    <w:p w:rsidR="00533B3B" w:rsidRPr="004412E3"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533B3B" w:rsidRPr="004412E3" w:rsidRDefault="00533B3B" w:rsidP="00533B3B">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lastRenderedPageBreak/>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w:t>
      </w:r>
      <w:r>
        <w:rPr>
          <w:rFonts w:ascii="Times New Roman" w:hAnsi="Times New Roman" w:cs="Times New Roman"/>
          <w:sz w:val="28"/>
          <w:szCs w:val="28"/>
        </w:rPr>
        <w:t>школой-интернатом</w:t>
      </w:r>
      <w:r w:rsidRPr="004412E3">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b/>
          <w:sz w:val="28"/>
          <w:szCs w:val="28"/>
        </w:rPr>
        <w:t>Оценка предметных результатов</w:t>
      </w:r>
      <w:r w:rsidRPr="004412E3">
        <w:rPr>
          <w:rFonts w:ascii="Times New Roman" w:hAnsi="Times New Roman" w:cs="Times New Roman"/>
          <w:sz w:val="28"/>
          <w:szCs w:val="28"/>
        </w:rPr>
        <w:t xml:space="preserve"> овладения АООП НОО</w:t>
      </w:r>
      <w:r>
        <w:rPr>
          <w:rFonts w:ascii="Times New Roman" w:hAnsi="Times New Roman" w:cs="Times New Roman"/>
          <w:sz w:val="28"/>
          <w:szCs w:val="28"/>
        </w:rPr>
        <w:t xml:space="preserve"> 4.2</w:t>
      </w:r>
      <w:r w:rsidRPr="004412E3">
        <w:rPr>
          <w:rFonts w:ascii="Times New Roman" w:hAnsi="Times New Roman" w:cs="Times New Roman"/>
          <w:sz w:val="28"/>
          <w:szCs w:val="28"/>
        </w:rPr>
        <w:t xml:space="preserve"> (оценка достижения </w:t>
      </w:r>
      <w:proofErr w:type="gramStart"/>
      <w:r w:rsidRPr="004412E3">
        <w:rPr>
          <w:rFonts w:ascii="Times New Roman" w:hAnsi="Times New Roman" w:cs="Times New Roman"/>
          <w:sz w:val="28"/>
          <w:szCs w:val="28"/>
        </w:rPr>
        <w:t>слабовидящими</w:t>
      </w:r>
      <w:proofErr w:type="gramEnd"/>
      <w:r w:rsidRPr="004412E3">
        <w:rPr>
          <w:rFonts w:ascii="Times New Roman" w:hAnsi="Times New Roman" w:cs="Times New Roman"/>
          <w:sz w:val="28"/>
          <w:szCs w:val="28"/>
        </w:rPr>
        <w:t xml:space="preserve"> обучающимися планируемых результатов по отдельным предметам, курсам коррекционно-развивающей области).</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Особое значение для продолжения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tbl>
      <w:tblPr>
        <w:tblStyle w:val="affffc"/>
        <w:tblW w:w="0" w:type="auto"/>
        <w:tblLook w:val="04A0" w:firstRow="1" w:lastRow="0" w:firstColumn="1" w:lastColumn="0" w:noHBand="0" w:noVBand="1"/>
      </w:tblPr>
      <w:tblGrid>
        <w:gridCol w:w="3652"/>
        <w:gridCol w:w="5919"/>
      </w:tblGrid>
      <w:tr w:rsidR="00D07ADE" w:rsidTr="0067113D">
        <w:tc>
          <w:tcPr>
            <w:tcW w:w="3652" w:type="dxa"/>
          </w:tcPr>
          <w:p w:rsidR="00D07ADE" w:rsidRDefault="00D07ADE" w:rsidP="0067113D">
            <w:pPr>
              <w:rPr>
                <w:rFonts w:ascii="Times New Roman" w:hAnsi="Times New Roman" w:cs="Times New Roman"/>
                <w:sz w:val="28"/>
                <w:szCs w:val="28"/>
              </w:rPr>
            </w:pPr>
            <w:r>
              <w:rPr>
                <w:rFonts w:ascii="Times New Roman" w:hAnsi="Times New Roman" w:cs="Times New Roman"/>
                <w:sz w:val="28"/>
                <w:szCs w:val="28"/>
              </w:rPr>
              <w:t xml:space="preserve">1) </w:t>
            </w:r>
            <w:r w:rsidRPr="004412E3">
              <w:rPr>
                <w:rFonts w:ascii="Times New Roman" w:hAnsi="Times New Roman" w:cs="Times New Roman"/>
                <w:sz w:val="28"/>
                <w:szCs w:val="28"/>
              </w:rPr>
              <w:t xml:space="preserve">усвоение </w:t>
            </w:r>
          </w:p>
          <w:p w:rsidR="00D07ADE" w:rsidRDefault="00D07ADE" w:rsidP="0067113D">
            <w:pPr>
              <w:rPr>
                <w:rFonts w:ascii="Times New Roman" w:hAnsi="Times New Roman" w:cs="Times New Roman"/>
                <w:sz w:val="28"/>
                <w:szCs w:val="28"/>
              </w:rPr>
            </w:pPr>
            <w:r w:rsidRPr="004412E3">
              <w:rPr>
                <w:rFonts w:ascii="Times New Roman" w:hAnsi="Times New Roman" w:cs="Times New Roman"/>
                <w:sz w:val="28"/>
                <w:szCs w:val="28"/>
              </w:rPr>
              <w:t xml:space="preserve">опорной системы знаний </w:t>
            </w:r>
          </w:p>
          <w:p w:rsidR="00D07ADE" w:rsidRDefault="00D07ADE" w:rsidP="0067113D">
            <w:pPr>
              <w:rPr>
                <w:rFonts w:ascii="Times New Roman" w:hAnsi="Times New Roman" w:cs="Times New Roman"/>
                <w:sz w:val="28"/>
                <w:szCs w:val="28"/>
              </w:rPr>
            </w:pPr>
            <w:r w:rsidRPr="004412E3">
              <w:rPr>
                <w:rFonts w:ascii="Times New Roman" w:hAnsi="Times New Roman" w:cs="Times New Roman"/>
                <w:sz w:val="28"/>
                <w:szCs w:val="28"/>
              </w:rPr>
              <w:t xml:space="preserve">по учебным предметам, входящим </w:t>
            </w:r>
          </w:p>
          <w:p w:rsidR="00D07ADE" w:rsidRDefault="00D07ADE" w:rsidP="0067113D">
            <w:pPr>
              <w:rPr>
                <w:rFonts w:ascii="Times New Roman" w:hAnsi="Times New Roman" w:cs="Times New Roman"/>
                <w:sz w:val="28"/>
                <w:szCs w:val="28"/>
              </w:rPr>
            </w:pPr>
            <w:r w:rsidRPr="004412E3">
              <w:rPr>
                <w:rFonts w:ascii="Times New Roman" w:hAnsi="Times New Roman" w:cs="Times New Roman"/>
                <w:sz w:val="28"/>
                <w:szCs w:val="28"/>
              </w:rPr>
              <w:t>в образовательную область</w:t>
            </w:r>
          </w:p>
        </w:tc>
        <w:tc>
          <w:tcPr>
            <w:tcW w:w="5919" w:type="dxa"/>
          </w:tcPr>
          <w:p w:rsidR="00D07ADE" w:rsidRDefault="00D07ADE" w:rsidP="0067113D">
            <w:pPr>
              <w:jc w:val="both"/>
              <w:rPr>
                <w:rFonts w:ascii="Times New Roman" w:hAnsi="Times New Roman" w:cs="Times New Roman"/>
                <w:sz w:val="28"/>
                <w:szCs w:val="28"/>
              </w:rPr>
            </w:pPr>
            <w:r w:rsidRPr="004412E3">
              <w:rPr>
                <w:rFonts w:ascii="Times New Roman" w:hAnsi="Times New Roman" w:cs="Times New Roman"/>
                <w:sz w:val="28"/>
                <w:szCs w:val="28"/>
              </w:rPr>
              <w:t xml:space="preserve">на уровне начального общего образования особое значение для продолжения образования имеет усвоение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опорной системы знаний по русскому языку, родному языку и математике</w:t>
            </w:r>
          </w:p>
        </w:tc>
      </w:tr>
      <w:tr w:rsidR="00D07ADE" w:rsidTr="0067113D">
        <w:tc>
          <w:tcPr>
            <w:tcW w:w="3652" w:type="dxa"/>
          </w:tcPr>
          <w:p w:rsidR="00D07ADE" w:rsidRDefault="00D07ADE" w:rsidP="0067113D">
            <w:pPr>
              <w:tabs>
                <w:tab w:val="left" w:pos="284"/>
              </w:tabs>
              <w:rPr>
                <w:rFonts w:ascii="Times New Roman" w:hAnsi="Times New Roman" w:cs="Times New Roman"/>
                <w:sz w:val="28"/>
                <w:szCs w:val="28"/>
              </w:rPr>
            </w:pPr>
            <w:r>
              <w:rPr>
                <w:rFonts w:ascii="Times New Roman" w:hAnsi="Times New Roman" w:cs="Times New Roman"/>
                <w:sz w:val="28"/>
                <w:szCs w:val="28"/>
              </w:rPr>
              <w:t>2)</w:t>
            </w:r>
            <w:r w:rsidRPr="004412E3">
              <w:rPr>
                <w:rFonts w:ascii="Times New Roman" w:hAnsi="Times New Roman" w:cs="Times New Roman"/>
                <w:sz w:val="28"/>
                <w:szCs w:val="28"/>
              </w:rPr>
              <w:t xml:space="preserve"> овладение </w:t>
            </w:r>
          </w:p>
          <w:p w:rsidR="00D07ADE" w:rsidRDefault="00D07ADE" w:rsidP="0067113D">
            <w:pPr>
              <w:tabs>
                <w:tab w:val="left" w:pos="284"/>
              </w:tabs>
              <w:rPr>
                <w:rFonts w:ascii="Times New Roman" w:hAnsi="Times New Roman" w:cs="Times New Roman"/>
                <w:sz w:val="28"/>
                <w:szCs w:val="28"/>
              </w:rPr>
            </w:pPr>
            <w:r w:rsidRPr="004412E3">
              <w:rPr>
                <w:rFonts w:ascii="Times New Roman" w:hAnsi="Times New Roman" w:cs="Times New Roman"/>
                <w:sz w:val="28"/>
                <w:szCs w:val="28"/>
              </w:rPr>
              <w:t>содержанием курсов коррекционно-развивающей области</w:t>
            </w:r>
          </w:p>
        </w:tc>
        <w:tc>
          <w:tcPr>
            <w:tcW w:w="5919" w:type="dxa"/>
          </w:tcPr>
          <w:p w:rsidR="00D07ADE" w:rsidRDefault="00D07ADE" w:rsidP="0067113D">
            <w:pPr>
              <w:jc w:val="both"/>
              <w:rPr>
                <w:rFonts w:ascii="Times New Roman" w:hAnsi="Times New Roman" w:cs="Times New Roman"/>
                <w:sz w:val="28"/>
                <w:szCs w:val="28"/>
              </w:rPr>
            </w:pPr>
            <w:proofErr w:type="gramStart"/>
            <w:r w:rsidRPr="004412E3">
              <w:rPr>
                <w:rFonts w:ascii="Times New Roman" w:hAnsi="Times New Roman" w:cs="Times New Roman"/>
                <w:sz w:val="28"/>
                <w:szCs w:val="28"/>
              </w:rPr>
              <w:t>направленным</w:t>
            </w:r>
            <w:proofErr w:type="gramEnd"/>
            <w:r w:rsidRPr="004412E3">
              <w:rPr>
                <w:rFonts w:ascii="Times New Roman" w:hAnsi="Times New Roman" w:cs="Times New Roman"/>
                <w:sz w:val="28"/>
                <w:szCs w:val="28"/>
              </w:rPr>
              <w:t xml:space="preserve">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tc>
      </w:tr>
    </w:tbl>
    <w:p w:rsidR="00D07ADE" w:rsidRPr="002A60CE" w:rsidRDefault="00D07ADE" w:rsidP="00D07ADE">
      <w:pPr>
        <w:spacing w:after="0" w:line="240" w:lineRule="auto"/>
        <w:ind w:firstLine="567"/>
        <w:jc w:val="both"/>
        <w:rPr>
          <w:rFonts w:ascii="Times New Roman" w:hAnsi="Times New Roman" w:cs="Times New Roman"/>
          <w:sz w:val="16"/>
          <w:szCs w:val="16"/>
        </w:rPr>
      </w:pP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Оценка достижения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w:t>
      </w:r>
      <w:r>
        <w:rPr>
          <w:rFonts w:ascii="Times New Roman" w:hAnsi="Times New Roman" w:cs="Times New Roman"/>
          <w:sz w:val="28"/>
          <w:szCs w:val="28"/>
        </w:rPr>
        <w:t>:</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стандартизированные письменные и устные работы, </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проекты, </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практические работы, </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диагностические задания, </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творческие работы, </w:t>
      </w:r>
    </w:p>
    <w:p w:rsidR="00D07ADE"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самоанализ и самооценка, </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наблюдения).</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lastRenderedPageBreak/>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с предметным содержанием, отражающим опорную систему знаний данного учебного предмета.</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Объектом оценки личностных результатов</w:t>
      </w:r>
      <w:r w:rsidRPr="004412E3">
        <w:rPr>
          <w:rFonts w:ascii="Times New Roman" w:hAnsi="Times New Roman" w:cs="Times New Roman"/>
          <w:sz w:val="28"/>
          <w:szCs w:val="28"/>
        </w:rPr>
        <w:t>,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В соответствии с ФГОС НОО ОВЗ при разработке АООП НОО </w:t>
      </w:r>
      <w:r>
        <w:rPr>
          <w:rFonts w:ascii="Times New Roman" w:hAnsi="Times New Roman" w:cs="Times New Roman"/>
          <w:sz w:val="28"/>
          <w:szCs w:val="28"/>
        </w:rPr>
        <w:t>3.2 Школа-интернат</w:t>
      </w:r>
      <w:r w:rsidRPr="004412E3">
        <w:rPr>
          <w:rFonts w:ascii="Times New Roman" w:hAnsi="Times New Roman" w:cs="Times New Roman"/>
          <w:sz w:val="28"/>
          <w:szCs w:val="28"/>
        </w:rPr>
        <w:t xml:space="preserve">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D07ADE" w:rsidRPr="004412E3" w:rsidRDefault="00D07ADE" w:rsidP="00D07ADE">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2) перечень параметров и индикаторов оценки каждого результата. Пример представлен в таблице:</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551"/>
        <w:gridCol w:w="4678"/>
      </w:tblGrid>
      <w:tr w:rsidR="00D07ADE" w:rsidRPr="00D30780" w:rsidTr="0067113D">
        <w:tc>
          <w:tcPr>
            <w:tcW w:w="2127" w:type="dxa"/>
            <w:tcBorders>
              <w:top w:val="single" w:sz="4" w:space="0" w:color="auto"/>
              <w:bottom w:val="single" w:sz="4" w:space="0" w:color="auto"/>
              <w:right w:val="single" w:sz="4" w:space="0" w:color="auto"/>
            </w:tcBorders>
          </w:tcPr>
          <w:p w:rsidR="00D07ADE" w:rsidRPr="002A60CE" w:rsidRDefault="00D07ADE" w:rsidP="0067113D">
            <w:pPr>
              <w:pStyle w:val="afffff4"/>
              <w:jc w:val="left"/>
              <w:rPr>
                <w:rFonts w:ascii="Times New Roman" w:hAnsi="Times New Roman" w:cs="Times New Roman"/>
                <w:sz w:val="28"/>
                <w:szCs w:val="28"/>
              </w:rPr>
            </w:pPr>
            <w:r w:rsidRPr="002A60CE">
              <w:rPr>
                <w:rFonts w:ascii="Times New Roman" w:hAnsi="Times New Roman" w:cs="Times New Roman"/>
                <w:sz w:val="28"/>
                <w:szCs w:val="28"/>
              </w:rPr>
              <w:t>Критерий</w:t>
            </w:r>
          </w:p>
        </w:tc>
        <w:tc>
          <w:tcPr>
            <w:tcW w:w="2551" w:type="dxa"/>
            <w:tcBorders>
              <w:top w:val="single" w:sz="4" w:space="0" w:color="auto"/>
              <w:left w:val="single" w:sz="4" w:space="0" w:color="auto"/>
              <w:bottom w:val="single" w:sz="4" w:space="0" w:color="auto"/>
              <w:right w:val="single" w:sz="4" w:space="0" w:color="auto"/>
            </w:tcBorders>
          </w:tcPr>
          <w:p w:rsidR="00D07ADE" w:rsidRPr="002A60CE" w:rsidRDefault="00D07ADE" w:rsidP="0067113D">
            <w:pPr>
              <w:pStyle w:val="afffff4"/>
              <w:jc w:val="left"/>
              <w:rPr>
                <w:rFonts w:ascii="Times New Roman" w:hAnsi="Times New Roman" w:cs="Times New Roman"/>
                <w:sz w:val="28"/>
                <w:szCs w:val="28"/>
              </w:rPr>
            </w:pPr>
            <w:r w:rsidRPr="002A60CE">
              <w:rPr>
                <w:rFonts w:ascii="Times New Roman" w:hAnsi="Times New Roman" w:cs="Times New Roman"/>
                <w:sz w:val="28"/>
                <w:szCs w:val="28"/>
              </w:rPr>
              <w:t>Параметры оценки</w:t>
            </w: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4"/>
              <w:jc w:val="left"/>
              <w:rPr>
                <w:rFonts w:ascii="Times New Roman" w:hAnsi="Times New Roman" w:cs="Times New Roman"/>
                <w:sz w:val="28"/>
                <w:szCs w:val="28"/>
              </w:rPr>
            </w:pPr>
            <w:r w:rsidRPr="002A60CE">
              <w:rPr>
                <w:rFonts w:ascii="Times New Roman" w:hAnsi="Times New Roman" w:cs="Times New Roman"/>
                <w:sz w:val="28"/>
                <w:szCs w:val="28"/>
              </w:rPr>
              <w:t>Индикаторы</w:t>
            </w:r>
          </w:p>
        </w:tc>
      </w:tr>
      <w:tr w:rsidR="00D07ADE" w:rsidRPr="00D30780" w:rsidTr="0067113D">
        <w:tc>
          <w:tcPr>
            <w:tcW w:w="2127" w:type="dxa"/>
            <w:vMerge w:val="restart"/>
            <w:tcBorders>
              <w:top w:val="single" w:sz="4" w:space="0" w:color="auto"/>
              <w:bottom w:val="single" w:sz="4" w:space="0" w:color="auto"/>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Овладение навыками коммуникации для установления контактов с окружающими </w:t>
            </w:r>
          </w:p>
          <w:p w:rsidR="00D07ADE" w:rsidRPr="002A60CE" w:rsidRDefault="00D07ADE" w:rsidP="0067113D">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t>(курс коррекционно-</w:t>
            </w:r>
            <w:proofErr w:type="gramEnd"/>
          </w:p>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развивающей области </w:t>
            </w:r>
          </w:p>
          <w:p w:rsidR="00D07ADE" w:rsidRPr="002A60CE" w:rsidRDefault="00D07ADE" w:rsidP="0067113D">
            <w:pPr>
              <w:pStyle w:val="afffff3"/>
              <w:ind w:right="-108"/>
              <w:jc w:val="left"/>
              <w:rPr>
                <w:rFonts w:ascii="Times New Roman" w:hAnsi="Times New Roman" w:cs="Times New Roman"/>
                <w:sz w:val="28"/>
                <w:szCs w:val="28"/>
              </w:rPr>
            </w:pPr>
            <w:r w:rsidRPr="002A60CE">
              <w:rPr>
                <w:rFonts w:ascii="Times New Roman" w:hAnsi="Times New Roman" w:cs="Times New Roman"/>
                <w:sz w:val="28"/>
                <w:szCs w:val="28"/>
              </w:rPr>
              <w:t xml:space="preserve">"Развитие </w:t>
            </w:r>
            <w:proofErr w:type="gramStart"/>
            <w:r w:rsidRPr="002A60CE">
              <w:rPr>
                <w:rFonts w:ascii="Times New Roman" w:hAnsi="Times New Roman" w:cs="Times New Roman"/>
                <w:sz w:val="28"/>
                <w:szCs w:val="28"/>
              </w:rPr>
              <w:t>ком</w:t>
            </w:r>
            <w:r>
              <w:rPr>
                <w:rFonts w:ascii="Times New Roman" w:hAnsi="Times New Roman" w:cs="Times New Roman"/>
                <w:sz w:val="28"/>
                <w:szCs w:val="28"/>
              </w:rPr>
              <w:t>-</w:t>
            </w:r>
            <w:r w:rsidRPr="002A60CE">
              <w:rPr>
                <w:rFonts w:ascii="Times New Roman" w:hAnsi="Times New Roman" w:cs="Times New Roman"/>
                <w:sz w:val="28"/>
                <w:szCs w:val="28"/>
              </w:rPr>
              <w:t>муникативной</w:t>
            </w:r>
            <w:proofErr w:type="gramEnd"/>
          </w:p>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сформированность навыков коммуникации </w:t>
            </w:r>
          </w:p>
          <w:p w:rsidR="00D07ADE" w:rsidRPr="002A60CE" w:rsidRDefault="00D07ADE" w:rsidP="0067113D">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t>со</w:t>
            </w:r>
            <w:proofErr w:type="gramEnd"/>
            <w:r w:rsidRPr="002A60CE">
              <w:rPr>
                <w:rFonts w:ascii="Times New Roman" w:hAnsi="Times New Roman" w:cs="Times New Roman"/>
                <w:sz w:val="28"/>
                <w:szCs w:val="28"/>
              </w:rPr>
              <w:t xml:space="preserve"> взрослыми</w:t>
            </w: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инициировать и поддерживать</w:t>
            </w:r>
          </w:p>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коммуникацию </w:t>
            </w:r>
            <w:proofErr w:type="gramStart"/>
            <w:r w:rsidRPr="002A60CE">
              <w:rPr>
                <w:rFonts w:ascii="Times New Roman" w:hAnsi="Times New Roman" w:cs="Times New Roman"/>
                <w:sz w:val="28"/>
                <w:szCs w:val="28"/>
              </w:rPr>
              <w:t>со</w:t>
            </w:r>
            <w:proofErr w:type="gramEnd"/>
            <w:r w:rsidRPr="002A60CE">
              <w:rPr>
                <w:rFonts w:ascii="Times New Roman" w:hAnsi="Times New Roman" w:cs="Times New Roman"/>
                <w:sz w:val="28"/>
                <w:szCs w:val="28"/>
              </w:rPr>
              <w:t xml:space="preserve"> взрослыми способность соблюдать принятые нормы коммуникативного поведения в различных ситуациях межличностного взаимодействия</w:t>
            </w:r>
          </w:p>
        </w:tc>
      </w:tr>
      <w:tr w:rsidR="00D07ADE" w:rsidRPr="00D30780" w:rsidTr="0067113D">
        <w:tc>
          <w:tcPr>
            <w:tcW w:w="2127" w:type="dxa"/>
            <w:vMerge/>
            <w:tcBorders>
              <w:top w:val="nil"/>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vMerge/>
            <w:tcBorders>
              <w:top w:val="nil"/>
              <w:left w:val="single" w:sz="6" w:space="0" w:color="auto"/>
              <w:bottom w:val="single" w:sz="6" w:space="0" w:color="auto"/>
              <w:right w:val="single" w:sz="6"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обращаться к взрослым за помощью</w:t>
            </w:r>
          </w:p>
        </w:tc>
      </w:tr>
      <w:tr w:rsidR="00D07ADE" w:rsidRPr="00D30780" w:rsidTr="0067113D">
        <w:tc>
          <w:tcPr>
            <w:tcW w:w="2127" w:type="dxa"/>
            <w:vMerge/>
            <w:tcBorders>
              <w:top w:val="nil"/>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vMerge w:val="restart"/>
            <w:tcBorders>
              <w:top w:val="single" w:sz="4" w:space="0" w:color="auto"/>
              <w:left w:val="single" w:sz="4" w:space="0" w:color="auto"/>
              <w:bottom w:val="single" w:sz="4" w:space="0" w:color="auto"/>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сформированность навыков коммуникации </w:t>
            </w:r>
          </w:p>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со сверстниками</w:t>
            </w: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инициировать и поддерживать</w:t>
            </w:r>
          </w:p>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коммуникацию с </w:t>
            </w:r>
            <w:proofErr w:type="gramStart"/>
            <w:r w:rsidRPr="002A60CE">
              <w:rPr>
                <w:rFonts w:ascii="Times New Roman" w:hAnsi="Times New Roman" w:cs="Times New Roman"/>
                <w:sz w:val="28"/>
                <w:szCs w:val="28"/>
              </w:rPr>
              <w:t>обучающимися</w:t>
            </w:r>
            <w:proofErr w:type="gramEnd"/>
            <w:r w:rsidRPr="002A60CE">
              <w:rPr>
                <w:rFonts w:ascii="Times New Roman" w:hAnsi="Times New Roman" w:cs="Times New Roman"/>
                <w:sz w:val="28"/>
                <w:szCs w:val="28"/>
              </w:rPr>
              <w:t xml:space="preserve"> класса, школы</w:t>
            </w:r>
          </w:p>
        </w:tc>
      </w:tr>
      <w:tr w:rsidR="00D07ADE" w:rsidRPr="00D30780" w:rsidTr="0067113D">
        <w:tc>
          <w:tcPr>
            <w:tcW w:w="2127" w:type="dxa"/>
            <w:vMerge/>
            <w:tcBorders>
              <w:top w:val="nil"/>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vMerge/>
            <w:tcBorders>
              <w:top w:val="nil"/>
              <w:left w:val="single" w:sz="4" w:space="0" w:color="auto"/>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инициировать и поддерживать</w:t>
            </w:r>
          </w:p>
          <w:p w:rsidR="00D07ADE" w:rsidRPr="002A60CE" w:rsidRDefault="00D07ADE" w:rsidP="0067113D">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t xml:space="preserve">коммуникацию со сверстниками (в том числе с обучающимися, не </w:t>
            </w:r>
            <w:r w:rsidRPr="002A60CE">
              <w:rPr>
                <w:rFonts w:ascii="Times New Roman" w:hAnsi="Times New Roman" w:cs="Times New Roman"/>
                <w:sz w:val="28"/>
                <w:szCs w:val="28"/>
              </w:rPr>
              <w:lastRenderedPageBreak/>
              <w:t>имеющими ограничений по возможностям здоровья)</w:t>
            </w:r>
            <w:proofErr w:type="gramEnd"/>
          </w:p>
        </w:tc>
      </w:tr>
      <w:tr w:rsidR="00D07ADE" w:rsidRPr="00D30780" w:rsidTr="0067113D">
        <w:tc>
          <w:tcPr>
            <w:tcW w:w="2127" w:type="dxa"/>
            <w:vMerge/>
            <w:tcBorders>
              <w:top w:val="nil"/>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vMerge/>
            <w:tcBorders>
              <w:top w:val="nil"/>
              <w:left w:val="single" w:sz="6" w:space="0" w:color="auto"/>
              <w:bottom w:val="single" w:sz="6" w:space="0" w:color="auto"/>
              <w:right w:val="single" w:sz="6"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коммуникативное поведение, адекватное конкретной ситуации</w:t>
            </w:r>
          </w:p>
        </w:tc>
      </w:tr>
      <w:tr w:rsidR="00D07ADE" w:rsidRPr="00D30780" w:rsidTr="0067113D">
        <w:tc>
          <w:tcPr>
            <w:tcW w:w="2127" w:type="dxa"/>
            <w:vMerge/>
            <w:tcBorders>
              <w:top w:val="nil"/>
              <w:bottom w:val="nil"/>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владение средствами коммуникации</w:t>
            </w: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разнообразные средства коммуникации согласно ситуации</w:t>
            </w:r>
          </w:p>
        </w:tc>
      </w:tr>
      <w:tr w:rsidR="00D07ADE" w:rsidRPr="00D30780" w:rsidTr="0067113D">
        <w:tc>
          <w:tcPr>
            <w:tcW w:w="2127" w:type="dxa"/>
            <w:vMerge/>
            <w:tcBorders>
              <w:top w:val="nil"/>
              <w:left w:val="single" w:sz="6" w:space="0" w:color="auto"/>
              <w:bottom w:val="single" w:sz="6" w:space="0" w:color="auto"/>
              <w:right w:val="single" w:sz="6" w:space="0" w:color="auto"/>
            </w:tcBorders>
          </w:tcPr>
          <w:p w:rsidR="00D07ADE" w:rsidRPr="002A60CE" w:rsidRDefault="00D07ADE" w:rsidP="0067113D">
            <w:pPr>
              <w:pStyle w:val="afffff3"/>
              <w:jc w:val="left"/>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адекватность использования средств межличностной коммуникации</w:t>
            </w:r>
          </w:p>
        </w:tc>
        <w:tc>
          <w:tcPr>
            <w:tcW w:w="4678" w:type="dxa"/>
            <w:tcBorders>
              <w:top w:val="single" w:sz="4" w:space="0" w:color="auto"/>
              <w:left w:val="single" w:sz="4" w:space="0" w:color="auto"/>
              <w:bottom w:val="single" w:sz="4" w:space="0" w:color="auto"/>
            </w:tcBorders>
          </w:tcPr>
          <w:p w:rsidR="00D07ADE" w:rsidRPr="002A60CE" w:rsidRDefault="00D07ADE" w:rsidP="0067113D">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средства межличностной коммуникации адекватные для конкретной ситуации</w:t>
            </w:r>
          </w:p>
        </w:tc>
      </w:tr>
    </w:tbl>
    <w:p w:rsidR="00D07ADE" w:rsidRPr="002A60CE" w:rsidRDefault="00D07ADE" w:rsidP="00D07ADE">
      <w:pPr>
        <w:spacing w:after="0" w:line="240" w:lineRule="auto"/>
        <w:ind w:firstLine="567"/>
        <w:jc w:val="both"/>
        <w:rPr>
          <w:rFonts w:ascii="Times New Roman" w:hAnsi="Times New Roman" w:cs="Times New Roman"/>
          <w:sz w:val="16"/>
          <w:szCs w:val="16"/>
        </w:rPr>
      </w:pPr>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3) систему оценки результатов (балльная, уровневая, экспертная);</w:t>
      </w:r>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5) материалы для проведения процедуры оценки результатов;</w:t>
      </w:r>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6) локальные акты образовательной организации, регламентирующие все вопросы проведения оценки результатов.</w:t>
      </w:r>
    </w:p>
    <w:p w:rsidR="00D07ADE" w:rsidRPr="002A60CE" w:rsidRDefault="00D07ADE" w:rsidP="00D07ADE">
      <w:pPr>
        <w:spacing w:after="0" w:line="240" w:lineRule="auto"/>
        <w:ind w:firstLine="567"/>
        <w:jc w:val="both"/>
        <w:rPr>
          <w:rFonts w:ascii="Times New Roman" w:hAnsi="Times New Roman" w:cs="Times New Roman"/>
          <w:sz w:val="28"/>
          <w:szCs w:val="28"/>
        </w:rPr>
      </w:pPr>
      <w:proofErr w:type="gramStart"/>
      <w:r w:rsidRPr="002A60CE">
        <w:rPr>
          <w:rFonts w:ascii="Times New Roman" w:hAnsi="Times New Roman" w:cs="Times New Roman"/>
          <w:sz w:val="28"/>
          <w:szCs w:val="28"/>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roofErr w:type="gramEnd"/>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 xml:space="preserve">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w:t>
      </w:r>
      <w:proofErr w:type="gramStart"/>
      <w:r w:rsidRPr="002A60CE">
        <w:rPr>
          <w:rFonts w:ascii="Times New Roman" w:hAnsi="Times New Roman" w:cs="Times New Roman"/>
          <w:sz w:val="28"/>
          <w:szCs w:val="28"/>
        </w:rPr>
        <w:t>Предметные результаты, связанные с овладением</w:t>
      </w:r>
      <w:r w:rsidRPr="00D30780">
        <w:rPr>
          <w:sz w:val="24"/>
          <w:szCs w:val="24"/>
        </w:rPr>
        <w:t xml:space="preserve"> </w:t>
      </w:r>
      <w:r w:rsidRPr="002A60CE">
        <w:rPr>
          <w:rFonts w:ascii="Times New Roman" w:hAnsi="Times New Roman" w:cs="Times New Roman"/>
          <w:sz w:val="28"/>
          <w:szCs w:val="28"/>
        </w:rPr>
        <w:t>обучающимися содержанием курсов коррекционно-развивающей области, в соответствии с требованиями ФГОС НОО, не подлежат итоговой оценке.</w:t>
      </w:r>
      <w:proofErr w:type="gramEnd"/>
    </w:p>
    <w:p w:rsidR="00D07ADE" w:rsidRPr="002A60CE" w:rsidRDefault="00D07ADE" w:rsidP="00D07AD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 xml:space="preserve">При оценке педагогических кадров (в рамках аттестации), деятельности </w:t>
      </w:r>
      <w:r>
        <w:rPr>
          <w:rFonts w:ascii="Times New Roman" w:hAnsi="Times New Roman" w:cs="Times New Roman"/>
          <w:sz w:val="28"/>
          <w:szCs w:val="28"/>
        </w:rPr>
        <w:t>школы-интерната</w:t>
      </w:r>
      <w:r w:rsidRPr="002A60CE">
        <w:rPr>
          <w:rFonts w:ascii="Times New Roman" w:hAnsi="Times New Roman" w:cs="Times New Roman"/>
          <w:sz w:val="28"/>
          <w:szCs w:val="28"/>
        </w:rPr>
        <w:t xml:space="preserve"> (в ходе аккредитации), системы образования в целом учитывается оценка достижений </w:t>
      </w:r>
      <w:proofErr w:type="gramStart"/>
      <w:r w:rsidRPr="002A60CE">
        <w:rPr>
          <w:rFonts w:ascii="Times New Roman" w:hAnsi="Times New Roman" w:cs="Times New Roman"/>
          <w:sz w:val="28"/>
          <w:szCs w:val="28"/>
        </w:rPr>
        <w:t>слабовидящими</w:t>
      </w:r>
      <w:proofErr w:type="gramEnd"/>
      <w:r w:rsidRPr="002A60CE">
        <w:rPr>
          <w:rFonts w:ascii="Times New Roman" w:hAnsi="Times New Roman" w:cs="Times New Roman"/>
          <w:sz w:val="28"/>
          <w:szCs w:val="28"/>
        </w:rPr>
        <w:t xml:space="preserve"> обучающимися планируемых результатов освоения АООП НОО</w:t>
      </w:r>
      <w:r>
        <w:rPr>
          <w:rFonts w:ascii="Times New Roman" w:hAnsi="Times New Roman" w:cs="Times New Roman"/>
          <w:sz w:val="28"/>
          <w:szCs w:val="28"/>
        </w:rPr>
        <w:t xml:space="preserve"> 3.2</w:t>
      </w:r>
      <w:r w:rsidRPr="002A60CE">
        <w:rPr>
          <w:rFonts w:ascii="Times New Roman" w:hAnsi="Times New Roman" w:cs="Times New Roman"/>
          <w:sz w:val="28"/>
          <w:szCs w:val="28"/>
        </w:rPr>
        <w:t>. Оценка достижения планируемых результатов освоения АООП НОО</w:t>
      </w:r>
      <w:r>
        <w:rPr>
          <w:rFonts w:ascii="Times New Roman" w:hAnsi="Times New Roman" w:cs="Times New Roman"/>
          <w:sz w:val="28"/>
          <w:szCs w:val="28"/>
        </w:rPr>
        <w:t xml:space="preserve"> 3.2</w:t>
      </w:r>
      <w:r w:rsidRPr="002A60CE">
        <w:rPr>
          <w:rFonts w:ascii="Times New Roman" w:hAnsi="Times New Roman" w:cs="Times New Roman"/>
          <w:sz w:val="28"/>
          <w:szCs w:val="28"/>
        </w:rPr>
        <w:t xml:space="preserve"> осуществляется с учётом результатов мониторинговых исследований федерального</w:t>
      </w:r>
      <w:r>
        <w:rPr>
          <w:rFonts w:ascii="Times New Roman" w:hAnsi="Times New Roman" w:cs="Times New Roman"/>
          <w:sz w:val="28"/>
          <w:szCs w:val="28"/>
        </w:rPr>
        <w:t xml:space="preserve"> и</w:t>
      </w:r>
      <w:r w:rsidRPr="002A60CE">
        <w:rPr>
          <w:rFonts w:ascii="Times New Roman" w:hAnsi="Times New Roman" w:cs="Times New Roman"/>
          <w:sz w:val="28"/>
          <w:szCs w:val="28"/>
        </w:rPr>
        <w:t xml:space="preserve"> регионального</w:t>
      </w:r>
      <w:r>
        <w:rPr>
          <w:rFonts w:ascii="Times New Roman" w:hAnsi="Times New Roman" w:cs="Times New Roman"/>
          <w:sz w:val="28"/>
          <w:szCs w:val="28"/>
        </w:rPr>
        <w:t xml:space="preserve"> </w:t>
      </w:r>
      <w:r w:rsidRPr="002A60CE">
        <w:rPr>
          <w:rFonts w:ascii="Times New Roman" w:hAnsi="Times New Roman" w:cs="Times New Roman"/>
          <w:sz w:val="28"/>
          <w:szCs w:val="28"/>
        </w:rPr>
        <w:t>уровней, где объектом оценки выступает интегративный показатель, свидетельствующий о положительной динамике обучающихся.</w:t>
      </w:r>
    </w:p>
    <w:p w:rsidR="00533B3B" w:rsidRDefault="00533B3B" w:rsidP="0039104A">
      <w:pPr>
        <w:pStyle w:val="Default"/>
        <w:ind w:firstLine="567"/>
        <w:jc w:val="both"/>
        <w:rPr>
          <w:rStyle w:val="Zag11"/>
          <w:rFonts w:eastAsia="@Arial Unicode MS"/>
          <w:sz w:val="28"/>
          <w:szCs w:val="28"/>
        </w:rPr>
      </w:pPr>
    </w:p>
    <w:p w:rsidR="00533B3B" w:rsidRDefault="00533B3B" w:rsidP="0039104A">
      <w:pPr>
        <w:pStyle w:val="Default"/>
        <w:ind w:firstLine="567"/>
        <w:jc w:val="both"/>
        <w:rPr>
          <w:rStyle w:val="Zag11"/>
          <w:rFonts w:eastAsia="@Arial Unicode MS"/>
          <w:sz w:val="28"/>
          <w:szCs w:val="28"/>
        </w:rPr>
      </w:pPr>
    </w:p>
    <w:p w:rsidR="002644F8" w:rsidRPr="002644F8" w:rsidRDefault="002644F8" w:rsidP="002644F8">
      <w:pPr>
        <w:spacing w:after="0" w:line="240" w:lineRule="auto"/>
        <w:ind w:firstLine="567"/>
        <w:jc w:val="both"/>
        <w:rPr>
          <w:rFonts w:ascii="Times New Roman" w:hAnsi="Times New Roman" w:cs="Times New Roman"/>
          <w:i/>
          <w:sz w:val="16"/>
          <w:szCs w:val="16"/>
        </w:rPr>
      </w:pPr>
    </w:p>
    <w:p w:rsidR="005B53CE" w:rsidRPr="005B53CE" w:rsidRDefault="005B53CE" w:rsidP="005B53CE">
      <w:pPr>
        <w:rPr>
          <w:lang w:eastAsia="en-US"/>
        </w:rPr>
      </w:pPr>
    </w:p>
    <w:p w:rsidR="00830F95" w:rsidRPr="001376D6" w:rsidRDefault="00830F95" w:rsidP="00830F95">
      <w:pPr>
        <w:pStyle w:val="1"/>
        <w:spacing w:before="0" w:after="0"/>
        <w:ind w:left="360" w:hanging="360"/>
        <w:jc w:val="center"/>
        <w:rPr>
          <w:rStyle w:val="af8"/>
          <w:rFonts w:ascii="Times New Roman" w:hAnsi="Times New Roman"/>
          <w:i w:val="0"/>
        </w:rPr>
      </w:pPr>
      <w:r>
        <w:rPr>
          <w:rStyle w:val="af8"/>
          <w:rFonts w:ascii="Times New Roman" w:hAnsi="Times New Roman"/>
          <w:i w:val="0"/>
        </w:rPr>
        <w:lastRenderedPageBreak/>
        <w:t>2</w:t>
      </w:r>
      <w:r w:rsidRPr="001376D6">
        <w:rPr>
          <w:rStyle w:val="af8"/>
          <w:rFonts w:ascii="Times New Roman" w:hAnsi="Times New Roman"/>
          <w:i w:val="0"/>
        </w:rPr>
        <w:t>. Содержательный раздел</w:t>
      </w:r>
    </w:p>
    <w:p w:rsidR="00830F95" w:rsidRPr="00830F95" w:rsidRDefault="00830F95" w:rsidP="000C68D7">
      <w:pPr>
        <w:pStyle w:val="1"/>
        <w:spacing w:before="0" w:after="0"/>
        <w:ind w:left="360" w:hanging="360"/>
        <w:jc w:val="center"/>
        <w:rPr>
          <w:rStyle w:val="af8"/>
          <w:rFonts w:ascii="Times New Roman" w:hAnsi="Times New Roman"/>
          <w:i w:val="0"/>
          <w:sz w:val="28"/>
          <w:szCs w:val="28"/>
        </w:rPr>
      </w:pPr>
    </w:p>
    <w:p w:rsidR="00830F95" w:rsidRPr="00830F95" w:rsidRDefault="00830F95" w:rsidP="000C68D7">
      <w:pPr>
        <w:tabs>
          <w:tab w:val="left" w:pos="-567"/>
          <w:tab w:val="right" w:leader="dot" w:pos="9639"/>
        </w:tabs>
        <w:spacing w:after="120" w:line="240" w:lineRule="auto"/>
        <w:ind w:right="142" w:firstLine="284"/>
        <w:jc w:val="both"/>
        <w:outlineLvl w:val="2"/>
        <w:rPr>
          <w:rFonts w:ascii="Times New Roman" w:hAnsi="Times New Roman"/>
          <w:b/>
          <w:sz w:val="28"/>
          <w:szCs w:val="28"/>
        </w:rPr>
      </w:pPr>
    </w:p>
    <w:p w:rsidR="00CB19B5" w:rsidRPr="00CB19B5" w:rsidRDefault="00282DEF" w:rsidP="00FA1351">
      <w:pPr>
        <w:tabs>
          <w:tab w:val="left" w:pos="-567"/>
          <w:tab w:val="left" w:pos="851"/>
          <w:tab w:val="right" w:leader="dot" w:pos="9639"/>
        </w:tabs>
        <w:spacing w:after="120" w:line="240" w:lineRule="auto"/>
        <w:ind w:right="142" w:firstLine="567"/>
        <w:jc w:val="both"/>
        <w:outlineLvl w:val="2"/>
        <w:rPr>
          <w:rFonts w:ascii="Times New Roman" w:hAnsi="Times New Roman" w:cs="Times New Roman"/>
          <w:b/>
          <w:sz w:val="28"/>
          <w:szCs w:val="28"/>
        </w:rPr>
      </w:pPr>
      <w:r w:rsidRPr="005B53CE">
        <w:rPr>
          <w:rFonts w:ascii="Times New Roman" w:hAnsi="Times New Roman"/>
          <w:b/>
          <w:sz w:val="28"/>
          <w:szCs w:val="28"/>
        </w:rPr>
        <w:t>2.1.</w:t>
      </w:r>
      <w:r w:rsidRPr="005B53CE">
        <w:rPr>
          <w:rFonts w:ascii="Times New Roman" w:hAnsi="Times New Roman"/>
          <w:b/>
          <w:sz w:val="28"/>
          <w:szCs w:val="28"/>
        </w:rPr>
        <w:t> </w:t>
      </w:r>
      <w:r w:rsidRPr="00CB19B5">
        <w:rPr>
          <w:rFonts w:ascii="Times New Roman" w:hAnsi="Times New Roman" w:cs="Times New Roman"/>
          <w:spacing w:val="2"/>
          <w:sz w:val="26"/>
          <w:szCs w:val="26"/>
        </w:rPr>
        <w:t xml:space="preserve"> </w:t>
      </w:r>
      <w:bookmarkStart w:id="1" w:name="_Toc389459084"/>
      <w:bookmarkStart w:id="2" w:name="_Toc389479280"/>
      <w:r w:rsidR="005A003C" w:rsidRPr="005A003C">
        <w:rPr>
          <w:rFonts w:ascii="Times New Roman" w:hAnsi="Times New Roman" w:cs="Times New Roman"/>
          <w:b/>
          <w:spacing w:val="2"/>
          <w:sz w:val="28"/>
          <w:szCs w:val="28"/>
        </w:rPr>
        <w:t>Рабочие п</w:t>
      </w:r>
      <w:r w:rsidR="00CB19B5" w:rsidRPr="00CB19B5">
        <w:rPr>
          <w:rFonts w:ascii="Times New Roman" w:hAnsi="Times New Roman" w:cs="Times New Roman"/>
          <w:b/>
          <w:sz w:val="28"/>
          <w:szCs w:val="28"/>
        </w:rPr>
        <w:t xml:space="preserve">рограммы учебных предметов, курсов </w:t>
      </w:r>
      <w:r w:rsidR="00CB19B5">
        <w:rPr>
          <w:rFonts w:ascii="Times New Roman" w:hAnsi="Times New Roman" w:cs="Times New Roman"/>
          <w:b/>
          <w:sz w:val="28"/>
          <w:szCs w:val="28"/>
        </w:rPr>
        <w:t>коррекционно-развивающей области и курсов внеурочной деятельности</w:t>
      </w:r>
      <w:r w:rsidR="00CB19B5" w:rsidRPr="00CB19B5">
        <w:rPr>
          <w:rFonts w:ascii="Times New Roman" w:hAnsi="Times New Roman" w:cs="Times New Roman"/>
          <w:b/>
          <w:sz w:val="28"/>
          <w:szCs w:val="28"/>
        </w:rPr>
        <w:t>.</w:t>
      </w:r>
    </w:p>
    <w:bookmarkEnd w:id="1"/>
    <w:bookmarkEnd w:id="2"/>
    <w:p w:rsidR="000561AC" w:rsidRPr="00894611" w:rsidRDefault="000561AC" w:rsidP="00894611">
      <w:pPr>
        <w:spacing w:after="0" w:line="240" w:lineRule="auto"/>
        <w:jc w:val="center"/>
        <w:outlineLvl w:val="0"/>
        <w:rPr>
          <w:rFonts w:ascii="Times New Roman" w:eastAsia="Times New Roman" w:hAnsi="Times New Roman" w:cs="Times New Roman"/>
          <w:b/>
          <w:sz w:val="28"/>
          <w:szCs w:val="28"/>
        </w:rPr>
      </w:pPr>
      <w:r w:rsidRPr="00894611">
        <w:rPr>
          <w:rFonts w:ascii="Times New Roman" w:eastAsia="Times New Roman" w:hAnsi="Times New Roman" w:cs="Times New Roman"/>
          <w:b/>
          <w:sz w:val="28"/>
          <w:szCs w:val="28"/>
        </w:rPr>
        <w:t xml:space="preserve">Основное содержание </w:t>
      </w:r>
      <w:r w:rsidR="00DA01F2" w:rsidRPr="00894611">
        <w:rPr>
          <w:rFonts w:ascii="Times New Roman" w:eastAsia="Times New Roman" w:hAnsi="Times New Roman" w:cs="Times New Roman"/>
          <w:b/>
          <w:sz w:val="28"/>
          <w:szCs w:val="28"/>
        </w:rPr>
        <w:t>учебн</w:t>
      </w:r>
      <w:r w:rsidRPr="00894611">
        <w:rPr>
          <w:rFonts w:ascii="Times New Roman" w:eastAsia="Times New Roman" w:hAnsi="Times New Roman" w:cs="Times New Roman"/>
          <w:b/>
          <w:sz w:val="28"/>
          <w:szCs w:val="28"/>
        </w:rPr>
        <w:t>ых</w:t>
      </w:r>
      <w:r w:rsidR="00DA01F2" w:rsidRPr="00894611">
        <w:rPr>
          <w:rFonts w:ascii="Times New Roman" w:eastAsia="Times New Roman" w:hAnsi="Times New Roman" w:cs="Times New Roman"/>
          <w:b/>
          <w:sz w:val="28"/>
          <w:szCs w:val="28"/>
        </w:rPr>
        <w:t xml:space="preserve"> предмет</w:t>
      </w:r>
      <w:r w:rsidRPr="00894611">
        <w:rPr>
          <w:rFonts w:ascii="Times New Roman" w:eastAsia="Times New Roman" w:hAnsi="Times New Roman" w:cs="Times New Roman"/>
          <w:b/>
          <w:sz w:val="28"/>
          <w:szCs w:val="28"/>
        </w:rPr>
        <w:t>ов</w:t>
      </w:r>
    </w:p>
    <w:p w:rsidR="00FA1351" w:rsidRPr="00FA1351" w:rsidRDefault="00FA1351" w:rsidP="00FA1351">
      <w:pPr>
        <w:spacing w:after="0" w:line="240" w:lineRule="auto"/>
        <w:rPr>
          <w:rFonts w:ascii="Times New Roman" w:hAnsi="Times New Roman" w:cs="Times New Roman"/>
          <w:b/>
          <w:sz w:val="28"/>
          <w:szCs w:val="28"/>
        </w:rPr>
      </w:pPr>
      <w:r w:rsidRPr="00FA1351">
        <w:rPr>
          <w:rFonts w:ascii="Times New Roman" w:hAnsi="Times New Roman" w:cs="Times New Roman"/>
          <w:b/>
          <w:sz w:val="28"/>
          <w:szCs w:val="28"/>
        </w:rPr>
        <w:t>Русский язык</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97968">
        <w:rPr>
          <w:rFonts w:ascii="Arial" w:eastAsia="Times New Roman" w:hAnsi="Arial" w:cs="Arial"/>
          <w:sz w:val="24"/>
          <w:szCs w:val="24"/>
        </w:rPr>
        <w:t>1</w:t>
      </w:r>
      <w:r w:rsidRPr="00FA1351">
        <w:rPr>
          <w:rFonts w:ascii="Times New Roman" w:eastAsia="Times New Roman" w:hAnsi="Times New Roman" w:cs="Times New Roman"/>
          <w:sz w:val="28"/>
          <w:szCs w:val="28"/>
        </w:rPr>
        <w:t>. Виды речевой деятельности: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w:t>
      </w:r>
      <w:proofErr w:type="gramEnd"/>
      <w:r w:rsidRPr="00FA1351">
        <w:rPr>
          <w:rFonts w:ascii="Times New Roman" w:eastAsia="Times New Roman" w:hAnsi="Times New Roman" w:cs="Times New Roman"/>
          <w:sz w:val="28"/>
          <w:szCs w:val="28"/>
        </w:rPr>
        <w:t>), соблюдение орфоэпических норм и правильной интонации.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w:t>
      </w:r>
      <w:proofErr w:type="gramEnd"/>
      <w:r w:rsidRPr="00FA1351">
        <w:rPr>
          <w:rFonts w:ascii="Times New Roman" w:eastAsia="Times New Roman" w:hAnsi="Times New Roman" w:cs="Times New Roman"/>
          <w:sz w:val="28"/>
          <w:szCs w:val="28"/>
        </w:rPr>
        <w:t>, серий картин, просмотра фрагмента видеозаписи).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2. Обучение грамоте: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w:t>
      </w:r>
      <w:r w:rsidRPr="00FA1351">
        <w:rPr>
          <w:rFonts w:ascii="Times New Roman" w:eastAsia="Times New Roman" w:hAnsi="Times New Roman" w:cs="Times New Roman"/>
          <w:sz w:val="28"/>
          <w:szCs w:val="28"/>
        </w:rPr>
        <w:lastRenderedPageBreak/>
        <w:t>произносительная единица. Деление слов на слоги, определение места ударения;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w:t>
      </w:r>
      <w:proofErr w:type="gramEnd"/>
      <w:r w:rsidRPr="00FA1351">
        <w:rPr>
          <w:rFonts w:ascii="Times New Roman" w:eastAsia="Times New Roman" w:hAnsi="Times New Roman" w:cs="Times New Roman"/>
          <w:sz w:val="28"/>
          <w:szCs w:val="28"/>
        </w:rPr>
        <w:t xml:space="preserve"> к чтению целыми словами), орфографическое чтение (проговаривание) как средство самоконтроля при письме под диктовку и при списывании;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w:t>
      </w:r>
      <w:proofErr w:type="gramEnd"/>
      <w:r w:rsidRPr="00FA1351">
        <w:rPr>
          <w:rFonts w:ascii="Times New Roman" w:eastAsia="Times New Roman" w:hAnsi="Times New Roman" w:cs="Times New Roman"/>
          <w:sz w:val="28"/>
          <w:szCs w:val="28"/>
        </w:rPr>
        <w:t>,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е) орфография: знакомство с правилами правописания и их применение: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раздельное написание слов;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обозначение гласных после шипящих (</w:t>
      </w:r>
      <w:proofErr w:type="gramStart"/>
      <w:r w:rsidRPr="00FA1351">
        <w:rPr>
          <w:rFonts w:ascii="Times New Roman" w:eastAsia="Times New Roman" w:hAnsi="Times New Roman" w:cs="Times New Roman"/>
          <w:sz w:val="28"/>
          <w:szCs w:val="28"/>
        </w:rPr>
        <w:t>ча-ща</w:t>
      </w:r>
      <w:proofErr w:type="gramEnd"/>
      <w:r w:rsidRPr="00FA1351">
        <w:rPr>
          <w:rFonts w:ascii="Times New Roman" w:eastAsia="Times New Roman" w:hAnsi="Times New Roman" w:cs="Times New Roman"/>
          <w:sz w:val="28"/>
          <w:szCs w:val="28"/>
        </w:rPr>
        <w:t>, чу-щу, жи-ши);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прописная (заглавная) буква в начале предложения, в именах собственных;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перенос слов по слогам без стечения согласных;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знаки препинания в конце предложения;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3. Систематический курс:</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 xml:space="preserve">а) фонетика и орфоэпия: различение гласных и согласных звуков, </w:t>
      </w:r>
      <w:r w:rsidRPr="00FA1351">
        <w:rPr>
          <w:rFonts w:ascii="Times New Roman" w:eastAsia="Times New Roman" w:hAnsi="Times New Roman" w:cs="Times New Roman"/>
          <w:sz w:val="28"/>
          <w:szCs w:val="28"/>
        </w:rPr>
        <w:lastRenderedPageBreak/>
        <w:t>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w:t>
      </w:r>
      <w:proofErr w:type="gramEnd"/>
      <w:r w:rsidR="000C68D7">
        <w:rPr>
          <w:rFonts w:ascii="Times New Roman" w:eastAsia="Times New Roman" w:hAnsi="Times New Roman" w:cs="Times New Roman"/>
          <w:sz w:val="28"/>
          <w:szCs w:val="28"/>
        </w:rPr>
        <w:t xml:space="preserve"> </w:t>
      </w:r>
      <w:proofErr w:type="gramStart"/>
      <w:r w:rsidRPr="00FA1351">
        <w:rPr>
          <w:rFonts w:ascii="Times New Roman" w:eastAsia="Times New Roman" w:hAnsi="Times New Roman" w:cs="Times New Roman"/>
          <w:sz w:val="28"/>
          <w:szCs w:val="28"/>
        </w:rPr>
        <w:t>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roofErr w:type="gramEnd"/>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w:t>
      </w:r>
      <w:proofErr w:type="gramEnd"/>
      <w:r w:rsidRPr="00FA1351">
        <w:rPr>
          <w:rFonts w:ascii="Times New Roman" w:eastAsia="Times New Roman" w:hAnsi="Times New Roman" w:cs="Times New Roman"/>
          <w:sz w:val="28"/>
          <w:szCs w:val="28"/>
        </w:rPr>
        <w:t xml:space="preserve"> и приставок, разбор слова по составу;</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д) морфология: части речи, деление частей речи </w:t>
      </w:r>
      <w:proofErr w:type="gramStart"/>
      <w:r w:rsidRPr="00FA1351">
        <w:rPr>
          <w:rFonts w:ascii="Times New Roman" w:eastAsia="Times New Roman" w:hAnsi="Times New Roman" w:cs="Times New Roman"/>
          <w:sz w:val="28"/>
          <w:szCs w:val="28"/>
        </w:rPr>
        <w:t>на</w:t>
      </w:r>
      <w:proofErr w:type="gramEnd"/>
      <w:r w:rsidRPr="00FA1351">
        <w:rPr>
          <w:rFonts w:ascii="Times New Roman" w:eastAsia="Times New Roman" w:hAnsi="Times New Roman" w:cs="Times New Roman"/>
          <w:sz w:val="28"/>
          <w:szCs w:val="28"/>
        </w:rPr>
        <w:t xml:space="preserve"> самостоятельные и служебные: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имя прилагательное: значение и употребление в речи. Изменение </w:t>
      </w:r>
      <w:r w:rsidRPr="00FA1351">
        <w:rPr>
          <w:rFonts w:ascii="Times New Roman" w:eastAsia="Times New Roman" w:hAnsi="Times New Roman" w:cs="Times New Roman"/>
          <w:sz w:val="28"/>
          <w:szCs w:val="28"/>
        </w:rPr>
        <w:lastRenderedPageBreak/>
        <w:t xml:space="preserve">прилагательных по родам, числам и падежам, кроме прилагательных на </w:t>
      </w:r>
      <w:proofErr w:type="gramStart"/>
      <w:r w:rsidRPr="00FA1351">
        <w:rPr>
          <w:rFonts w:ascii="Times New Roman" w:eastAsia="Times New Roman" w:hAnsi="Times New Roman" w:cs="Times New Roman"/>
          <w:sz w:val="28"/>
          <w:szCs w:val="28"/>
        </w:rPr>
        <w:t>-и</w:t>
      </w:r>
      <w:proofErr w:type="gramEnd"/>
      <w:r w:rsidRPr="00FA1351">
        <w:rPr>
          <w:rFonts w:ascii="Times New Roman" w:eastAsia="Times New Roman" w:hAnsi="Times New Roman" w:cs="Times New Roman"/>
          <w:sz w:val="28"/>
          <w:szCs w:val="28"/>
        </w:rPr>
        <w:t>й, -ья, -ов, -ин. Морфологический разбор имён прилагательных;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наречие: значение и употребление в речи;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союзы и, а, но, их роль в речи; частица не, её значение;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w:t>
      </w:r>
      <w:proofErr w:type="gramEnd"/>
      <w:r w:rsidRPr="00FA1351">
        <w:rPr>
          <w:rFonts w:ascii="Times New Roman" w:eastAsia="Times New Roman" w:hAnsi="Times New Roman" w:cs="Times New Roman"/>
          <w:sz w:val="28"/>
          <w:szCs w:val="28"/>
        </w:rPr>
        <w:t xml:space="preserve">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сочетания жи-ши, </w:t>
      </w:r>
      <w:proofErr w:type="gramStart"/>
      <w:r w:rsidRPr="00FA1351">
        <w:rPr>
          <w:rFonts w:ascii="Times New Roman" w:eastAsia="Times New Roman" w:hAnsi="Times New Roman" w:cs="Times New Roman"/>
          <w:sz w:val="28"/>
          <w:szCs w:val="28"/>
        </w:rPr>
        <w:t>ча-ща</w:t>
      </w:r>
      <w:proofErr w:type="gramEnd"/>
      <w:r w:rsidRPr="00FA1351">
        <w:rPr>
          <w:rFonts w:ascii="Times New Roman" w:eastAsia="Times New Roman" w:hAnsi="Times New Roman" w:cs="Times New Roman"/>
          <w:sz w:val="28"/>
          <w:szCs w:val="28"/>
        </w:rPr>
        <w:t>, чу-щу в положении под ударением;</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сочетания чк-чн, чт, щн;</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перенос слов;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прописная буква в начале предложения, в именах собственных;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проверяемые безударные гласные в </w:t>
      </w:r>
      <w:proofErr w:type="gramStart"/>
      <w:r w:rsidRPr="00FA1351">
        <w:rPr>
          <w:rFonts w:ascii="Times New Roman" w:eastAsia="Times New Roman" w:hAnsi="Times New Roman" w:cs="Times New Roman"/>
          <w:sz w:val="28"/>
          <w:szCs w:val="28"/>
        </w:rPr>
        <w:t>корне слова</w:t>
      </w:r>
      <w:proofErr w:type="gramEnd"/>
      <w:r w:rsidRPr="00FA1351">
        <w:rPr>
          <w:rFonts w:ascii="Times New Roman" w:eastAsia="Times New Roman" w:hAnsi="Times New Roman" w:cs="Times New Roman"/>
          <w:sz w:val="28"/>
          <w:szCs w:val="28"/>
        </w:rPr>
        <w:t>;</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парные звонкие и глухие согласные в </w:t>
      </w:r>
      <w:proofErr w:type="gramStart"/>
      <w:r w:rsidRPr="00FA1351">
        <w:rPr>
          <w:rFonts w:ascii="Times New Roman" w:eastAsia="Times New Roman" w:hAnsi="Times New Roman" w:cs="Times New Roman"/>
          <w:sz w:val="28"/>
          <w:szCs w:val="28"/>
        </w:rPr>
        <w:t>корне слова</w:t>
      </w:r>
      <w:proofErr w:type="gramEnd"/>
      <w:r w:rsidRPr="00FA1351">
        <w:rPr>
          <w:rFonts w:ascii="Times New Roman" w:eastAsia="Times New Roman" w:hAnsi="Times New Roman" w:cs="Times New Roman"/>
          <w:sz w:val="28"/>
          <w:szCs w:val="28"/>
        </w:rPr>
        <w:t>;</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непроизносимые согласные;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непроверяемые гласные и согласные в </w:t>
      </w:r>
      <w:proofErr w:type="gramStart"/>
      <w:r w:rsidRPr="00FA1351">
        <w:rPr>
          <w:rFonts w:ascii="Times New Roman" w:eastAsia="Times New Roman" w:hAnsi="Times New Roman" w:cs="Times New Roman"/>
          <w:sz w:val="28"/>
          <w:szCs w:val="28"/>
        </w:rPr>
        <w:t>корне слова</w:t>
      </w:r>
      <w:proofErr w:type="gramEnd"/>
      <w:r w:rsidRPr="00FA1351">
        <w:rPr>
          <w:rFonts w:ascii="Times New Roman" w:eastAsia="Times New Roman" w:hAnsi="Times New Roman" w:cs="Times New Roman"/>
          <w:sz w:val="28"/>
          <w:szCs w:val="28"/>
        </w:rPr>
        <w:t xml:space="preserve"> (на ограниченном перечне слов);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гласные и согласные в неизменяемых на письме приставках;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разделительные ъ и ь;</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мягкий знак после шипящих на конце имён существительных (ночь, </w:t>
      </w:r>
      <w:r w:rsidRPr="00FA1351">
        <w:rPr>
          <w:rFonts w:ascii="Times New Roman" w:eastAsia="Times New Roman" w:hAnsi="Times New Roman" w:cs="Times New Roman"/>
          <w:sz w:val="28"/>
          <w:szCs w:val="28"/>
        </w:rPr>
        <w:lastRenderedPageBreak/>
        <w:t>нож, рожь, мышь);</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безударные падежные окончания имён существительных (кроме существительных на </w:t>
      </w:r>
      <w:proofErr w:type="gramStart"/>
      <w:r w:rsidRPr="00FA1351">
        <w:rPr>
          <w:rFonts w:ascii="Times New Roman" w:eastAsia="Times New Roman" w:hAnsi="Times New Roman" w:cs="Times New Roman"/>
          <w:sz w:val="28"/>
          <w:szCs w:val="28"/>
        </w:rPr>
        <w:t>-м</w:t>
      </w:r>
      <w:proofErr w:type="gramEnd"/>
      <w:r w:rsidRPr="00FA1351">
        <w:rPr>
          <w:rFonts w:ascii="Times New Roman" w:eastAsia="Times New Roman" w:hAnsi="Times New Roman" w:cs="Times New Roman"/>
          <w:sz w:val="28"/>
          <w:szCs w:val="28"/>
        </w:rPr>
        <w:t>я, -ий, -ья, -ье, -ия, -ов, -ин);</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безударные окончания имён прилагательных;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раздельное написание предлогов с личными местоимениями;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не с глаголами;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мягкий знак после шипящих на конце глаголов в форме 2-го лица единственного числа (пишешь, учишь);</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мягкий знак в глаголах в сочетании </w:t>
      </w:r>
      <w:proofErr w:type="gramStart"/>
      <w:r w:rsidRPr="00FA1351">
        <w:rPr>
          <w:rFonts w:ascii="Times New Roman" w:eastAsia="Times New Roman" w:hAnsi="Times New Roman" w:cs="Times New Roman"/>
          <w:sz w:val="28"/>
          <w:szCs w:val="28"/>
        </w:rPr>
        <w:t>-т</w:t>
      </w:r>
      <w:proofErr w:type="gramEnd"/>
      <w:r w:rsidRPr="00FA1351">
        <w:rPr>
          <w:rFonts w:ascii="Times New Roman" w:eastAsia="Times New Roman" w:hAnsi="Times New Roman" w:cs="Times New Roman"/>
          <w:sz w:val="28"/>
          <w:szCs w:val="28"/>
        </w:rPr>
        <w:t>ься;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безударные личные окончания глаголов;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раздельное написание предлогов с другими словами;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знаки препинания (запятая) в предложениях с однородными членами;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помощьюсредств</w:t>
      </w:r>
      <w:proofErr w:type="gramEnd"/>
      <w:r w:rsidRPr="00FA1351">
        <w:rPr>
          <w:rFonts w:ascii="Times New Roman" w:eastAsia="Times New Roman" w:hAnsi="Times New Roman" w:cs="Times New Roman"/>
          <w:sz w:val="28"/>
          <w:szCs w:val="28"/>
        </w:rPr>
        <w:t xml:space="preserve"> </w:t>
      </w:r>
      <w:proofErr w:type="gramStart"/>
      <w:r w:rsidRPr="00FA1351">
        <w:rPr>
          <w:rFonts w:ascii="Times New Roman" w:eastAsia="Times New Roman" w:hAnsi="Times New Roman" w:cs="Times New Roman"/>
          <w:sz w:val="28"/>
          <w:szCs w:val="28"/>
        </w:rPr>
        <w:t>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w:t>
      </w:r>
      <w:proofErr w:type="gramEnd"/>
      <w:r w:rsidRPr="00FA1351">
        <w:rPr>
          <w:rFonts w:ascii="Times New Roman" w:eastAsia="Times New Roman" w:hAnsi="Times New Roman" w:cs="Times New Roman"/>
          <w:sz w:val="28"/>
          <w:szCs w:val="28"/>
        </w:rPr>
        <w:t xml:space="preserve">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A1351" w:rsidRPr="000C68D7" w:rsidRDefault="00FA1351" w:rsidP="00FA1351">
      <w:pPr>
        <w:spacing w:after="0" w:line="240" w:lineRule="auto"/>
        <w:rPr>
          <w:rFonts w:ascii="Times New Roman" w:hAnsi="Times New Roman" w:cs="Times New Roman"/>
          <w:b/>
          <w:sz w:val="28"/>
          <w:szCs w:val="28"/>
        </w:rPr>
      </w:pPr>
      <w:r w:rsidRPr="000C68D7">
        <w:rPr>
          <w:rFonts w:ascii="Times New Roman" w:hAnsi="Times New Roman" w:cs="Times New Roman"/>
          <w:b/>
          <w:sz w:val="28"/>
          <w:szCs w:val="28"/>
        </w:rPr>
        <w:t>Литературное чтение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1. Виды речевой и читательской деятельности.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w:t>
      </w:r>
      <w:r w:rsidRPr="00FA1351">
        <w:rPr>
          <w:rFonts w:ascii="Times New Roman" w:eastAsia="Times New Roman" w:hAnsi="Times New Roman" w:cs="Times New Roman"/>
          <w:sz w:val="28"/>
          <w:szCs w:val="28"/>
        </w:rPr>
        <w:lastRenderedPageBreak/>
        <w:t>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2. Чтение: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FA1351">
        <w:rPr>
          <w:rFonts w:ascii="Times New Roman" w:eastAsia="Times New Roman" w:hAnsi="Times New Roman" w:cs="Times New Roman"/>
          <w:sz w:val="28"/>
          <w:szCs w:val="28"/>
        </w:rPr>
        <w:t>читающего</w:t>
      </w:r>
      <w:proofErr w:type="gramEnd"/>
      <w:r w:rsidRPr="00FA1351">
        <w:rPr>
          <w:rFonts w:ascii="Times New Roman" w:eastAsia="Times New Roman" w:hAnsi="Times New Roman" w:cs="Times New Roman"/>
          <w:sz w:val="28"/>
          <w:szCs w:val="28"/>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в) работа с разными видами текста: общее представление о разных видах текста (</w:t>
      </w:r>
      <w:proofErr w:type="gramStart"/>
      <w:r w:rsidRPr="00FA1351">
        <w:rPr>
          <w:rFonts w:ascii="Times New Roman" w:eastAsia="Times New Roman" w:hAnsi="Times New Roman" w:cs="Times New Roman"/>
          <w:sz w:val="28"/>
          <w:szCs w:val="28"/>
        </w:rPr>
        <w:t>художественный</w:t>
      </w:r>
      <w:proofErr w:type="gramEnd"/>
      <w:r w:rsidRPr="00FA1351">
        <w:rPr>
          <w:rFonts w:ascii="Times New Roman" w:eastAsia="Times New Roman" w:hAnsi="Times New Roman" w:cs="Times New Roman"/>
          <w:sz w:val="28"/>
          <w:szCs w:val="28"/>
        </w:rPr>
        <w:t>,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roofErr w:type="gramStart"/>
      <w:r w:rsidRPr="00FA1351">
        <w:rPr>
          <w:rFonts w:ascii="Times New Roman" w:eastAsia="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FA1351">
        <w:rPr>
          <w:rFonts w:ascii="Times New Roman" w:eastAsia="Times New Roman" w:hAnsi="Times New Roman" w:cs="Times New Roman"/>
          <w:sz w:val="28"/>
          <w:szCs w:val="28"/>
        </w:rPr>
        <w:t xml:space="preserve">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w:t>
      </w:r>
      <w:r w:rsidRPr="00FA1351">
        <w:rPr>
          <w:rFonts w:ascii="Times New Roman" w:eastAsia="Times New Roman" w:hAnsi="Times New Roman" w:cs="Times New Roman"/>
          <w:sz w:val="28"/>
          <w:szCs w:val="28"/>
        </w:rPr>
        <w:lastRenderedPageBreak/>
        <w:t xml:space="preserve">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w:t>
      </w:r>
      <w:proofErr w:type="gramStart"/>
      <w:r w:rsidRPr="00FA1351">
        <w:rPr>
          <w:rFonts w:ascii="Times New Roman" w:eastAsia="Times New Roman" w:hAnsi="Times New Roman" w:cs="Times New Roman"/>
          <w:sz w:val="28"/>
          <w:szCs w:val="28"/>
        </w:rPr>
        <w:t>подробный</w:t>
      </w:r>
      <w:proofErr w:type="gramEnd"/>
      <w:r w:rsidRPr="00FA1351">
        <w:rPr>
          <w:rFonts w:ascii="Times New Roman" w:eastAsia="Times New Roman" w:hAnsi="Times New Roman" w:cs="Times New Roman"/>
          <w:sz w:val="28"/>
          <w:szCs w:val="28"/>
        </w:rPr>
        <w:t>,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w:t>
      </w:r>
      <w:r w:rsidRPr="00FA1351">
        <w:rPr>
          <w:rFonts w:ascii="Times New Roman" w:eastAsia="Times New Roman" w:hAnsi="Times New Roman" w:cs="Times New Roman"/>
          <w:sz w:val="28"/>
          <w:szCs w:val="28"/>
        </w:rPr>
        <w:lastRenderedPageBreak/>
        <w:t>пересказ текста (выделение главного в содержании текста).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3. Говорение (культура речевого общения).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4. Письмо (культура письменной речи).</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5. Круг детского чтения.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детские периодические издания (по выбору).</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lastRenderedPageBreak/>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6. Литературоведческая пропедевтика (практическое освоение).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roofErr w:type="gramEnd"/>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A1351">
        <w:rPr>
          <w:rFonts w:ascii="Times New Roman" w:eastAsia="Times New Roman"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Фольклор и авторские художественные произведения (различение).</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FA1351" w:rsidRPr="00FA1351" w:rsidRDefault="00FA1351" w:rsidP="00FA13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7. Творческая деятельность обучающихся (на основе литературных произведений).</w:t>
      </w:r>
    </w:p>
    <w:p w:rsidR="00FA1351" w:rsidRPr="00FA1351" w:rsidRDefault="00FA1351" w:rsidP="00FA1351">
      <w:pPr>
        <w:spacing w:after="0" w:line="240" w:lineRule="auto"/>
        <w:ind w:firstLine="567"/>
        <w:jc w:val="both"/>
        <w:rPr>
          <w:rFonts w:ascii="Times New Roman" w:eastAsia="Times New Roman" w:hAnsi="Times New Roman" w:cs="Times New Roman"/>
          <w:sz w:val="28"/>
          <w:szCs w:val="28"/>
        </w:rPr>
      </w:pPr>
      <w:r w:rsidRPr="00FA1351">
        <w:rPr>
          <w:rFonts w:ascii="Times New Roman" w:eastAsia="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A1351" w:rsidRPr="00FA1351" w:rsidRDefault="00FA1351" w:rsidP="00FA1351">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FA1351">
        <w:rPr>
          <w:rFonts w:ascii="Times New Roman" w:eastAsia="Times New Roman" w:hAnsi="Times New Roman" w:cs="Times New Roman"/>
          <w:b/>
          <w:sz w:val="28"/>
          <w:szCs w:val="28"/>
        </w:rPr>
        <w:t>Иностранный язык (английский)</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Мир моего «я». Приветствие. Знакомство. Моя семья. Мой день рождения. Моя любимая еда. Мой день (распорядок дня).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Мир моих увлечений. Любимый цвет, игрушка. Любимые занятия. Мой</w:t>
      </w:r>
      <w:r>
        <w:rPr>
          <w:rFonts w:ascii="Times New Roman" w:hAnsi="Times New Roman" w:cs="Times New Roman"/>
          <w:sz w:val="28"/>
          <w:szCs w:val="28"/>
        </w:rPr>
        <w:t xml:space="preserve"> </w:t>
      </w:r>
      <w:r w:rsidRPr="00FA1351">
        <w:rPr>
          <w:rFonts w:ascii="Times New Roman" w:hAnsi="Times New Roman" w:cs="Times New Roman"/>
          <w:sz w:val="28"/>
          <w:szCs w:val="28"/>
        </w:rPr>
        <w:t>питомец. Выходной день. Любимая сказка. Выходной день. Каникулы</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FA1351" w:rsidRPr="00FA1351" w:rsidRDefault="00FA1351" w:rsidP="00FA1351">
      <w:pPr>
        <w:spacing w:after="0" w:line="240" w:lineRule="auto"/>
        <w:ind w:firstLine="567"/>
        <w:jc w:val="both"/>
        <w:rPr>
          <w:rFonts w:ascii="Times New Roman" w:hAnsi="Times New Roman" w:cs="Times New Roman"/>
          <w:sz w:val="28"/>
          <w:szCs w:val="28"/>
        </w:rPr>
      </w:pP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lastRenderedPageBreak/>
        <w:t>Родная страна и страны изучаемого языка. Названия родной страны и</w:t>
      </w:r>
      <w:r>
        <w:rPr>
          <w:rFonts w:ascii="Times New Roman" w:hAnsi="Times New Roman" w:cs="Times New Roman"/>
          <w:sz w:val="28"/>
          <w:szCs w:val="28"/>
        </w:rPr>
        <w:t xml:space="preserve"> </w:t>
      </w:r>
      <w:r w:rsidRPr="00FA1351">
        <w:rPr>
          <w:rFonts w:ascii="Times New Roman" w:hAnsi="Times New Roman" w:cs="Times New Roman"/>
          <w:sz w:val="28"/>
          <w:szCs w:val="28"/>
        </w:rPr>
        <w:t>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Россия и страна/страны</w:t>
      </w:r>
      <w:r>
        <w:rPr>
          <w:rFonts w:ascii="Times New Roman" w:hAnsi="Times New Roman" w:cs="Times New Roman"/>
          <w:sz w:val="28"/>
          <w:szCs w:val="28"/>
        </w:rPr>
        <w:t xml:space="preserve"> </w:t>
      </w:r>
      <w:r w:rsidRPr="00FA1351">
        <w:rPr>
          <w:rFonts w:ascii="Times New Roman" w:hAnsi="Times New Roman" w:cs="Times New Roman"/>
          <w:sz w:val="28"/>
          <w:szCs w:val="28"/>
        </w:rPr>
        <w:t>изучаемого языка. Их столицы, достопримечательности и интересные факты.</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Коммуникативные умения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Говорение</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Коммуникативные умения диалогической речи.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Ведение с опорой на речевые ситуации, ключевые слова и (или) иллюстрации</w:t>
      </w:r>
      <w:r>
        <w:rPr>
          <w:rFonts w:ascii="Times New Roman" w:hAnsi="Times New Roman" w:cs="Times New Roman"/>
          <w:sz w:val="28"/>
          <w:szCs w:val="28"/>
        </w:rPr>
        <w:t xml:space="preserve"> </w:t>
      </w:r>
      <w:r w:rsidRPr="00FA1351">
        <w:rPr>
          <w:rFonts w:ascii="Times New Roman" w:hAnsi="Times New Roman" w:cs="Times New Roman"/>
          <w:sz w:val="28"/>
          <w:szCs w:val="28"/>
        </w:rPr>
        <w:t>с соблюдением норм речевого этикета, принятых в стране/странах изучаемого языка: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диалога этикетного характера: приветствие, начало и завершение разговора,</w:t>
      </w:r>
      <w:r>
        <w:rPr>
          <w:rFonts w:ascii="Times New Roman" w:hAnsi="Times New Roman" w:cs="Times New Roman"/>
          <w:sz w:val="28"/>
          <w:szCs w:val="28"/>
        </w:rPr>
        <w:t xml:space="preserve"> </w:t>
      </w:r>
      <w:r w:rsidRPr="00FA1351">
        <w:rPr>
          <w:rFonts w:ascii="Times New Roman" w:hAnsi="Times New Roman" w:cs="Times New Roman"/>
          <w:sz w:val="28"/>
          <w:szCs w:val="28"/>
        </w:rPr>
        <w:t>знакомство с собеседником;</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поздравление с праздником;</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выражение благодарности за поздравление; извинение;</w:t>
      </w:r>
    </w:p>
    <w:p w:rsid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 xml:space="preserve">диалога-расспроса: запрашивание интересующей информации; </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сообщение</w:t>
      </w:r>
      <w:r>
        <w:rPr>
          <w:rFonts w:ascii="Times New Roman" w:hAnsi="Times New Roman" w:cs="Times New Roman"/>
          <w:sz w:val="28"/>
          <w:szCs w:val="28"/>
        </w:rPr>
        <w:t xml:space="preserve"> </w:t>
      </w:r>
      <w:r w:rsidRPr="00FA1351">
        <w:rPr>
          <w:rFonts w:ascii="Times New Roman" w:hAnsi="Times New Roman" w:cs="Times New Roman"/>
          <w:sz w:val="28"/>
          <w:szCs w:val="28"/>
        </w:rPr>
        <w:t>фактической информации, ответы на вопросы собеседника.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Коммуникативные умения монологической речи.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Создание с опорой на ключевые слова, вопросы и (или) иллюстрации устных</w:t>
      </w:r>
      <w:r>
        <w:rPr>
          <w:rFonts w:ascii="Times New Roman" w:hAnsi="Times New Roman" w:cs="Times New Roman"/>
          <w:sz w:val="28"/>
          <w:szCs w:val="28"/>
        </w:rPr>
        <w:t xml:space="preserve"> </w:t>
      </w:r>
      <w:r w:rsidRPr="00FA1351">
        <w:rPr>
          <w:rFonts w:ascii="Times New Roman" w:hAnsi="Times New Roman" w:cs="Times New Roman"/>
          <w:sz w:val="28"/>
          <w:szCs w:val="28"/>
        </w:rPr>
        <w:t>монологических высказываний: описание предмета, реального человека или</w:t>
      </w:r>
      <w:r>
        <w:rPr>
          <w:rFonts w:ascii="Times New Roman" w:hAnsi="Times New Roman" w:cs="Times New Roman"/>
          <w:sz w:val="28"/>
          <w:szCs w:val="28"/>
        </w:rPr>
        <w:t xml:space="preserve"> </w:t>
      </w:r>
      <w:r w:rsidRPr="00FA1351">
        <w:rPr>
          <w:rFonts w:ascii="Times New Roman" w:hAnsi="Times New Roman" w:cs="Times New Roman"/>
          <w:sz w:val="28"/>
          <w:szCs w:val="28"/>
        </w:rPr>
        <w:t>литературного персонажа; рассказ о себе, члене семьи, друге.</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Аудирование</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 xml:space="preserve">Понимание на слух речи учителя и </w:t>
      </w:r>
      <w:proofErr w:type="gramStart"/>
      <w:r w:rsidRPr="00FA1351">
        <w:rPr>
          <w:rFonts w:ascii="Times New Roman" w:hAnsi="Times New Roman" w:cs="Times New Roman"/>
          <w:sz w:val="28"/>
          <w:szCs w:val="28"/>
        </w:rPr>
        <w:t>других</w:t>
      </w:r>
      <w:proofErr w:type="gramEnd"/>
      <w:r w:rsidRPr="00FA1351">
        <w:rPr>
          <w:rFonts w:ascii="Times New Roman" w:hAnsi="Times New Roman" w:cs="Times New Roman"/>
          <w:sz w:val="28"/>
          <w:szCs w:val="28"/>
        </w:rPr>
        <w:t xml:space="preserve"> обучающихся и</w:t>
      </w:r>
      <w:r>
        <w:rPr>
          <w:rFonts w:ascii="Times New Roman" w:hAnsi="Times New Roman" w:cs="Times New Roman"/>
          <w:sz w:val="28"/>
          <w:szCs w:val="28"/>
        </w:rPr>
        <w:t xml:space="preserve"> </w:t>
      </w:r>
      <w:r w:rsidRPr="00FA1351">
        <w:rPr>
          <w:rFonts w:ascii="Times New Roman" w:hAnsi="Times New Roman" w:cs="Times New Roman"/>
          <w:sz w:val="28"/>
          <w:szCs w:val="28"/>
        </w:rPr>
        <w:t>вербальная/невербальная реакция на услышанное (при непосредственном</w:t>
      </w:r>
      <w:r>
        <w:rPr>
          <w:rFonts w:ascii="Times New Roman" w:hAnsi="Times New Roman" w:cs="Times New Roman"/>
          <w:sz w:val="28"/>
          <w:szCs w:val="28"/>
        </w:rPr>
        <w:t xml:space="preserve"> </w:t>
      </w:r>
      <w:r w:rsidRPr="00FA1351">
        <w:rPr>
          <w:rFonts w:ascii="Times New Roman" w:hAnsi="Times New Roman" w:cs="Times New Roman"/>
          <w:sz w:val="28"/>
          <w:szCs w:val="28"/>
        </w:rPr>
        <w:t>общении).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Аудирование с пониманием основного содержания текста предполагает</w:t>
      </w:r>
      <w:r>
        <w:rPr>
          <w:rFonts w:ascii="Times New Roman" w:hAnsi="Times New Roman" w:cs="Times New Roman"/>
          <w:sz w:val="28"/>
          <w:szCs w:val="28"/>
        </w:rPr>
        <w:t xml:space="preserve"> </w:t>
      </w:r>
      <w:r w:rsidRPr="00FA1351">
        <w:rPr>
          <w:rFonts w:ascii="Times New Roman" w:hAnsi="Times New Roman" w:cs="Times New Roman"/>
          <w:sz w:val="28"/>
          <w:szCs w:val="28"/>
        </w:rPr>
        <w:t>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Аудирование с пониманием запрашиваемой информации предполагает</w:t>
      </w:r>
      <w:r>
        <w:rPr>
          <w:rFonts w:ascii="Times New Roman" w:hAnsi="Times New Roman" w:cs="Times New Roman"/>
          <w:sz w:val="28"/>
          <w:szCs w:val="28"/>
        </w:rPr>
        <w:t xml:space="preserve"> </w:t>
      </w:r>
      <w:r w:rsidRPr="00FA1351">
        <w:rPr>
          <w:rFonts w:ascii="Times New Roman" w:hAnsi="Times New Roman" w:cs="Times New Roman"/>
          <w:sz w:val="28"/>
          <w:szCs w:val="28"/>
        </w:rPr>
        <w:t>выделение из воспринимаемого на слух текста и понимание информации</w:t>
      </w:r>
      <w:r>
        <w:rPr>
          <w:rFonts w:ascii="Times New Roman" w:hAnsi="Times New Roman" w:cs="Times New Roman"/>
          <w:sz w:val="28"/>
          <w:szCs w:val="28"/>
        </w:rPr>
        <w:t xml:space="preserve"> </w:t>
      </w:r>
      <w:r w:rsidRPr="00FA1351">
        <w:rPr>
          <w:rFonts w:ascii="Times New Roman" w:hAnsi="Times New Roman" w:cs="Times New Roman"/>
          <w:sz w:val="28"/>
          <w:szCs w:val="28"/>
        </w:rPr>
        <w:t>фактического характера (например, имя, возраст, любимое занятие, цвет) с опорой на иллюстрации и с использованием языковой догадки.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Тексты для аудирования: диалог, высказывания собеседников в ситуациях</w:t>
      </w:r>
      <w:r>
        <w:rPr>
          <w:rFonts w:ascii="Times New Roman" w:hAnsi="Times New Roman" w:cs="Times New Roman"/>
          <w:sz w:val="28"/>
          <w:szCs w:val="28"/>
        </w:rPr>
        <w:t xml:space="preserve"> </w:t>
      </w:r>
      <w:r w:rsidRPr="00FA1351">
        <w:rPr>
          <w:rFonts w:ascii="Times New Roman" w:hAnsi="Times New Roman" w:cs="Times New Roman"/>
          <w:sz w:val="28"/>
          <w:szCs w:val="28"/>
        </w:rPr>
        <w:t>повседневного общения, рассказ, сказка.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Смысловое чтение</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Чтение вслух учебных текстов, построенных на изученном языковом</w:t>
      </w:r>
      <w:r>
        <w:rPr>
          <w:rFonts w:ascii="Times New Roman" w:hAnsi="Times New Roman" w:cs="Times New Roman"/>
          <w:sz w:val="28"/>
          <w:szCs w:val="28"/>
        </w:rPr>
        <w:t xml:space="preserve"> </w:t>
      </w:r>
      <w:r w:rsidRPr="00FA1351">
        <w:rPr>
          <w:rFonts w:ascii="Times New Roman" w:hAnsi="Times New Roman" w:cs="Times New Roman"/>
          <w:sz w:val="28"/>
          <w:szCs w:val="28"/>
        </w:rPr>
        <w:t>материале, с соблюдением правил чтения и соответствующей интонацией;</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 xml:space="preserve">понимание </w:t>
      </w:r>
      <w:proofErr w:type="gramStart"/>
      <w:r w:rsidRPr="00FA1351">
        <w:rPr>
          <w:rFonts w:ascii="Times New Roman" w:hAnsi="Times New Roman" w:cs="Times New Roman"/>
          <w:sz w:val="28"/>
          <w:szCs w:val="28"/>
        </w:rPr>
        <w:t>прочитанного</w:t>
      </w:r>
      <w:proofErr w:type="gramEnd"/>
      <w:r w:rsidRPr="00FA1351">
        <w:rPr>
          <w:rFonts w:ascii="Times New Roman" w:hAnsi="Times New Roman" w:cs="Times New Roman"/>
          <w:sz w:val="28"/>
          <w:szCs w:val="28"/>
        </w:rPr>
        <w:t>.</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Тексты для чтения вслух: диалог, рассказ, сказка.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lastRenderedPageBreak/>
        <w:t>Чтение про себя учебных текстов, построенных на изученном языковом</w:t>
      </w:r>
      <w:r>
        <w:rPr>
          <w:rFonts w:ascii="Times New Roman" w:hAnsi="Times New Roman" w:cs="Times New Roman"/>
          <w:sz w:val="28"/>
          <w:szCs w:val="28"/>
        </w:rPr>
        <w:t xml:space="preserve"> </w:t>
      </w:r>
      <w:r w:rsidRPr="00FA1351">
        <w:rPr>
          <w:rFonts w:ascii="Times New Roman" w:hAnsi="Times New Roman" w:cs="Times New Roman"/>
          <w:sz w:val="28"/>
          <w:szCs w:val="28"/>
        </w:rPr>
        <w:t>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Чтение с пониманием запрашиваемой информации предполагает нахождение</w:t>
      </w:r>
      <w:r>
        <w:rPr>
          <w:rFonts w:ascii="Times New Roman" w:hAnsi="Times New Roman" w:cs="Times New Roman"/>
          <w:sz w:val="28"/>
          <w:szCs w:val="28"/>
        </w:rPr>
        <w:t xml:space="preserve"> </w:t>
      </w:r>
      <w:r w:rsidRPr="00FA1351">
        <w:rPr>
          <w:rFonts w:ascii="Times New Roman" w:hAnsi="Times New Roman" w:cs="Times New Roman"/>
          <w:sz w:val="28"/>
          <w:szCs w:val="28"/>
        </w:rPr>
        <w:t>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Тексты для чтения про себя: диалог, рассказ, сказка, электронное сообщение</w:t>
      </w:r>
      <w:r>
        <w:rPr>
          <w:rFonts w:ascii="Times New Roman" w:hAnsi="Times New Roman" w:cs="Times New Roman"/>
          <w:sz w:val="28"/>
          <w:szCs w:val="28"/>
        </w:rPr>
        <w:t xml:space="preserve"> </w:t>
      </w:r>
      <w:r w:rsidRPr="00FA1351">
        <w:rPr>
          <w:rFonts w:ascii="Times New Roman" w:hAnsi="Times New Roman" w:cs="Times New Roman"/>
          <w:sz w:val="28"/>
          <w:szCs w:val="28"/>
        </w:rPr>
        <w:t>личного характера.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Письмо</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Овладение техникой письма (полупечатное написание букв, буквосочетаний,</w:t>
      </w:r>
      <w:r>
        <w:rPr>
          <w:rFonts w:ascii="Times New Roman" w:hAnsi="Times New Roman" w:cs="Times New Roman"/>
          <w:sz w:val="28"/>
          <w:szCs w:val="28"/>
        </w:rPr>
        <w:t xml:space="preserve"> </w:t>
      </w:r>
      <w:r w:rsidRPr="00FA1351">
        <w:rPr>
          <w:rFonts w:ascii="Times New Roman" w:hAnsi="Times New Roman" w:cs="Times New Roman"/>
          <w:sz w:val="28"/>
          <w:szCs w:val="28"/>
        </w:rPr>
        <w:t>слов).</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Воспроизведение речевых образцов, списывание текста; выписывание</w:t>
      </w:r>
      <w:r>
        <w:rPr>
          <w:rFonts w:ascii="Times New Roman" w:hAnsi="Times New Roman" w:cs="Times New Roman"/>
          <w:sz w:val="28"/>
          <w:szCs w:val="28"/>
        </w:rPr>
        <w:t xml:space="preserve"> </w:t>
      </w:r>
      <w:r w:rsidRPr="00FA1351">
        <w:rPr>
          <w:rFonts w:ascii="Times New Roman" w:hAnsi="Times New Roman" w:cs="Times New Roman"/>
          <w:sz w:val="28"/>
          <w:szCs w:val="28"/>
        </w:rPr>
        <w:t>из текста слов, словосочетаний, предложений; вставка пропущенных бу</w:t>
      </w:r>
      <w:proofErr w:type="gramStart"/>
      <w:r w:rsidRPr="00FA1351">
        <w:rPr>
          <w:rFonts w:ascii="Times New Roman" w:hAnsi="Times New Roman" w:cs="Times New Roman"/>
          <w:sz w:val="28"/>
          <w:szCs w:val="28"/>
        </w:rPr>
        <w:t>кв в сл</w:t>
      </w:r>
      <w:proofErr w:type="gramEnd"/>
      <w:r w:rsidRPr="00FA1351">
        <w:rPr>
          <w:rFonts w:ascii="Times New Roman" w:hAnsi="Times New Roman" w:cs="Times New Roman"/>
          <w:sz w:val="28"/>
          <w:szCs w:val="28"/>
        </w:rPr>
        <w:t>ово или слов в предложение, дописывание предложений в соответствии с решаемой учебной задачей.</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Заполнение простых формуляров с указанием личной информации (имя,</w:t>
      </w:r>
      <w:r>
        <w:rPr>
          <w:rFonts w:ascii="Times New Roman" w:hAnsi="Times New Roman" w:cs="Times New Roman"/>
          <w:sz w:val="28"/>
          <w:szCs w:val="28"/>
        </w:rPr>
        <w:t xml:space="preserve"> </w:t>
      </w:r>
      <w:r w:rsidRPr="00FA1351">
        <w:rPr>
          <w:rFonts w:ascii="Times New Roman" w:hAnsi="Times New Roman" w:cs="Times New Roman"/>
          <w:sz w:val="28"/>
          <w:szCs w:val="28"/>
        </w:rPr>
        <w:t>фамилия, возраст, страна проживания) в соответствии с нормами, принятыми</w:t>
      </w:r>
      <w:r>
        <w:rPr>
          <w:rFonts w:ascii="Times New Roman" w:hAnsi="Times New Roman" w:cs="Times New Roman"/>
          <w:sz w:val="28"/>
          <w:szCs w:val="28"/>
        </w:rPr>
        <w:t xml:space="preserve"> </w:t>
      </w:r>
      <w:r w:rsidRPr="00FA1351">
        <w:rPr>
          <w:rFonts w:ascii="Times New Roman" w:hAnsi="Times New Roman" w:cs="Times New Roman"/>
          <w:sz w:val="28"/>
          <w:szCs w:val="28"/>
        </w:rPr>
        <w:t>в стране/странах изучаемого языка.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Языковые знания и навыки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Фонетическая сторона речи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Буквы английского алфавита. Корректное называние букв английского</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алфавита.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Нормы произношения: долгота и краткость гласных, отсутствие оглушения</w:t>
      </w:r>
      <w:r>
        <w:rPr>
          <w:rFonts w:ascii="Times New Roman" w:hAnsi="Times New Roman" w:cs="Times New Roman"/>
          <w:sz w:val="28"/>
          <w:szCs w:val="28"/>
        </w:rPr>
        <w:t xml:space="preserve"> </w:t>
      </w:r>
      <w:r w:rsidRPr="00FA1351">
        <w:rPr>
          <w:rFonts w:ascii="Times New Roman" w:hAnsi="Times New Roman" w:cs="Times New Roman"/>
          <w:sz w:val="28"/>
          <w:szCs w:val="28"/>
        </w:rPr>
        <w:t>звонких согласных в конце слога или слова, отсутствие смягчения согласных перед гласными. Связующее «r» (thereis/there).</w:t>
      </w:r>
    </w:p>
    <w:p w:rsidR="00FA1351" w:rsidRPr="00FA1351" w:rsidRDefault="00FA1351" w:rsidP="00FA1351">
      <w:pPr>
        <w:spacing w:after="0" w:line="240" w:lineRule="auto"/>
        <w:ind w:firstLine="567"/>
        <w:jc w:val="both"/>
        <w:rPr>
          <w:rFonts w:ascii="Times New Roman" w:hAnsi="Times New Roman" w:cs="Times New Roman"/>
          <w:sz w:val="28"/>
          <w:szCs w:val="28"/>
        </w:rPr>
      </w:pPr>
      <w:proofErr w:type="gramStart"/>
      <w:r w:rsidRPr="00FA1351">
        <w:rPr>
          <w:rFonts w:ascii="Times New Roman" w:hAnsi="Times New Roman" w:cs="Times New Roman"/>
          <w:sz w:val="28"/>
          <w:szCs w:val="28"/>
        </w:rPr>
        <w:t>Различение на слух и адекватное, без ошибок, ведущих к сбою</w:t>
      </w:r>
      <w:r>
        <w:rPr>
          <w:rFonts w:ascii="Times New Roman" w:hAnsi="Times New Roman" w:cs="Times New Roman"/>
          <w:sz w:val="28"/>
          <w:szCs w:val="28"/>
        </w:rPr>
        <w:t xml:space="preserve"> </w:t>
      </w:r>
      <w:r w:rsidRPr="00FA1351">
        <w:rPr>
          <w:rFonts w:ascii="Times New Roman" w:hAnsi="Times New Roman" w:cs="Times New Roman"/>
          <w:sz w:val="28"/>
          <w:szCs w:val="28"/>
        </w:rPr>
        <w:t>в коммуникации, произнесение слов с соблюдением правильного ударения и</w:t>
      </w:r>
      <w:r>
        <w:rPr>
          <w:rFonts w:ascii="Times New Roman" w:hAnsi="Times New Roman" w:cs="Times New Roman"/>
          <w:sz w:val="28"/>
          <w:szCs w:val="28"/>
        </w:rPr>
        <w:t xml:space="preserve"> </w:t>
      </w:r>
      <w:r w:rsidRPr="00FA1351">
        <w:rPr>
          <w:rFonts w:ascii="Times New Roman" w:hAnsi="Times New Roman" w:cs="Times New Roman"/>
          <w:sz w:val="28"/>
          <w:szCs w:val="28"/>
        </w:rPr>
        <w:t>фраз/предложений (повествовательного, побудительного и вопросительного:</w:t>
      </w:r>
      <w:proofErr w:type="gramEnd"/>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общий и специальный вопросы) с соблюдением их ритмико-интонационных</w:t>
      </w:r>
      <w:r>
        <w:rPr>
          <w:rFonts w:ascii="Times New Roman" w:hAnsi="Times New Roman" w:cs="Times New Roman"/>
          <w:sz w:val="28"/>
          <w:szCs w:val="28"/>
        </w:rPr>
        <w:t xml:space="preserve"> </w:t>
      </w:r>
      <w:r w:rsidRPr="00FA1351">
        <w:rPr>
          <w:rFonts w:ascii="Times New Roman" w:hAnsi="Times New Roman" w:cs="Times New Roman"/>
          <w:sz w:val="28"/>
          <w:szCs w:val="28"/>
        </w:rPr>
        <w:t>особенностей.</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Правила чтения гласных в открытом и закрытом слоге в односложных словах;</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согласных; основных звукобуквенных сочетаний. Вычленение из слова некоторых</w:t>
      </w:r>
      <w:r w:rsidR="00376A4D">
        <w:rPr>
          <w:rFonts w:ascii="Times New Roman" w:hAnsi="Times New Roman" w:cs="Times New Roman"/>
          <w:sz w:val="28"/>
          <w:szCs w:val="28"/>
        </w:rPr>
        <w:t xml:space="preserve"> </w:t>
      </w:r>
      <w:proofErr w:type="gramStart"/>
      <w:r w:rsidRPr="00FA1351">
        <w:rPr>
          <w:rFonts w:ascii="Times New Roman" w:hAnsi="Times New Roman" w:cs="Times New Roman"/>
          <w:sz w:val="28"/>
          <w:szCs w:val="28"/>
        </w:rPr>
        <w:t>звуко</w:t>
      </w:r>
      <w:r w:rsidR="00376A4D">
        <w:rPr>
          <w:rFonts w:ascii="Times New Roman" w:hAnsi="Times New Roman" w:cs="Times New Roman"/>
          <w:sz w:val="28"/>
          <w:szCs w:val="28"/>
        </w:rPr>
        <w:t>-</w:t>
      </w:r>
      <w:r w:rsidRPr="00FA1351">
        <w:rPr>
          <w:rFonts w:ascii="Times New Roman" w:hAnsi="Times New Roman" w:cs="Times New Roman"/>
          <w:sz w:val="28"/>
          <w:szCs w:val="28"/>
        </w:rPr>
        <w:t>буквенных</w:t>
      </w:r>
      <w:proofErr w:type="gramEnd"/>
      <w:r w:rsidRPr="00FA1351">
        <w:rPr>
          <w:rFonts w:ascii="Times New Roman" w:hAnsi="Times New Roman" w:cs="Times New Roman"/>
          <w:sz w:val="28"/>
          <w:szCs w:val="28"/>
        </w:rPr>
        <w:t xml:space="preserve"> сочетаний при анализе изученных слов.</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Чтение новых слов согласно основным правилам чтения английского языка.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lastRenderedPageBreak/>
        <w:t>Знаки английской транскрипции; отличие их от букв английского алфавита.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Фонетически корректное озвучивание знаков транскрипции.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Графика, орфография и пунктуация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Правильная расстановка знаков препинания: точки, вопросительного 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восклицательного знаков в конце предложения; правильное использование</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Лексическая сторона речи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Распознавание и употребление в устной и письменной речи не менее 200</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лексических единиц (слов, словосочетаний, речевых клише), обслуживающих ситуации общения в рамках тематического содержания речи для 3 класса.</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Распознавание в устной и письменной речи интернациональных слов (doctor,</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film) с помощью языковой догадки.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Грамматическая сторона речи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Распознавание в письменном и звучащем тексте и употребление в устной и</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письменной речи: изученных морфологических форм и синтаксических</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конструкций английского языка.</w:t>
      </w:r>
    </w:p>
    <w:p w:rsidR="00FA1351" w:rsidRPr="00FA1351" w:rsidRDefault="00FA1351" w:rsidP="00FA1351">
      <w:pPr>
        <w:spacing w:after="0" w:line="240" w:lineRule="auto"/>
        <w:ind w:firstLine="567"/>
        <w:jc w:val="both"/>
        <w:rPr>
          <w:rFonts w:ascii="Times New Roman" w:hAnsi="Times New Roman" w:cs="Times New Roman"/>
          <w:sz w:val="28"/>
          <w:szCs w:val="28"/>
        </w:rPr>
      </w:pPr>
      <w:proofErr w:type="gramStart"/>
      <w:r w:rsidRPr="00FA1351">
        <w:rPr>
          <w:rFonts w:ascii="Times New Roman" w:hAnsi="Times New Roman" w:cs="Times New Roman"/>
          <w:sz w:val="28"/>
          <w:szCs w:val="28"/>
        </w:rPr>
        <w:t>Коммуникативные типы предложений: повествовательные (утвердительные,</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отрицательные), вопросительные (общий, специальный вопрос), побудительные в утвердительной форме).</w:t>
      </w:r>
      <w:proofErr w:type="gramEnd"/>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Нераспространённые и распространённые простые предложения.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Предложения с начальным</w:t>
      </w:r>
      <w:proofErr w:type="gramStart"/>
      <w:r w:rsidRPr="00FA1351">
        <w:rPr>
          <w:rFonts w:ascii="Times New Roman" w:hAnsi="Times New Roman" w:cs="Times New Roman"/>
          <w:sz w:val="28"/>
          <w:szCs w:val="28"/>
        </w:rPr>
        <w:t>It</w:t>
      </w:r>
      <w:proofErr w:type="gramEnd"/>
      <w:r w:rsidRPr="00FA1351">
        <w:rPr>
          <w:rFonts w:ascii="Times New Roman" w:hAnsi="Times New Roman" w:cs="Times New Roman"/>
          <w:sz w:val="28"/>
          <w:szCs w:val="28"/>
        </w:rPr>
        <w:t xml:space="preserve"> (It’s a redball.).</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proofErr w:type="gramStart"/>
      <w:r w:rsidRPr="00FA1351">
        <w:rPr>
          <w:rFonts w:ascii="Times New Roman" w:hAnsi="Times New Roman" w:cs="Times New Roman"/>
          <w:sz w:val="28"/>
          <w:szCs w:val="28"/>
        </w:rPr>
        <w:t>Предложениясначальным</w:t>
      </w:r>
      <w:r w:rsidRPr="00FA1351">
        <w:rPr>
          <w:rFonts w:ascii="Times New Roman" w:hAnsi="Times New Roman" w:cs="Times New Roman"/>
          <w:sz w:val="28"/>
          <w:szCs w:val="28"/>
          <w:lang w:val="en-US"/>
        </w:rPr>
        <w:t xml:space="preserve"> There + to be </w:t>
      </w:r>
      <w:r w:rsidRPr="00FA1351">
        <w:rPr>
          <w:rFonts w:ascii="Times New Roman" w:hAnsi="Times New Roman" w:cs="Times New Roman"/>
          <w:sz w:val="28"/>
          <w:szCs w:val="28"/>
        </w:rPr>
        <w:t>в</w:t>
      </w:r>
      <w:r w:rsidRPr="00FA1351">
        <w:rPr>
          <w:rFonts w:ascii="Times New Roman" w:hAnsi="Times New Roman" w:cs="Times New Roman"/>
          <w:sz w:val="28"/>
          <w:szCs w:val="28"/>
          <w:lang w:val="en-US"/>
        </w:rPr>
        <w:t xml:space="preserve"> Present Simple Tense (There is a cat</w:t>
      </w:r>
      <w:r w:rsidR="00AC164F"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lang w:val="en-US"/>
        </w:rPr>
        <w:t>in the room.</w:t>
      </w:r>
      <w:proofErr w:type="gramEnd"/>
      <w:r w:rsidRPr="00FA1351">
        <w:rPr>
          <w:rFonts w:ascii="Times New Roman" w:hAnsi="Times New Roman" w:cs="Times New Roman"/>
          <w:sz w:val="28"/>
          <w:szCs w:val="28"/>
          <w:lang w:val="en-US"/>
        </w:rPr>
        <w:t xml:space="preserve"> Is there a cat in the room? – Yes, there is</w:t>
      </w:r>
      <w:proofErr w:type="gramStart"/>
      <w:r w:rsidRPr="00FA1351">
        <w:rPr>
          <w:rFonts w:ascii="Times New Roman" w:hAnsi="Times New Roman" w:cs="Times New Roman"/>
          <w:sz w:val="28"/>
          <w:szCs w:val="28"/>
          <w:lang w:val="en-US"/>
        </w:rPr>
        <w:t>./</w:t>
      </w:r>
      <w:proofErr w:type="gramEnd"/>
      <w:r w:rsidRPr="00FA1351">
        <w:rPr>
          <w:rFonts w:ascii="Times New Roman" w:hAnsi="Times New Roman" w:cs="Times New Roman"/>
          <w:sz w:val="28"/>
          <w:szCs w:val="28"/>
          <w:lang w:val="en-US"/>
        </w:rPr>
        <w:t>No, there isn’t. There are four pens on the table. Are there four pens on the table? – Yes, there are</w:t>
      </w:r>
      <w:proofErr w:type="gramStart"/>
      <w:r w:rsidRPr="00FA1351">
        <w:rPr>
          <w:rFonts w:ascii="Times New Roman" w:hAnsi="Times New Roman" w:cs="Times New Roman"/>
          <w:sz w:val="28"/>
          <w:szCs w:val="28"/>
          <w:lang w:val="en-US"/>
        </w:rPr>
        <w:t>./</w:t>
      </w:r>
      <w:proofErr w:type="gramEnd"/>
      <w:r w:rsidRPr="00FA1351">
        <w:rPr>
          <w:rFonts w:ascii="Times New Roman" w:hAnsi="Times New Roman" w:cs="Times New Roman"/>
          <w:sz w:val="28"/>
          <w:szCs w:val="28"/>
          <w:lang w:val="en-US"/>
        </w:rPr>
        <w:t>No, there aren’t. How many pens are there on the table? – There are four pens.).</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proofErr w:type="gramStart"/>
      <w:r w:rsidRPr="00FA1351">
        <w:rPr>
          <w:rFonts w:ascii="Times New Roman" w:hAnsi="Times New Roman" w:cs="Times New Roman"/>
          <w:sz w:val="28"/>
          <w:szCs w:val="28"/>
        </w:rPr>
        <w:t>Предложения</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простым</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глагольным</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сказуемым</w:t>
      </w:r>
      <w:r w:rsidRPr="00AC164F">
        <w:rPr>
          <w:rFonts w:ascii="Times New Roman" w:hAnsi="Times New Roman" w:cs="Times New Roman"/>
          <w:sz w:val="28"/>
          <w:szCs w:val="28"/>
          <w:lang w:val="en-US"/>
        </w:rPr>
        <w:t xml:space="preserve"> (Theyliveinthecountry.),</w:t>
      </w:r>
      <w:r w:rsidR="00AC164F"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составным</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именным</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сказуемым</w:t>
      </w:r>
      <w:r w:rsidRPr="00AC164F">
        <w:rPr>
          <w:rFonts w:ascii="Times New Roman" w:hAnsi="Times New Roman" w:cs="Times New Roman"/>
          <w:sz w:val="28"/>
          <w:szCs w:val="28"/>
          <w:lang w:val="en-US"/>
        </w:rPr>
        <w:t xml:space="preserve"> (Theboxissmall.) </w:t>
      </w:r>
      <w:r w:rsidRPr="00FA1351">
        <w:rPr>
          <w:rFonts w:ascii="Times New Roman" w:hAnsi="Times New Roman" w:cs="Times New Roman"/>
          <w:sz w:val="28"/>
          <w:szCs w:val="28"/>
        </w:rPr>
        <w:t>и</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составным</w:t>
      </w:r>
      <w:r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глагольным</w:t>
      </w:r>
      <w:r w:rsidR="00AC164F"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rPr>
        <w:t>сказуемым</w:t>
      </w:r>
      <w:r w:rsidRPr="00FA1351">
        <w:rPr>
          <w:rFonts w:ascii="Times New Roman" w:hAnsi="Times New Roman" w:cs="Times New Roman"/>
          <w:sz w:val="28"/>
          <w:szCs w:val="28"/>
          <w:lang w:val="en-US"/>
        </w:rPr>
        <w:t xml:space="preserve"> (I like to play with my cat.</w:t>
      </w:r>
      <w:proofErr w:type="gramEnd"/>
      <w:r w:rsidRPr="00FA1351">
        <w:rPr>
          <w:rFonts w:ascii="Times New Roman" w:hAnsi="Times New Roman" w:cs="Times New Roman"/>
          <w:sz w:val="28"/>
          <w:szCs w:val="28"/>
          <w:lang w:val="en-US"/>
        </w:rPr>
        <w:t xml:space="preserve"> She can play the piano.).</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proofErr w:type="gramStart"/>
      <w:r w:rsidRPr="00FA1351">
        <w:rPr>
          <w:rFonts w:ascii="Times New Roman" w:hAnsi="Times New Roman" w:cs="Times New Roman"/>
          <w:sz w:val="28"/>
          <w:szCs w:val="28"/>
        </w:rPr>
        <w:t>Предложения</w:t>
      </w:r>
      <w:r w:rsidR="00376A4D" w:rsidRPr="00376A4D">
        <w:rPr>
          <w:rFonts w:ascii="Times New Roman" w:hAnsi="Times New Roman" w:cs="Times New Roman"/>
          <w:sz w:val="28"/>
          <w:szCs w:val="28"/>
          <w:lang w:val="en-US"/>
        </w:rPr>
        <w:t xml:space="preserve"> </w:t>
      </w:r>
      <w:r w:rsidRPr="00FA1351">
        <w:rPr>
          <w:rFonts w:ascii="Times New Roman" w:hAnsi="Times New Roman" w:cs="Times New Roman"/>
          <w:sz w:val="28"/>
          <w:szCs w:val="28"/>
        </w:rPr>
        <w:t>с</w:t>
      </w:r>
      <w:r w:rsidR="00376A4D" w:rsidRPr="00376A4D">
        <w:rPr>
          <w:rFonts w:ascii="Times New Roman" w:hAnsi="Times New Roman" w:cs="Times New Roman"/>
          <w:sz w:val="28"/>
          <w:szCs w:val="28"/>
          <w:lang w:val="en-US"/>
        </w:rPr>
        <w:t xml:space="preserve"> </w:t>
      </w:r>
      <w:r w:rsidRPr="00FA1351">
        <w:rPr>
          <w:rFonts w:ascii="Times New Roman" w:hAnsi="Times New Roman" w:cs="Times New Roman"/>
          <w:sz w:val="28"/>
          <w:szCs w:val="28"/>
        </w:rPr>
        <w:t>глаголом</w:t>
      </w:r>
      <w:r w:rsidRPr="00FA1351">
        <w:rPr>
          <w:rFonts w:ascii="Times New Roman" w:hAnsi="Times New Roman" w:cs="Times New Roman"/>
          <w:sz w:val="28"/>
          <w:szCs w:val="28"/>
          <w:lang w:val="en-US"/>
        </w:rPr>
        <w:t>-</w:t>
      </w:r>
      <w:r w:rsidRPr="00FA1351">
        <w:rPr>
          <w:rFonts w:ascii="Times New Roman" w:hAnsi="Times New Roman" w:cs="Times New Roman"/>
          <w:sz w:val="28"/>
          <w:szCs w:val="28"/>
        </w:rPr>
        <w:t>связкой</w:t>
      </w:r>
      <w:r w:rsidRPr="00FA1351">
        <w:rPr>
          <w:rFonts w:ascii="Times New Roman" w:hAnsi="Times New Roman" w:cs="Times New Roman"/>
          <w:sz w:val="28"/>
          <w:szCs w:val="28"/>
          <w:lang w:val="en-US"/>
        </w:rPr>
        <w:t xml:space="preserve"> to be </w:t>
      </w:r>
      <w:r w:rsidRPr="00FA1351">
        <w:rPr>
          <w:rFonts w:ascii="Times New Roman" w:hAnsi="Times New Roman" w:cs="Times New Roman"/>
          <w:sz w:val="28"/>
          <w:szCs w:val="28"/>
        </w:rPr>
        <w:t>в</w:t>
      </w:r>
      <w:r w:rsidRPr="00FA1351">
        <w:rPr>
          <w:rFonts w:ascii="Times New Roman" w:hAnsi="Times New Roman" w:cs="Times New Roman"/>
          <w:sz w:val="28"/>
          <w:szCs w:val="28"/>
          <w:lang w:val="en-US"/>
        </w:rPr>
        <w:t xml:space="preserve"> Present Simple Tense (My father is</w:t>
      </w:r>
      <w:r w:rsidR="00AC164F" w:rsidRPr="00AC164F">
        <w:rPr>
          <w:rFonts w:ascii="Times New Roman" w:hAnsi="Times New Roman" w:cs="Times New Roman"/>
          <w:sz w:val="28"/>
          <w:szCs w:val="28"/>
          <w:lang w:val="en-US"/>
        </w:rPr>
        <w:t xml:space="preserve"> </w:t>
      </w:r>
      <w:r w:rsidRPr="00FA1351">
        <w:rPr>
          <w:rFonts w:ascii="Times New Roman" w:hAnsi="Times New Roman" w:cs="Times New Roman"/>
          <w:sz w:val="28"/>
          <w:szCs w:val="28"/>
          <w:lang w:val="en-US"/>
        </w:rPr>
        <w:t>a doctor.</w:t>
      </w:r>
      <w:proofErr w:type="gramEnd"/>
      <w:r w:rsidRPr="00FA1351">
        <w:rPr>
          <w:rFonts w:ascii="Times New Roman" w:hAnsi="Times New Roman" w:cs="Times New Roman"/>
          <w:sz w:val="28"/>
          <w:szCs w:val="28"/>
          <w:lang w:val="en-US"/>
        </w:rPr>
        <w:t xml:space="preserve"> Is it a red ball? – Yes, it is</w:t>
      </w:r>
      <w:proofErr w:type="gramStart"/>
      <w:r w:rsidRPr="00FA1351">
        <w:rPr>
          <w:rFonts w:ascii="Times New Roman" w:hAnsi="Times New Roman" w:cs="Times New Roman"/>
          <w:sz w:val="28"/>
          <w:szCs w:val="28"/>
          <w:lang w:val="en-US"/>
        </w:rPr>
        <w:t>./</w:t>
      </w:r>
      <w:proofErr w:type="gramEnd"/>
      <w:r w:rsidRPr="00FA1351">
        <w:rPr>
          <w:rFonts w:ascii="Times New Roman" w:hAnsi="Times New Roman" w:cs="Times New Roman"/>
          <w:sz w:val="28"/>
          <w:szCs w:val="28"/>
          <w:lang w:val="en-US"/>
        </w:rPr>
        <w:t>No, it isn’t.).</w:t>
      </w:r>
    </w:p>
    <w:p w:rsidR="00FA1351" w:rsidRPr="00FA1351" w:rsidRDefault="00FA1351" w:rsidP="00FA1351">
      <w:pPr>
        <w:spacing w:after="0" w:line="240" w:lineRule="auto"/>
        <w:ind w:firstLine="567"/>
        <w:jc w:val="both"/>
        <w:rPr>
          <w:rFonts w:ascii="Times New Roman" w:hAnsi="Times New Roman" w:cs="Times New Roman"/>
          <w:sz w:val="28"/>
          <w:szCs w:val="28"/>
        </w:rPr>
      </w:pPr>
      <w:proofErr w:type="gramStart"/>
      <w:r w:rsidRPr="00FA1351">
        <w:rPr>
          <w:rFonts w:ascii="Times New Roman" w:hAnsi="Times New Roman" w:cs="Times New Roman"/>
          <w:sz w:val="28"/>
          <w:szCs w:val="28"/>
        </w:rPr>
        <w:t>Предложения с краткими глагольными формами (Shecan’tswim.</w:t>
      </w:r>
      <w:proofErr w:type="gramEnd"/>
      <w:r w:rsidRPr="00FA1351">
        <w:rPr>
          <w:rFonts w:ascii="Times New Roman" w:hAnsi="Times New Roman" w:cs="Times New Roman"/>
          <w:sz w:val="28"/>
          <w:szCs w:val="28"/>
        </w:rPr>
        <w:t xml:space="preserve"> </w:t>
      </w:r>
      <w:proofErr w:type="gramStart"/>
      <w:r w:rsidRPr="00FA1351">
        <w:rPr>
          <w:rFonts w:ascii="Times New Roman" w:hAnsi="Times New Roman" w:cs="Times New Roman"/>
          <w:sz w:val="28"/>
          <w:szCs w:val="28"/>
        </w:rPr>
        <w:t>I don’tlike</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porridge.).</w:t>
      </w:r>
      <w:proofErr w:type="gramEnd"/>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Побудительные предложения в утвердительной форме (Comein, please.).</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Глаголы в PresentSimpleTense в повествовательных (утвердительных</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и отрицательных) и вопросительных (общий и специальный вопросы)</w:t>
      </w:r>
      <w:r w:rsidR="00376A4D">
        <w:rPr>
          <w:rFonts w:ascii="Times New Roman" w:hAnsi="Times New Roman" w:cs="Times New Roman"/>
          <w:sz w:val="28"/>
          <w:szCs w:val="28"/>
        </w:rPr>
        <w:t xml:space="preserve"> </w:t>
      </w:r>
      <w:r w:rsidRPr="00FA1351">
        <w:rPr>
          <w:rFonts w:ascii="Times New Roman" w:hAnsi="Times New Roman" w:cs="Times New Roman"/>
          <w:sz w:val="28"/>
          <w:szCs w:val="28"/>
        </w:rPr>
        <w:t>предложениях.</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proofErr w:type="gramStart"/>
      <w:r w:rsidRPr="00FA1351">
        <w:rPr>
          <w:rFonts w:ascii="Times New Roman" w:hAnsi="Times New Roman" w:cs="Times New Roman"/>
          <w:sz w:val="28"/>
          <w:szCs w:val="28"/>
        </w:rPr>
        <w:t>Глагольная конструкция havegot (I’vegot a cat.</w:t>
      </w:r>
      <w:r w:rsidRPr="00FA1351">
        <w:rPr>
          <w:rFonts w:ascii="Times New Roman" w:hAnsi="Times New Roman" w:cs="Times New Roman"/>
          <w:sz w:val="28"/>
          <w:szCs w:val="28"/>
          <w:lang w:val="en-US"/>
        </w:rPr>
        <w:t>He</w:t>
      </w:r>
      <w:r w:rsidRPr="00FA1351">
        <w:rPr>
          <w:rFonts w:ascii="Times New Roman" w:hAnsi="Times New Roman" w:cs="Times New Roman"/>
          <w:sz w:val="28"/>
          <w:szCs w:val="28"/>
        </w:rPr>
        <w:t>’</w:t>
      </w:r>
      <w:r w:rsidRPr="00FA1351">
        <w:rPr>
          <w:rFonts w:ascii="Times New Roman" w:hAnsi="Times New Roman" w:cs="Times New Roman"/>
          <w:sz w:val="28"/>
          <w:szCs w:val="28"/>
          <w:lang w:val="en-US"/>
        </w:rPr>
        <w:t>s</w:t>
      </w:r>
      <w:r w:rsidRPr="00FA1351">
        <w:rPr>
          <w:rFonts w:ascii="Times New Roman" w:hAnsi="Times New Roman" w:cs="Times New Roman"/>
          <w:sz w:val="28"/>
          <w:szCs w:val="28"/>
        </w:rPr>
        <w:t>/</w:t>
      </w:r>
      <w:r w:rsidRPr="00FA1351">
        <w:rPr>
          <w:rFonts w:ascii="Times New Roman" w:hAnsi="Times New Roman" w:cs="Times New Roman"/>
          <w:sz w:val="28"/>
          <w:szCs w:val="28"/>
          <w:lang w:val="en-US"/>
        </w:rPr>
        <w:t>She</w:t>
      </w:r>
      <w:r w:rsidRPr="00FA1351">
        <w:rPr>
          <w:rFonts w:ascii="Times New Roman" w:hAnsi="Times New Roman" w:cs="Times New Roman"/>
          <w:sz w:val="28"/>
          <w:szCs w:val="28"/>
        </w:rPr>
        <w:t>’</w:t>
      </w:r>
      <w:r w:rsidRPr="00FA1351">
        <w:rPr>
          <w:rFonts w:ascii="Times New Roman" w:hAnsi="Times New Roman" w:cs="Times New Roman"/>
          <w:sz w:val="28"/>
          <w:szCs w:val="28"/>
          <w:lang w:val="en-US"/>
        </w:rPr>
        <w:t>sgotacat</w:t>
      </w:r>
      <w:r w:rsidRPr="00FA1351">
        <w:rPr>
          <w:rFonts w:ascii="Times New Roman" w:hAnsi="Times New Roman" w:cs="Times New Roman"/>
          <w:sz w:val="28"/>
          <w:szCs w:val="28"/>
        </w:rPr>
        <w:t>.</w:t>
      </w:r>
      <w:proofErr w:type="gramEnd"/>
      <w:r w:rsidRPr="00FA1351">
        <w:rPr>
          <w:rFonts w:ascii="Times New Roman" w:hAnsi="Times New Roman" w:cs="Times New Roman"/>
          <w:sz w:val="28"/>
          <w:szCs w:val="28"/>
        </w:rPr>
        <w:t xml:space="preserve"> </w:t>
      </w:r>
      <w:r w:rsidRPr="00FA1351">
        <w:rPr>
          <w:rFonts w:ascii="Times New Roman" w:hAnsi="Times New Roman" w:cs="Times New Roman"/>
          <w:sz w:val="28"/>
          <w:szCs w:val="28"/>
          <w:lang w:val="en-US"/>
        </w:rPr>
        <w:t>Have you</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proofErr w:type="gramStart"/>
      <w:r w:rsidRPr="00FA1351">
        <w:rPr>
          <w:rFonts w:ascii="Times New Roman" w:hAnsi="Times New Roman" w:cs="Times New Roman"/>
          <w:sz w:val="28"/>
          <w:szCs w:val="28"/>
          <w:lang w:val="en-US"/>
        </w:rPr>
        <w:lastRenderedPageBreak/>
        <w:t>got</w:t>
      </w:r>
      <w:proofErr w:type="gramEnd"/>
      <w:r w:rsidRPr="00FA1351">
        <w:rPr>
          <w:rFonts w:ascii="Times New Roman" w:hAnsi="Times New Roman" w:cs="Times New Roman"/>
          <w:sz w:val="28"/>
          <w:szCs w:val="28"/>
          <w:lang w:val="en-US"/>
        </w:rPr>
        <w:t xml:space="preserve"> a cat? – Yes, I have</w:t>
      </w:r>
      <w:proofErr w:type="gramStart"/>
      <w:r w:rsidRPr="00FA1351">
        <w:rPr>
          <w:rFonts w:ascii="Times New Roman" w:hAnsi="Times New Roman" w:cs="Times New Roman"/>
          <w:sz w:val="28"/>
          <w:szCs w:val="28"/>
          <w:lang w:val="en-US"/>
        </w:rPr>
        <w:t>./</w:t>
      </w:r>
      <w:proofErr w:type="gramEnd"/>
      <w:r w:rsidRPr="00FA1351">
        <w:rPr>
          <w:rFonts w:ascii="Times New Roman" w:hAnsi="Times New Roman" w:cs="Times New Roman"/>
          <w:sz w:val="28"/>
          <w:szCs w:val="28"/>
          <w:lang w:val="en-US"/>
        </w:rPr>
        <w:t>No, I haven’t. What have you got?).</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Модальный глагол can: для выражения умения (Icanplaytennis.) и отсутствия умения (I can’tplaychess.); для получения разрешения (Can I goout?).</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Определённый</w:t>
      </w:r>
      <w:proofErr w:type="gramStart"/>
      <w:r w:rsidRPr="00FA1351">
        <w:rPr>
          <w:rFonts w:ascii="Times New Roman" w:hAnsi="Times New Roman" w:cs="Times New Roman"/>
          <w:sz w:val="28"/>
          <w:szCs w:val="28"/>
        </w:rPr>
        <w:t>,н</w:t>
      </w:r>
      <w:proofErr w:type="gramEnd"/>
      <w:r w:rsidRPr="00FA1351">
        <w:rPr>
          <w:rFonts w:ascii="Times New Roman" w:hAnsi="Times New Roman" w:cs="Times New Roman"/>
          <w:sz w:val="28"/>
          <w:szCs w:val="28"/>
        </w:rPr>
        <w:t>еопределённыйинулевойартиклиcименамисуществительными (наиболее распространённые случаи).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Существительные во множественном числе, образованные по правилу и</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r w:rsidRPr="00FA1351">
        <w:rPr>
          <w:rFonts w:ascii="Times New Roman" w:hAnsi="Times New Roman" w:cs="Times New Roman"/>
          <w:sz w:val="28"/>
          <w:szCs w:val="28"/>
        </w:rPr>
        <w:t>исключения</w:t>
      </w:r>
      <w:r w:rsidRPr="00FA1351">
        <w:rPr>
          <w:rFonts w:ascii="Times New Roman" w:hAnsi="Times New Roman" w:cs="Times New Roman"/>
          <w:sz w:val="28"/>
          <w:szCs w:val="28"/>
          <w:lang w:val="en-US"/>
        </w:rPr>
        <w:t xml:space="preserve"> (a book – books; a man – men).</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Личныеместоимения</w:t>
      </w:r>
      <w:r w:rsidRPr="00FA1351">
        <w:rPr>
          <w:rFonts w:ascii="Times New Roman" w:hAnsi="Times New Roman" w:cs="Times New Roman"/>
          <w:sz w:val="28"/>
          <w:szCs w:val="28"/>
          <w:lang w:val="en-US"/>
        </w:rPr>
        <w:t xml:space="preserve"> (I, you, he/she/it, we, they). </w:t>
      </w:r>
      <w:r w:rsidRPr="00FA1351">
        <w:rPr>
          <w:rFonts w:ascii="Times New Roman" w:hAnsi="Times New Roman" w:cs="Times New Roman"/>
          <w:sz w:val="28"/>
          <w:szCs w:val="28"/>
        </w:rPr>
        <w:t>Притяжательныеместоимения</w:t>
      </w:r>
      <w:r w:rsidRPr="00FA1351">
        <w:rPr>
          <w:rFonts w:ascii="Times New Roman" w:hAnsi="Times New Roman" w:cs="Times New Roman"/>
          <w:sz w:val="28"/>
          <w:szCs w:val="28"/>
          <w:lang w:val="en-US"/>
        </w:rPr>
        <w:t xml:space="preserve"> (my, your, his/her/its, our, their). </w:t>
      </w:r>
      <w:r w:rsidRPr="00FA1351">
        <w:rPr>
          <w:rFonts w:ascii="Times New Roman" w:hAnsi="Times New Roman" w:cs="Times New Roman"/>
          <w:sz w:val="28"/>
          <w:szCs w:val="28"/>
        </w:rPr>
        <w:t>Указательные местоимения (this – these).</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Количественные числительные (1–12).</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Вопросительныеслова (</w:t>
      </w:r>
      <w:r w:rsidRPr="00FA1351">
        <w:rPr>
          <w:rFonts w:ascii="Times New Roman" w:hAnsi="Times New Roman" w:cs="Times New Roman"/>
          <w:sz w:val="28"/>
          <w:szCs w:val="28"/>
          <w:lang w:val="en-US"/>
        </w:rPr>
        <w:t>who</w:t>
      </w:r>
      <w:r w:rsidRPr="00FA1351">
        <w:rPr>
          <w:rFonts w:ascii="Times New Roman" w:hAnsi="Times New Roman" w:cs="Times New Roman"/>
          <w:sz w:val="28"/>
          <w:szCs w:val="28"/>
        </w:rPr>
        <w:t xml:space="preserve">, </w:t>
      </w:r>
      <w:r w:rsidRPr="00FA1351">
        <w:rPr>
          <w:rFonts w:ascii="Times New Roman" w:hAnsi="Times New Roman" w:cs="Times New Roman"/>
          <w:sz w:val="28"/>
          <w:szCs w:val="28"/>
          <w:lang w:val="en-US"/>
        </w:rPr>
        <w:t>what</w:t>
      </w:r>
      <w:r w:rsidRPr="00FA1351">
        <w:rPr>
          <w:rFonts w:ascii="Times New Roman" w:hAnsi="Times New Roman" w:cs="Times New Roman"/>
          <w:sz w:val="28"/>
          <w:szCs w:val="28"/>
        </w:rPr>
        <w:t xml:space="preserve">, </w:t>
      </w:r>
      <w:r w:rsidRPr="00FA1351">
        <w:rPr>
          <w:rFonts w:ascii="Times New Roman" w:hAnsi="Times New Roman" w:cs="Times New Roman"/>
          <w:sz w:val="28"/>
          <w:szCs w:val="28"/>
          <w:lang w:val="en-US"/>
        </w:rPr>
        <w:t>how</w:t>
      </w:r>
      <w:r w:rsidRPr="00FA1351">
        <w:rPr>
          <w:rFonts w:ascii="Times New Roman" w:hAnsi="Times New Roman" w:cs="Times New Roman"/>
          <w:sz w:val="28"/>
          <w:szCs w:val="28"/>
        </w:rPr>
        <w:t xml:space="preserve">, </w:t>
      </w:r>
      <w:r w:rsidRPr="00FA1351">
        <w:rPr>
          <w:rFonts w:ascii="Times New Roman" w:hAnsi="Times New Roman" w:cs="Times New Roman"/>
          <w:sz w:val="28"/>
          <w:szCs w:val="28"/>
          <w:lang w:val="en-US"/>
        </w:rPr>
        <w:t>where</w:t>
      </w:r>
      <w:r w:rsidRPr="00FA1351">
        <w:rPr>
          <w:rFonts w:ascii="Times New Roman" w:hAnsi="Times New Roman" w:cs="Times New Roman"/>
          <w:sz w:val="28"/>
          <w:szCs w:val="28"/>
        </w:rPr>
        <w:t xml:space="preserve">, </w:t>
      </w:r>
      <w:r w:rsidRPr="00FA1351">
        <w:rPr>
          <w:rFonts w:ascii="Times New Roman" w:hAnsi="Times New Roman" w:cs="Times New Roman"/>
          <w:sz w:val="28"/>
          <w:szCs w:val="28"/>
          <w:lang w:val="en-US"/>
        </w:rPr>
        <w:t>howmany</w:t>
      </w:r>
      <w:r w:rsidRPr="00FA1351">
        <w:rPr>
          <w:rFonts w:ascii="Times New Roman" w:hAnsi="Times New Roman" w:cs="Times New Roman"/>
          <w:sz w:val="28"/>
          <w:szCs w:val="28"/>
        </w:rPr>
        <w:t>).</w:t>
      </w:r>
    </w:p>
    <w:p w:rsidR="00FA1351" w:rsidRPr="00FA1351" w:rsidRDefault="00FA1351" w:rsidP="00FA1351">
      <w:pPr>
        <w:spacing w:after="0" w:line="240" w:lineRule="auto"/>
        <w:ind w:firstLine="567"/>
        <w:jc w:val="both"/>
        <w:rPr>
          <w:rFonts w:ascii="Times New Roman" w:hAnsi="Times New Roman" w:cs="Times New Roman"/>
          <w:sz w:val="28"/>
          <w:szCs w:val="28"/>
          <w:lang w:val="en-US"/>
        </w:rPr>
      </w:pPr>
      <w:r w:rsidRPr="00FA1351">
        <w:rPr>
          <w:rFonts w:ascii="Times New Roman" w:hAnsi="Times New Roman" w:cs="Times New Roman"/>
          <w:sz w:val="28"/>
          <w:szCs w:val="28"/>
        </w:rPr>
        <w:t>Предлогиместа</w:t>
      </w:r>
      <w:r w:rsidRPr="00FA1351">
        <w:rPr>
          <w:rFonts w:ascii="Times New Roman" w:hAnsi="Times New Roman" w:cs="Times New Roman"/>
          <w:sz w:val="28"/>
          <w:szCs w:val="28"/>
          <w:lang w:val="en-US"/>
        </w:rPr>
        <w:t xml:space="preserve"> (in, on, near, under).</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Союзы and и but (c однородными членами).</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Социокультурные знания и умения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Знание и использование некоторых социокультурных элементов речевого</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поведенческого этикета, принятого в стране/странах изучаемого языка в некоторых ситуациях общения: приветствие, прощание, знакомство,</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выражение благодарности, извинение, поздравление (с днём рождения, Новым годом, Рождеством).</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Знание небольших произведений детского фольклора страны/стран</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изучаемого языка (рифмовки, стихи, песенки); персонажей детских книг.</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Знание названий родной страны и страны/стран изучаемого языка и их столиц.</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Компенсаторные умения</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Использование при чтении и аудировании языковой догадки (умения</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понять значение незнакомого слова или новое значение знакомого слова</w:t>
      </w:r>
      <w:r w:rsidR="00AC164F">
        <w:rPr>
          <w:rFonts w:ascii="Times New Roman" w:hAnsi="Times New Roman" w:cs="Times New Roman"/>
          <w:sz w:val="28"/>
          <w:szCs w:val="28"/>
        </w:rPr>
        <w:t xml:space="preserve"> </w:t>
      </w:r>
      <w:r w:rsidRPr="00FA1351">
        <w:rPr>
          <w:rFonts w:ascii="Times New Roman" w:hAnsi="Times New Roman" w:cs="Times New Roman"/>
          <w:sz w:val="28"/>
          <w:szCs w:val="28"/>
        </w:rPr>
        <w:t>по контексту).</w:t>
      </w:r>
    </w:p>
    <w:p w:rsidR="00FA1351" w:rsidRPr="00FA1351" w:rsidRDefault="00FA1351" w:rsidP="00FA1351">
      <w:pPr>
        <w:spacing w:after="0" w:line="240" w:lineRule="auto"/>
        <w:ind w:firstLine="567"/>
        <w:jc w:val="both"/>
        <w:rPr>
          <w:rFonts w:ascii="Times New Roman" w:hAnsi="Times New Roman" w:cs="Times New Roman"/>
          <w:sz w:val="28"/>
          <w:szCs w:val="28"/>
        </w:rPr>
      </w:pPr>
      <w:r w:rsidRPr="00FA1351">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FA1351" w:rsidRPr="00AC164F" w:rsidRDefault="00FA1351" w:rsidP="00AC164F">
      <w:pPr>
        <w:spacing w:after="0" w:line="240" w:lineRule="auto"/>
        <w:jc w:val="both"/>
        <w:rPr>
          <w:rFonts w:ascii="Times New Roman" w:hAnsi="Times New Roman" w:cs="Times New Roman"/>
          <w:b/>
          <w:sz w:val="28"/>
          <w:szCs w:val="28"/>
        </w:rPr>
      </w:pPr>
      <w:r w:rsidRPr="00AC164F">
        <w:rPr>
          <w:rFonts w:ascii="Times New Roman" w:hAnsi="Times New Roman" w:cs="Times New Roman"/>
          <w:b/>
          <w:sz w:val="28"/>
          <w:szCs w:val="28"/>
        </w:rPr>
        <w:t>Математика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Числа и величины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Единица счёта. Десяток. Счёт предметов, запись результата цифрами. Число и цифра 0 при измерении, вычислении.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Однозначные и двузначные числа. Увеличение (уменьшение) числа на несколько единиц.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Длина и её измерение. Единицы длины: сантиметр, дециметр; установление соотношения между ними. </w:t>
      </w:r>
    </w:p>
    <w:p w:rsidR="00FA1351" w:rsidRPr="00AC164F" w:rsidRDefault="00FA1351" w:rsidP="00AC164F">
      <w:pPr>
        <w:spacing w:after="0" w:line="240" w:lineRule="auto"/>
        <w:ind w:firstLine="567"/>
        <w:jc w:val="both"/>
        <w:rPr>
          <w:rFonts w:ascii="Times New Roman" w:hAnsi="Times New Roman" w:cs="Times New Roman"/>
          <w:sz w:val="28"/>
          <w:szCs w:val="28"/>
        </w:rPr>
      </w:pPr>
      <w:proofErr w:type="gramStart"/>
      <w:r w:rsidRPr="00AC164F">
        <w:rPr>
          <w:rFonts w:ascii="Times New Roman" w:hAnsi="Times New Roman" w:cs="Times New Roman"/>
          <w:sz w:val="28"/>
          <w:szCs w:val="28"/>
        </w:rPr>
        <w:lastRenderedPageBreak/>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AC164F">
        <w:rPr>
          <w:rFonts w:ascii="Times New Roman" w:hAnsi="Times New Roman" w:cs="Times New Roman"/>
          <w:sz w:val="28"/>
          <w:szCs w:val="28"/>
        </w:rPr>
        <w:t xml:space="preserve"> Соотношение между единицами величины (в пределах 100), его применение для решения практических задач.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Масса (единица массы — грамм); соотношение между килограммом и граммом; отношение «тяжелее/легче </w:t>
      </w:r>
      <w:proofErr w:type="gramStart"/>
      <w:r w:rsidRPr="00AC164F">
        <w:rPr>
          <w:rFonts w:ascii="Times New Roman" w:hAnsi="Times New Roman" w:cs="Times New Roman"/>
          <w:sz w:val="28"/>
          <w:szCs w:val="28"/>
        </w:rPr>
        <w:t>на</w:t>
      </w:r>
      <w:proofErr w:type="gramEnd"/>
      <w:r w:rsidRPr="00AC164F">
        <w:rPr>
          <w:rFonts w:ascii="Times New Roman" w:hAnsi="Times New Roman" w:cs="Times New Roman"/>
          <w:sz w:val="28"/>
          <w:szCs w:val="28"/>
        </w:rPr>
        <w:t>/в».</w:t>
      </w:r>
    </w:p>
    <w:p w:rsidR="00FA1351" w:rsidRPr="00AC164F" w:rsidRDefault="00FA1351" w:rsidP="00AC164F">
      <w:pPr>
        <w:spacing w:after="0" w:line="240" w:lineRule="auto"/>
        <w:ind w:firstLine="567"/>
        <w:jc w:val="both"/>
        <w:rPr>
          <w:rFonts w:ascii="Times New Roman" w:hAnsi="Times New Roman" w:cs="Times New Roman"/>
          <w:sz w:val="28"/>
          <w:szCs w:val="28"/>
        </w:rPr>
      </w:pPr>
      <w:proofErr w:type="gramStart"/>
      <w:r w:rsidRPr="00AC164F">
        <w:rPr>
          <w:rFonts w:ascii="Times New Roman" w:hAnsi="Times New Roman" w:cs="Times New Roman"/>
          <w:sz w:val="28"/>
          <w:szCs w:val="28"/>
        </w:rPr>
        <w:t>Стоимость (единицы — рубль, копейка); установление отношения «дороже/дешевле на/в» Соотношение «цена, количество, стоимость» в практической ситуации.</w:t>
      </w:r>
      <w:proofErr w:type="gramEnd"/>
    </w:p>
    <w:p w:rsidR="00FA1351" w:rsidRPr="00AC164F" w:rsidRDefault="00FA1351" w:rsidP="00AC164F">
      <w:pPr>
        <w:spacing w:after="0" w:line="240" w:lineRule="auto"/>
        <w:ind w:firstLine="567"/>
        <w:jc w:val="both"/>
        <w:rPr>
          <w:rFonts w:ascii="Times New Roman" w:hAnsi="Times New Roman" w:cs="Times New Roman"/>
          <w:sz w:val="28"/>
          <w:szCs w:val="28"/>
        </w:rPr>
      </w:pPr>
      <w:proofErr w:type="gramStart"/>
      <w:r w:rsidRPr="00AC164F">
        <w:rPr>
          <w:rFonts w:ascii="Times New Roman" w:hAnsi="Times New Roman" w:cs="Times New Roman"/>
          <w:sz w:val="28"/>
          <w:szCs w:val="28"/>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roofErr w:type="gramEnd"/>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Величины: сравнение объектов по массе, длине, площади, вместимости.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Единицы массы — центнер, тонна; соотношения между единицами массы.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Единицы времени (сутки, неделя, месяц, год, век), соотношение между ними.</w:t>
      </w:r>
    </w:p>
    <w:p w:rsidR="00FA1351" w:rsidRPr="00AC164F" w:rsidRDefault="00FA1351" w:rsidP="00AC164F">
      <w:pPr>
        <w:spacing w:after="0" w:line="240" w:lineRule="auto"/>
        <w:ind w:firstLine="567"/>
        <w:jc w:val="both"/>
        <w:rPr>
          <w:rFonts w:ascii="Times New Roman" w:hAnsi="Times New Roman" w:cs="Times New Roman"/>
          <w:sz w:val="28"/>
          <w:szCs w:val="28"/>
        </w:rPr>
      </w:pPr>
      <w:proofErr w:type="gramStart"/>
      <w:r w:rsidRPr="00AC164F">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Арифметические действия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Названия компонентов действий, результатов действий сложения, вычитания. Вычитание как действие, обратное сложению.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Устное сложение и вычитание чисел в пределах 100 без перехода и с переходом</w:t>
      </w:r>
      <w:r w:rsidR="00AC164F">
        <w:rPr>
          <w:rFonts w:ascii="Times New Roman" w:hAnsi="Times New Roman" w:cs="Times New Roman"/>
          <w:sz w:val="28"/>
          <w:szCs w:val="28"/>
        </w:rPr>
        <w:t xml:space="preserve"> </w:t>
      </w:r>
      <w:r w:rsidRPr="00AC164F">
        <w:rPr>
          <w:rFonts w:ascii="Times New Roman" w:hAnsi="Times New Roman" w:cs="Times New Roman"/>
          <w:sz w:val="28"/>
          <w:szCs w:val="28"/>
        </w:rPr>
        <w:t xml:space="preserve">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Неизвестный компонент действия сложения, действия вычитания; его нахождение.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Письменное сложение, вычитание чисел в пределах 1000. Действия с числами 0 и 1.</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Переместительное, сочетательное свойства сложения, умножения при вычислениях.</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Нахождение неизвестного компонента арифметического действия.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Однородные величины: сложение и вычитание.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Умножение и деление величины на однозначное число.</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Текстовые задачи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w:t>
      </w:r>
      <w:r w:rsidRPr="00AC164F">
        <w:rPr>
          <w:rFonts w:ascii="Times New Roman" w:hAnsi="Times New Roman" w:cs="Times New Roman"/>
          <w:sz w:val="28"/>
          <w:szCs w:val="28"/>
        </w:rPr>
        <w:lastRenderedPageBreak/>
        <w:t xml:space="preserve">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AC164F">
        <w:rPr>
          <w:rFonts w:ascii="Times New Roman" w:hAnsi="Times New Roman" w:cs="Times New Roman"/>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AC164F">
        <w:rPr>
          <w:rFonts w:ascii="Times New Roman" w:hAnsi="Times New Roman" w:cs="Times New Roman"/>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Пространственные отношения и геометрические фигуры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Расположение предметов и объектов на плоскости, в пространстве: слева/справа, сверху/снизу, </w:t>
      </w:r>
      <w:proofErr w:type="gramStart"/>
      <w:r w:rsidRPr="00AC164F">
        <w:rPr>
          <w:rFonts w:ascii="Times New Roman" w:hAnsi="Times New Roman" w:cs="Times New Roman"/>
          <w:sz w:val="28"/>
          <w:szCs w:val="28"/>
        </w:rPr>
        <w:t>между</w:t>
      </w:r>
      <w:proofErr w:type="gramEnd"/>
      <w:r w:rsidRPr="00AC164F">
        <w:rPr>
          <w:rFonts w:ascii="Times New Roman" w:hAnsi="Times New Roman" w:cs="Times New Roman"/>
          <w:sz w:val="28"/>
          <w:szCs w:val="28"/>
        </w:rPr>
        <w:t xml:space="preserve">; </w:t>
      </w:r>
      <w:proofErr w:type="gramStart"/>
      <w:r w:rsidRPr="00AC164F">
        <w:rPr>
          <w:rFonts w:ascii="Times New Roman" w:hAnsi="Times New Roman" w:cs="Times New Roman"/>
          <w:sz w:val="28"/>
          <w:szCs w:val="28"/>
        </w:rPr>
        <w:t>установление</w:t>
      </w:r>
      <w:proofErr w:type="gramEnd"/>
      <w:r w:rsidRPr="00AC164F">
        <w:rPr>
          <w:rFonts w:ascii="Times New Roman" w:hAnsi="Times New Roman" w:cs="Times New Roman"/>
          <w:sz w:val="28"/>
          <w:szCs w:val="28"/>
        </w:rPr>
        <w:t xml:space="preserve"> пространственных отношений.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AC164F">
        <w:rPr>
          <w:rFonts w:ascii="Times New Roman" w:hAnsi="Times New Roman" w:cs="Times New Roman"/>
          <w:sz w:val="28"/>
          <w:szCs w:val="28"/>
        </w:rPr>
        <w:t>ломаной</w:t>
      </w:r>
      <w:proofErr w:type="gramEnd"/>
      <w:r w:rsidRPr="00AC164F">
        <w:rPr>
          <w:rFonts w:ascii="Times New Roman" w:hAnsi="Times New Roman" w:cs="Times New Roman"/>
          <w:sz w:val="28"/>
          <w:szCs w:val="28"/>
        </w:rPr>
        <w:t xml:space="preserve">. Измерение периметра данного/изображенного прямоугольника (квадрата), запись результата измерения в сантиметрах.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Периметр многоугольника: измерение, вычисление, запись равенства.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Наглядные представления о симметрии.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AC164F">
        <w:rPr>
          <w:rFonts w:ascii="Times New Roman" w:hAnsi="Times New Roman" w:cs="Times New Roman"/>
          <w:sz w:val="28"/>
          <w:szCs w:val="28"/>
        </w:rPr>
        <w:t>Пространственные геометрические фигуры (тела): шар, куб, цилиндр, конус, пирамида; различение, называние.</w:t>
      </w:r>
      <w:proofErr w:type="gramEnd"/>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прямоугольников/квадратов.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Периметр, площадь фигуры, составленной из двух-трёх прямоугольников (квадратов).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Математическая информация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Закономерность в ряду заданных объектов: её обнаружение, продолжение ряда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Верные (истинные) и неверные (ложные) предложения, составленные относительно заданного набора математических объектов.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Двух-трёхшаговые инструкции, связанные с вычислением, измерением длины, изображением геометрической фигуры.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A1351" w:rsidRPr="00AC164F" w:rsidRDefault="00FA1351" w:rsidP="00AC164F">
      <w:pPr>
        <w:spacing w:after="0" w:line="240" w:lineRule="auto"/>
        <w:ind w:firstLine="567"/>
        <w:jc w:val="both"/>
        <w:rPr>
          <w:rFonts w:ascii="Times New Roman" w:hAnsi="Times New Roman" w:cs="Times New Roman"/>
          <w:sz w:val="28"/>
          <w:szCs w:val="28"/>
        </w:rPr>
      </w:pPr>
      <w:proofErr w:type="gramStart"/>
      <w:r w:rsidRPr="00AC164F">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AC164F">
        <w:rPr>
          <w:rFonts w:ascii="Times New Roman" w:hAnsi="Times New Roman" w:cs="Times New Roman"/>
          <w:sz w:val="28"/>
          <w:szCs w:val="28"/>
        </w:rPr>
        <w:t xml:space="preserve"> Конструирование утверждений с использованием слов «каждый», «все».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Правила работы с электронными средствами обучения (электронной формой учебника, компьютерными тренажёрами).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Классификация объектов по двум признакам.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Верные (истинные) и неверные (ложные) утверждения: конструирование, проверка. </w:t>
      </w:r>
      <w:proofErr w:type="gramStart"/>
      <w:r w:rsidRPr="00AC164F">
        <w:rPr>
          <w:rFonts w:ascii="Times New Roman" w:hAnsi="Times New Roman" w:cs="Times New Roman"/>
          <w:sz w:val="28"/>
          <w:szCs w:val="28"/>
        </w:rPr>
        <w:t>Логические рассуждения</w:t>
      </w:r>
      <w:proofErr w:type="gramEnd"/>
      <w:r w:rsidRPr="00AC164F">
        <w:rPr>
          <w:rFonts w:ascii="Times New Roman" w:hAnsi="Times New Roman" w:cs="Times New Roman"/>
          <w:sz w:val="28"/>
          <w:szCs w:val="28"/>
        </w:rPr>
        <w:t xml:space="preserve"> со связками «если …, то …», «поэтому», «значит».</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Работа с утверждениями: конструирование, проверка истинности; составление и проверка </w:t>
      </w:r>
      <w:proofErr w:type="gramStart"/>
      <w:r w:rsidRPr="00AC164F">
        <w:rPr>
          <w:rFonts w:ascii="Times New Roman" w:hAnsi="Times New Roman" w:cs="Times New Roman"/>
          <w:sz w:val="28"/>
          <w:szCs w:val="28"/>
        </w:rPr>
        <w:t>логических рассуждений</w:t>
      </w:r>
      <w:proofErr w:type="gramEnd"/>
      <w:r w:rsidRPr="00AC164F">
        <w:rPr>
          <w:rFonts w:ascii="Times New Roman" w:hAnsi="Times New Roman" w:cs="Times New Roman"/>
          <w:sz w:val="28"/>
          <w:szCs w:val="28"/>
        </w:rPr>
        <w:t xml:space="preserve"> при решении задач.</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Алгоритмы решения учебных и практических задач.</w:t>
      </w:r>
    </w:p>
    <w:p w:rsidR="00FA1351" w:rsidRPr="00AC164F" w:rsidRDefault="00FA1351" w:rsidP="00FA1351">
      <w:pPr>
        <w:spacing w:after="0" w:line="240" w:lineRule="auto"/>
        <w:jc w:val="both"/>
        <w:rPr>
          <w:rFonts w:ascii="Times New Roman" w:hAnsi="Times New Roman" w:cs="Times New Roman"/>
          <w:b/>
          <w:sz w:val="28"/>
          <w:szCs w:val="28"/>
        </w:rPr>
      </w:pPr>
      <w:r w:rsidRPr="00AC164F">
        <w:rPr>
          <w:rFonts w:ascii="Times New Roman" w:hAnsi="Times New Roman" w:cs="Times New Roman"/>
          <w:b/>
          <w:sz w:val="28"/>
          <w:szCs w:val="28"/>
        </w:rPr>
        <w:t>Информатика</w:t>
      </w:r>
    </w:p>
    <w:p w:rsidR="00FA1351" w:rsidRPr="00AC164F" w:rsidRDefault="00FA1351" w:rsidP="00AC164F">
      <w:pPr>
        <w:pStyle w:val="h3first"/>
        <w:spacing w:before="0" w:line="240" w:lineRule="auto"/>
        <w:ind w:firstLine="567"/>
        <w:rPr>
          <w:rFonts w:ascii="Times New Roman" w:hAnsi="Times New Roman" w:cs="Times New Roman"/>
          <w:b w:val="0"/>
          <w:sz w:val="28"/>
          <w:szCs w:val="28"/>
        </w:rPr>
      </w:pPr>
      <w:r w:rsidRPr="00AC164F">
        <w:rPr>
          <w:rFonts w:ascii="Times New Roman" w:hAnsi="Times New Roman" w:cs="Times New Roman"/>
          <w:b w:val="0"/>
          <w:sz w:val="28"/>
          <w:szCs w:val="28"/>
        </w:rPr>
        <w:t>Цифровая грамотность</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pacing w:val="-1"/>
          <w:sz w:val="28"/>
          <w:szCs w:val="28"/>
        </w:rPr>
        <w:t xml:space="preserve">Техника безопасности при работе с компьютером. Устройство компьютера. Клавиатура и компьютерная мышь (описание и назначение). Знакомство с браузером. Понятие программного обеспечения компьютера. Файл как форма хранения информации. </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 xml:space="preserve">Аппаратное обеспечение компьютера. </w:t>
      </w:r>
      <w:proofErr w:type="gramStart"/>
      <w:r w:rsidRPr="00AC164F">
        <w:rPr>
          <w:rFonts w:ascii="Times New Roman" w:hAnsi="Times New Roman" w:cs="Times New Roman"/>
          <w:sz w:val="28"/>
          <w:szCs w:val="28"/>
        </w:rPr>
        <w:t>Устройства компьютера: микрофон, камера, клавиатура, мышь, монитор, принтер, наушники, колонки, жёсткий диск, процессор, оперативная память, системный блок (описание и назначение).</w:t>
      </w:r>
      <w:proofErr w:type="gramEnd"/>
      <w:r w:rsidRPr="00AC164F">
        <w:rPr>
          <w:rFonts w:ascii="Times New Roman" w:hAnsi="Times New Roman" w:cs="Times New Roman"/>
          <w:sz w:val="28"/>
          <w:szCs w:val="28"/>
        </w:rPr>
        <w:t xml:space="preserve"> Компьютер — универсальное устройство для работы с информацией. Программное обеспечение компьютера (примеры и назначение). Основные элементы рабочего окна программы. Рабочий стол. Ярлык программы. Меню «Пуск», меню программ. Файлы и папки </w:t>
      </w:r>
      <w:r w:rsidRPr="00AC164F">
        <w:rPr>
          <w:rFonts w:ascii="Times New Roman" w:hAnsi="Times New Roman" w:cs="Times New Roman"/>
          <w:sz w:val="28"/>
          <w:szCs w:val="28"/>
        </w:rPr>
        <w:lastRenderedPageBreak/>
        <w:t>(инструкции по работе с файлами и папками: закрыть, переименовать, создать, открыть, удалить). Поиск информации.</w:t>
      </w:r>
    </w:p>
    <w:p w:rsidR="00FA1351" w:rsidRPr="00AC164F" w:rsidRDefault="00FA1351" w:rsidP="00AC164F">
      <w:pPr>
        <w:pStyle w:val="body"/>
        <w:spacing w:line="240" w:lineRule="auto"/>
        <w:ind w:firstLine="567"/>
        <w:rPr>
          <w:rFonts w:ascii="Times New Roman" w:hAnsi="Times New Roman" w:cs="Times New Roman"/>
          <w:spacing w:val="-1"/>
          <w:sz w:val="28"/>
          <w:szCs w:val="28"/>
        </w:rPr>
      </w:pPr>
      <w:r w:rsidRPr="00AC164F">
        <w:rPr>
          <w:rFonts w:ascii="Times New Roman" w:hAnsi="Times New Roman" w:cs="Times New Roman"/>
          <w:sz w:val="28"/>
          <w:szCs w:val="28"/>
        </w:rPr>
        <w:t xml:space="preserve">Компьютер как универсальное устройство для передачи, хранения и обработки информации. Основные и периферийные устройства компьютера. Устройства ввода, вывода и ввода-вывода. Программное обеспечение (основные и прикладные программы). Операционная система. Кнопки управления окнами. Рабочий стол. </w:t>
      </w:r>
    </w:p>
    <w:p w:rsidR="00FA1351" w:rsidRPr="00AC164F" w:rsidRDefault="00FA1351" w:rsidP="00AC164F">
      <w:pPr>
        <w:pStyle w:val="h3"/>
        <w:spacing w:before="0" w:line="240" w:lineRule="auto"/>
        <w:ind w:firstLine="567"/>
        <w:rPr>
          <w:rFonts w:ascii="Times New Roman" w:hAnsi="Times New Roman" w:cs="Times New Roman"/>
          <w:b w:val="0"/>
          <w:sz w:val="28"/>
          <w:szCs w:val="28"/>
        </w:rPr>
      </w:pPr>
      <w:r w:rsidRPr="00AC164F">
        <w:rPr>
          <w:rFonts w:ascii="Times New Roman" w:hAnsi="Times New Roman" w:cs="Times New Roman"/>
          <w:b w:val="0"/>
          <w:sz w:val="28"/>
          <w:szCs w:val="28"/>
        </w:rPr>
        <w:t>Теоретические основы информатики</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Информация и способы получения информации. Хранение, передача и обработка информации. Понятие объекта. Названия объектов. Свойства объектов. Сравнение объектов. Понятие высказывания. Истинные и ложные высказывания. Понятие множества. Множества объектов. Названия групп объектов. Общие свойства объектов.</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Информатика и информация. Понятие «информация». Восприятие информации. Органы восприятия информации. Виды информации по способу восприятия. Носитель информации. Хранение, передача и обработка как информационные процессы. Способы организации информации: таблицы, схемы, столбчатые диаграммы. Представление информации. Виды информации по способу представления. Введение в логику. Объект, имя объектов, свойства объектов. Высказывания. Истинность простых высказываний. Высказывания с отрицанием.</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Способы организации информации и информационные процессы. Хранение, передача, обработка (три вида обработки информации). Носитель информации (виды носителей информации). Источник информации, приёмник информации. Объект, свойство объекта, группировка объектов, общие и отличающие свойства. Нахождение лишнего объекта. Высказывания. Одинаковые по смыслу высказывания. Логические конструкции «все», «ни один», «некоторые». Решение задач с помощью логических преобразований.</w:t>
      </w:r>
    </w:p>
    <w:p w:rsidR="00FA1351" w:rsidRPr="00AC164F" w:rsidRDefault="00FA1351" w:rsidP="00AC164F">
      <w:pPr>
        <w:pStyle w:val="h3"/>
        <w:spacing w:before="0" w:line="240" w:lineRule="auto"/>
        <w:ind w:firstLine="567"/>
        <w:rPr>
          <w:rFonts w:ascii="Times New Roman" w:hAnsi="Times New Roman" w:cs="Times New Roman"/>
          <w:b w:val="0"/>
          <w:sz w:val="28"/>
          <w:szCs w:val="28"/>
        </w:rPr>
      </w:pPr>
      <w:r w:rsidRPr="00AC164F">
        <w:rPr>
          <w:rFonts w:ascii="Times New Roman" w:hAnsi="Times New Roman" w:cs="Times New Roman"/>
          <w:b w:val="0"/>
          <w:sz w:val="28"/>
          <w:szCs w:val="28"/>
        </w:rPr>
        <w:t>Алгоритмы и программирование</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 xml:space="preserve">Последовательность действий. Понятие алгоритма. Исполнитель. Среда исполнителя. Команды исполнителя. Свойства алгоритмов: массовость, результативность, дискретность, понятность. Знакомство со средой формального исполнителя «Художник». </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 xml:space="preserve">Команда, программа, исполнитель. Свойства алгоритма. Линейные алгоритмы. Работа в среде формального исполнителя. Поиск оптимального пути. </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Алгоритмы и языки программирования. Свойства алгоритмов: массовость, результативность, дискретность, понятность. Способы записи алгоритмов. Команда. Программа. Блок-схема. Элементы блок-схемы: начало, конец, команда, стрелка. Построение блок-схемы по тексту. Циклические алгоритмы. Блок-схема циклического алгоритма. Элемент блок-схемы: цикл. Построение блок-схемы циклического алгоритма по блок-схеме линейного алгоритма.</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lastRenderedPageBreak/>
        <w:t xml:space="preserve">Визуальная среда программирования Scratch. Интерфейс визуальной среды программирования Scratch. Линейный алгоритм и программы. Скрипты на Scratch. Действия со спрайтами: смена костюма, команд «говорить», «показаться» «спрятаться», «ждать». </w:t>
      </w:r>
      <w:proofErr w:type="gramStart"/>
      <w:r w:rsidRPr="00AC164F">
        <w:rPr>
          <w:rFonts w:ascii="Times New Roman" w:hAnsi="Times New Roman" w:cs="Times New Roman"/>
          <w:sz w:val="28"/>
          <w:szCs w:val="28"/>
        </w:rPr>
        <w:t>Scratch: циклы, анимация, повороты (угол, градусы, градусная мера) и вращение, движение.</w:t>
      </w:r>
      <w:proofErr w:type="gramEnd"/>
      <w:r w:rsidRPr="00AC164F">
        <w:rPr>
          <w:rFonts w:ascii="Times New Roman" w:hAnsi="Times New Roman" w:cs="Times New Roman"/>
          <w:sz w:val="28"/>
          <w:szCs w:val="28"/>
        </w:rPr>
        <w:t xml:space="preserve"> Алгоритм с ветвлением и его блок-схема. Использование условий при составлении программ на Scratch.</w:t>
      </w:r>
    </w:p>
    <w:p w:rsidR="00FA1351" w:rsidRPr="00AC164F" w:rsidRDefault="00FA1351" w:rsidP="00AC164F">
      <w:pPr>
        <w:pStyle w:val="h3"/>
        <w:spacing w:before="0" w:line="240" w:lineRule="auto"/>
        <w:ind w:firstLine="567"/>
        <w:rPr>
          <w:rFonts w:ascii="Times New Roman" w:hAnsi="Times New Roman" w:cs="Times New Roman"/>
          <w:b w:val="0"/>
          <w:sz w:val="28"/>
          <w:szCs w:val="28"/>
        </w:rPr>
      </w:pPr>
      <w:r w:rsidRPr="00AC164F">
        <w:rPr>
          <w:rFonts w:ascii="Times New Roman" w:hAnsi="Times New Roman" w:cs="Times New Roman"/>
          <w:b w:val="0"/>
          <w:sz w:val="28"/>
          <w:szCs w:val="28"/>
        </w:rPr>
        <w:t>Информационные технологии</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Понятие «графический редактор». Стандартный графический редактор. Запуск графического редактора. Интерфейс графического редактора. Калькулятор. Алгоритм вычисления простых примеров в одно действие. Стандартный текстовый редактор. Интерфейс текстового редактора. Набор текста. Исправление ошибок средствами текстового редактора.</w:t>
      </w:r>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 xml:space="preserve">Стандартный текстовый редактор. Создание и сохранение текстового документа. Клавиши редактирования текста. Редактирование текста Инструменты редактирования: удалить, копировать, вставить, разделить на абзацы, исправить ошибки. Форматирование. Инструменты форматирования: шрифт, кегль, начертание, цвет. Изображения в тексте: добавление, положение. Стандартный графический редактор. Создание и сохранение графического файла. </w:t>
      </w:r>
      <w:proofErr w:type="gramStart"/>
      <w:r w:rsidRPr="00AC164F">
        <w:rPr>
          <w:rFonts w:ascii="Times New Roman" w:hAnsi="Times New Roman" w:cs="Times New Roman"/>
          <w:sz w:val="28"/>
          <w:szCs w:val="28"/>
        </w:rPr>
        <w:t>Инструменты графического редактора: заливка, фигуры, цвет, ластик, подпись, кисти, фон, контур фигур, масштаб, палитра.</w:t>
      </w:r>
      <w:proofErr w:type="gramEnd"/>
      <w:r w:rsidRPr="00AC164F">
        <w:rPr>
          <w:rFonts w:ascii="Times New Roman" w:hAnsi="Times New Roman" w:cs="Times New Roman"/>
          <w:sz w:val="28"/>
          <w:szCs w:val="28"/>
        </w:rPr>
        <w:t xml:space="preserve"> Работа с фрагментами картинок. Копирование фрагмента изображения. Добавление цвета в палитру. Масштабирование изображений. Стандартный графический редактор. Создание и сохранение графического файла. </w:t>
      </w:r>
      <w:proofErr w:type="gramStart"/>
      <w:r w:rsidRPr="00AC164F">
        <w:rPr>
          <w:rFonts w:ascii="Times New Roman" w:hAnsi="Times New Roman" w:cs="Times New Roman"/>
          <w:sz w:val="28"/>
          <w:szCs w:val="28"/>
        </w:rPr>
        <w:t>Основные инструменты стандартного графического редактора: заливка, фигуры, цвет, ластик, подпись, кисти.</w:t>
      </w:r>
      <w:proofErr w:type="gramEnd"/>
    </w:p>
    <w:p w:rsidR="00FA1351" w:rsidRPr="00AC164F" w:rsidRDefault="00FA1351" w:rsidP="00AC164F">
      <w:pPr>
        <w:pStyle w:val="body"/>
        <w:spacing w:line="240" w:lineRule="auto"/>
        <w:ind w:firstLine="567"/>
        <w:rPr>
          <w:rFonts w:ascii="Times New Roman" w:hAnsi="Times New Roman" w:cs="Times New Roman"/>
          <w:sz w:val="28"/>
          <w:szCs w:val="28"/>
        </w:rPr>
      </w:pPr>
      <w:r w:rsidRPr="00AC164F">
        <w:rPr>
          <w:rFonts w:ascii="Times New Roman" w:hAnsi="Times New Roman" w:cs="Times New Roman"/>
          <w:sz w:val="28"/>
          <w:szCs w:val="28"/>
        </w:rPr>
        <w:t xml:space="preserve">Графический редактор. Создание и сохранение графического файла. </w:t>
      </w:r>
      <w:proofErr w:type="gramStart"/>
      <w:r w:rsidRPr="00AC164F">
        <w:rPr>
          <w:rFonts w:ascii="Times New Roman" w:hAnsi="Times New Roman" w:cs="Times New Roman"/>
          <w:sz w:val="28"/>
          <w:szCs w:val="28"/>
        </w:rPr>
        <w:t>Инструменты графического редактора: карандаш, заливка, фигуры (дополнительные параметры фигур), цвет, ластик, текст, кисти.</w:t>
      </w:r>
      <w:proofErr w:type="gramEnd"/>
      <w:r w:rsidRPr="00AC164F">
        <w:rPr>
          <w:rFonts w:ascii="Times New Roman" w:hAnsi="Times New Roman" w:cs="Times New Roman"/>
          <w:sz w:val="28"/>
          <w:szCs w:val="28"/>
        </w:rPr>
        <w:t xml:space="preserve"> Добавление новых цветов в палитру, изменение масштаба изображения и размера рабочего полотна. Копирование и вставка фрагмента изображения. Коллаж. Текстовый процессор. Создание и сохранение текстового документа. Редактирование текста средствами текстового процессора и с использованием «горячих» клавиш. Инструменты редактирования: удалить, копировать, вставить, разделить на абзацы, исправить ошибки. Форматирование. Инструменты форматирования: шрифт, кегль, начертание, цвет. Изображения в тексте: добавление, положение. Маркированные и нумерованные списки. Знакомство с редактором презентаций. Способы организации информации. Добавление объектов на слайд: заголовок, текст, таблица, схема. Оформление слайдов. Действия со слайдами: создать, копировать, вставить, удалить, переместить. Макет слайдов.</w:t>
      </w:r>
    </w:p>
    <w:p w:rsidR="00FA1351" w:rsidRPr="00AC164F" w:rsidRDefault="00FA1351" w:rsidP="00FA1351">
      <w:pPr>
        <w:spacing w:after="0" w:line="240" w:lineRule="auto"/>
        <w:rPr>
          <w:rFonts w:ascii="Times New Roman" w:eastAsia="Times New Roman" w:hAnsi="Times New Roman" w:cs="Times New Roman"/>
          <w:b/>
          <w:sz w:val="28"/>
          <w:szCs w:val="28"/>
        </w:rPr>
      </w:pPr>
      <w:r w:rsidRPr="00AC164F">
        <w:rPr>
          <w:rFonts w:ascii="Times New Roman" w:eastAsia="Times New Roman" w:hAnsi="Times New Roman" w:cs="Times New Roman"/>
          <w:b/>
          <w:sz w:val="28"/>
          <w:szCs w:val="28"/>
        </w:rPr>
        <w:t>Окружающий мир</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1. Человек и природа.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Природа вокруг нас. Природные объекты и предметы, созданные </w:t>
      </w:r>
      <w:r w:rsidRPr="00AC164F">
        <w:rPr>
          <w:rFonts w:ascii="Times New Roman" w:eastAsia="Times New Roman" w:hAnsi="Times New Roman" w:cs="Times New Roman"/>
          <w:sz w:val="28"/>
          <w:szCs w:val="28"/>
        </w:rPr>
        <w:lastRenderedPageBreak/>
        <w:t xml:space="preserve">человеком. Неживая и живая природа. Признаки предметов (цвет, форма, сравнительные размеры). </w:t>
      </w:r>
      <w:proofErr w:type="gramStart"/>
      <w:r w:rsidRPr="00AC164F">
        <w:rPr>
          <w:rFonts w:ascii="Times New Roman" w:eastAsia="Times New Roman" w:hAnsi="Times New Roman" w:cs="Times New Roman"/>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Воздух. Свойства воздуха. Значение воздуха для растений, животных, человека.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Почва, её состав, значение для живой природы и для хозяйственной жизни человека.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Деревья, кустарники, травы. Дикорастущие и культурные растения. Роль растений в природе и жизни людей, бережное отношение человека к </w:t>
      </w:r>
      <w:r w:rsidRPr="00AC164F">
        <w:rPr>
          <w:rFonts w:ascii="Times New Roman" w:eastAsia="Times New Roman" w:hAnsi="Times New Roman" w:cs="Times New Roman"/>
          <w:sz w:val="28"/>
          <w:szCs w:val="28"/>
        </w:rPr>
        <w:lastRenderedPageBreak/>
        <w:t>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Грибы: съедобные и ядовитые. Правила сбора грибов.</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w:t>
      </w:r>
      <w:proofErr w:type="gramStart"/>
      <w:r w:rsidRPr="00AC164F">
        <w:rPr>
          <w:rFonts w:ascii="Times New Roman" w:eastAsia="Times New Roman" w:hAnsi="Times New Roman" w:cs="Times New Roman"/>
          <w:sz w:val="28"/>
          <w:szCs w:val="28"/>
        </w:rPr>
        <w:t>-р</w:t>
      </w:r>
      <w:proofErr w:type="gramEnd"/>
      <w:r w:rsidRPr="00AC164F">
        <w:rPr>
          <w:rFonts w:ascii="Times New Roman" w:eastAsia="Times New Roman" w:hAnsi="Times New Roman" w:cs="Times New Roman"/>
          <w:sz w:val="28"/>
          <w:szCs w:val="28"/>
        </w:rPr>
        <w:t>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Общее представление о строении тела человека. </w:t>
      </w:r>
      <w:proofErr w:type="gramStart"/>
      <w:r w:rsidRPr="00AC164F">
        <w:rPr>
          <w:rFonts w:ascii="Times New Roman" w:eastAsia="Times New Roman" w:hAnsi="Times New Roman" w:cs="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C164F">
        <w:rPr>
          <w:rFonts w:ascii="Times New Roman" w:eastAsia="Times New Roman" w:hAnsi="Times New Roman" w:cs="Times New Roman"/>
          <w:sz w:val="28"/>
          <w:szCs w:val="28"/>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2. Человек и общество.</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 во имя общей </w:t>
      </w:r>
      <w:r w:rsidRPr="00AC164F">
        <w:rPr>
          <w:rFonts w:ascii="Times New Roman" w:eastAsia="Times New Roman" w:hAnsi="Times New Roman" w:cs="Times New Roman"/>
          <w:sz w:val="28"/>
          <w:szCs w:val="28"/>
        </w:rPr>
        <w:lastRenderedPageBreak/>
        <w:t>цели. Духовно-нравственные и культурные ценности как основа жизнеспособности общества.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AC164F">
        <w:rPr>
          <w:rFonts w:ascii="Times New Roman" w:eastAsia="Times New Roman" w:hAnsi="Times New Roman" w:cs="Times New Roman"/>
          <w:sz w:val="28"/>
          <w:szCs w:val="28"/>
        </w:rPr>
        <w:t>со</w:t>
      </w:r>
      <w:proofErr w:type="gramEnd"/>
      <w:r w:rsidRPr="00AC164F">
        <w:rPr>
          <w:rFonts w:ascii="Times New Roman" w:eastAsia="Times New Roman" w:hAnsi="Times New Roman" w:cs="Times New Roman"/>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w:t>
      </w:r>
      <w:proofErr w:type="gramStart"/>
      <w:r w:rsidRPr="00AC164F">
        <w:rPr>
          <w:rFonts w:ascii="Times New Roman" w:eastAsia="Times New Roman" w:hAnsi="Times New Roman" w:cs="Times New Roman"/>
          <w:sz w:val="28"/>
          <w:szCs w:val="28"/>
        </w:rPr>
        <w:t>о-</w:t>
      </w:r>
      <w:proofErr w:type="gramEnd"/>
      <w:r w:rsidRPr="00AC164F">
        <w:rPr>
          <w:rFonts w:ascii="Times New Roman" w:eastAsia="Times New Roman" w:hAnsi="Times New Roman" w:cs="Times New Roman"/>
          <w:sz w:val="28"/>
          <w:szCs w:val="28"/>
        </w:rPr>
        <w:t xml:space="preserve"> и видеочаты, форум.</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Президент Российской Федерации. Ответственность главы государства за социальное и духовно-нравственное благополучие граждан.</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Россия на карте, государственная граница России.</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Города России. Санкт-Петербург: достопримечательности (Зимний дворец, памятник Петру I "Медный всадник", разводные мосты через Неву).</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AC164F">
        <w:rPr>
          <w:rFonts w:ascii="Times New Roman" w:eastAsia="Times New Roman" w:hAnsi="Times New Roman" w:cs="Times New Roman"/>
          <w:sz w:val="28"/>
          <w:szCs w:val="28"/>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w:t>
      </w:r>
      <w:proofErr w:type="gramEnd"/>
      <w:r w:rsidRPr="00AC164F">
        <w:rPr>
          <w:rFonts w:ascii="Times New Roman" w:eastAsia="Times New Roman" w:hAnsi="Times New Roman" w:cs="Times New Roman"/>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 xml:space="preserve">Страны и народы мира. Общее представление о многообразии стран, народов, религий на Земле. </w:t>
      </w:r>
      <w:proofErr w:type="gramStart"/>
      <w:r w:rsidRPr="00AC164F">
        <w:rPr>
          <w:rFonts w:ascii="Times New Roman" w:eastAsia="Times New Roman" w:hAnsi="Times New Roman" w:cs="Times New Roman"/>
          <w:sz w:val="28"/>
          <w:szCs w:val="28"/>
        </w:rPr>
        <w:t>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roofErr w:type="gramEnd"/>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3. Правила безопасной жизни.</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lastRenderedPageBreak/>
        <w:t>Ценность здоровья и здорового образа жизни.</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Правила безопасного поведения в природе.</w:t>
      </w:r>
    </w:p>
    <w:p w:rsidR="00FA1351" w:rsidRPr="00AC164F" w:rsidRDefault="00FA1351" w:rsidP="00AC16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C164F">
        <w:rPr>
          <w:rFonts w:ascii="Times New Roman" w:eastAsia="Times New Roman" w:hAnsi="Times New Roman" w:cs="Times New Roman"/>
          <w:sz w:val="28"/>
          <w:szCs w:val="28"/>
        </w:rPr>
        <w:t>Забота о здоровье и безопасности окружающих людей - нравственный долг каждого человека.</w:t>
      </w:r>
    </w:p>
    <w:p w:rsidR="00FA1351" w:rsidRPr="00AC164F" w:rsidRDefault="00FA1351" w:rsidP="00AC164F">
      <w:pPr>
        <w:spacing w:after="0" w:line="240" w:lineRule="auto"/>
        <w:ind w:firstLine="567"/>
        <w:jc w:val="both"/>
        <w:rPr>
          <w:rFonts w:ascii="Times New Roman" w:hAnsi="Times New Roman" w:cs="Times New Roman"/>
          <w:b/>
          <w:sz w:val="28"/>
          <w:szCs w:val="28"/>
        </w:rPr>
      </w:pPr>
      <w:r w:rsidRPr="00AC164F">
        <w:rPr>
          <w:rFonts w:ascii="Times New Roman" w:hAnsi="Times New Roman" w:cs="Times New Roman"/>
          <w:b/>
          <w:sz w:val="28"/>
          <w:szCs w:val="28"/>
        </w:rPr>
        <w:t>Основы религиозных культур  и светской этики</w:t>
      </w:r>
    </w:p>
    <w:p w:rsidR="00FA1351" w:rsidRPr="00AC164F" w:rsidRDefault="00FA1351" w:rsidP="00AC164F">
      <w:pPr>
        <w:spacing w:after="0" w:line="240" w:lineRule="auto"/>
        <w:ind w:firstLine="567"/>
        <w:jc w:val="both"/>
        <w:rPr>
          <w:rFonts w:ascii="Times New Roman" w:hAnsi="Times New Roman" w:cs="Times New Roman"/>
          <w:b/>
          <w:sz w:val="28"/>
          <w:szCs w:val="28"/>
        </w:rPr>
      </w:pPr>
      <w:r w:rsidRPr="00AC164F">
        <w:rPr>
          <w:rFonts w:ascii="Times New Roman" w:hAnsi="Times New Roman"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A1351" w:rsidRPr="00AC164F" w:rsidRDefault="00FA1351" w:rsidP="00AC164F">
      <w:pPr>
        <w:pStyle w:val="afffff5"/>
        <w:spacing w:line="240" w:lineRule="auto"/>
        <w:ind w:firstLine="567"/>
        <w:rPr>
          <w:rFonts w:ascii="Times New Roman" w:hAnsi="Times New Roman" w:cs="Times New Roman"/>
          <w:color w:val="auto"/>
          <w:sz w:val="28"/>
          <w:szCs w:val="28"/>
        </w:rPr>
      </w:pPr>
      <w:r w:rsidRPr="00AC164F">
        <w:rPr>
          <w:rFonts w:ascii="Times New Roman" w:hAnsi="Times New Roman" w:cs="Times New Roman"/>
          <w:color w:val="auto"/>
          <w:sz w:val="28"/>
          <w:szCs w:val="28"/>
        </w:rPr>
        <w:t>Любовь и уважение к Отечеству. Патриотизм многонационального и многоконфессионального народа России.</w:t>
      </w:r>
    </w:p>
    <w:p w:rsidR="00FA1351" w:rsidRPr="00AC164F" w:rsidRDefault="00FA1351" w:rsidP="00FA1351">
      <w:pPr>
        <w:spacing w:after="0" w:line="240" w:lineRule="auto"/>
        <w:rPr>
          <w:rFonts w:ascii="Times New Roman" w:hAnsi="Times New Roman" w:cs="Times New Roman"/>
          <w:b/>
          <w:sz w:val="28"/>
          <w:szCs w:val="28"/>
        </w:rPr>
      </w:pPr>
      <w:r w:rsidRPr="00AC164F">
        <w:rPr>
          <w:rFonts w:ascii="Times New Roman" w:hAnsi="Times New Roman" w:cs="Times New Roman"/>
          <w:b/>
          <w:sz w:val="28"/>
          <w:szCs w:val="28"/>
        </w:rPr>
        <w:t>Изобразительное  искусство.</w:t>
      </w:r>
      <w:r w:rsidR="00AC164F">
        <w:rPr>
          <w:rFonts w:ascii="Times New Roman" w:hAnsi="Times New Roman" w:cs="Times New Roman"/>
          <w:b/>
          <w:sz w:val="28"/>
          <w:szCs w:val="28"/>
        </w:rPr>
        <w:t xml:space="preserve"> </w:t>
      </w:r>
      <w:r w:rsidRPr="00AC164F">
        <w:rPr>
          <w:rFonts w:ascii="Times New Roman" w:hAnsi="Times New Roman" w:cs="Times New Roman"/>
          <w:b/>
          <w:sz w:val="28"/>
          <w:szCs w:val="28"/>
        </w:rPr>
        <w:t>Тифлографика.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«Графика»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 рельефным рисунком и его назначением, приборами и инструментами, основными правилами и приемами выполнения рельефного рисунка.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Значение и назначение тифлографики для слепого обучающегося.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Значение рельефного рисунка для учебно-практической деятельности. </w:t>
      </w:r>
      <w:proofErr w:type="gramStart"/>
      <w:r w:rsidRPr="00AC164F">
        <w:rPr>
          <w:rFonts w:ascii="Times New Roman" w:hAnsi="Times New Roman" w:cs="Times New Roman"/>
          <w:sz w:val="28"/>
          <w:szCs w:val="28"/>
        </w:rPr>
        <w:t>Тифлографические приборы для рисования слепых (Приборы:</w:t>
      </w:r>
      <w:proofErr w:type="gramEnd"/>
      <w:r w:rsidRPr="00AC164F">
        <w:rPr>
          <w:rFonts w:ascii="Times New Roman" w:hAnsi="Times New Roman" w:cs="Times New Roman"/>
          <w:sz w:val="28"/>
          <w:szCs w:val="28"/>
        </w:rPr>
        <w:t xml:space="preserve"> </w:t>
      </w:r>
      <w:proofErr w:type="gramStart"/>
      <w:r w:rsidRPr="00AC164F">
        <w:rPr>
          <w:rFonts w:ascii="Times New Roman" w:hAnsi="Times New Roman" w:cs="Times New Roman"/>
          <w:sz w:val="28"/>
          <w:szCs w:val="28"/>
        </w:rPr>
        <w:t xml:space="preserve">Н.А. Семевского, Н.В.Клушиной, «Школьник» и др.). </w:t>
      </w:r>
      <w:proofErr w:type="gramEnd"/>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Инструменты и приспособления приборов для рисования. Правила и приемы пользования инструментами для выполнения рельефных изображений.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Правила техники безопасности при работе с инструментами.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Приемы выполнения изображений. Приемы работы на бумаге, на пластической массе, на пленке.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Расположение изображения на листе. Выбор вертикального или горизонтального формата листа в зависимости от содержания рельефно-графического изображения.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Получают первоначальный опыт чтения предметов простых форм, близких к геометрическим сенсорным эталонам.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 элементарными понятиями пространственной ориентировки в направлениях при чтении рельефно-графических изображений (</w:t>
      </w:r>
      <w:proofErr w:type="gramStart"/>
      <w:r w:rsidRPr="00AC164F">
        <w:rPr>
          <w:rFonts w:ascii="Times New Roman" w:hAnsi="Times New Roman" w:cs="Times New Roman"/>
          <w:sz w:val="28"/>
          <w:szCs w:val="28"/>
        </w:rPr>
        <w:t>право-лево</w:t>
      </w:r>
      <w:proofErr w:type="gramEnd"/>
      <w:r w:rsidRPr="00AC164F">
        <w:rPr>
          <w:rFonts w:ascii="Times New Roman" w:hAnsi="Times New Roman" w:cs="Times New Roman"/>
          <w:sz w:val="28"/>
          <w:szCs w:val="28"/>
        </w:rPr>
        <w:t>, верх-низ, середина).  Сравнение величины предметов, изображаемых на рисунках (</w:t>
      </w:r>
      <w:proofErr w:type="gramStart"/>
      <w:r w:rsidRPr="00AC164F">
        <w:rPr>
          <w:rFonts w:ascii="Times New Roman" w:hAnsi="Times New Roman" w:cs="Times New Roman"/>
          <w:sz w:val="28"/>
          <w:szCs w:val="28"/>
        </w:rPr>
        <w:t>больше-меньше</w:t>
      </w:r>
      <w:proofErr w:type="gramEnd"/>
      <w:r w:rsidRPr="00AC164F">
        <w:rPr>
          <w:rFonts w:ascii="Times New Roman" w:hAnsi="Times New Roman" w:cs="Times New Roman"/>
          <w:sz w:val="28"/>
          <w:szCs w:val="28"/>
        </w:rPr>
        <w:t xml:space="preserve">, короче-длиннее, равные, толще-тоньше).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Значение и назначение тифлографики для слепого обучающегося.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Значение рельефного рисунка для учебно-практической деятельности. Правила и приемы пользования инструментами для выполнения рельефно-графических изображений. Правила техники безопасности при работе с инструментами. Ориентировка на приборе. Приемы выполнения изображений. Приемы работы на бумаге, на пластической массе, на пленке.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Транспорт в городе. Рельефные рисунки реальных или фантастических машин.</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лица человека. Строение, пропорции, взаиморасположение частей лица.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Эскиз маски для маскарада: изображение лица — маски персонажа с ярко выраженным характером. Аппликация из цветной бумаги.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«Живопись»</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Первоначальный опыт обследования шаблонов и трафаретов, чтение их рельефно-графических изображений и самостоятельного рельефного рисования простейших элементов, преобразование отдельных элементов в простейшие предметы.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Различные типы линий, сенсорные эталоны, их соотнесение с формой предметов окружающего мира, соотнесение предмета с его рельефно-графическим изображением.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Работа с рельефным рисунком, знакомство с его назначением, работа с приборами и инструментами для рельефного рисования, основные правила и приемы выполнения рельефного рисунка, правила техники безопасности при работе с инструментами.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Ориентировка на приборе для рельефного рисования, приемы выполнения на приборе рельефных рисунков.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(доступными способами) с произведениями И. К. Айвазовского.</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Понятие формы, величины. Обследование предметов простых форм, близких к геометрическим сенсорным эталонам.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Выполнение изображений из готовых форм и фрагментов.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Обследование предметов окружающего мира, чтение их рельефно-графических изображений и самостоятельное рельефное рисование предметов несложной формы.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 разнообразием форм предметного мира (игрушки, растения, птицы) и передачей их на плоскости и в пространстве. Закрепление опыта анализа формы предметов, выделения их сходства и различия, изображение предметов в пластилине, аппликации, рельефно-графическом изображении на бумаге или на пленке.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«Скульптура»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в объёме. Приёмы работы с пластилином; дощечка, стек, тряпочка.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Объёмная аппликация из бумаги и картона.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w:t>
      </w:r>
      <w:r w:rsidRPr="00AC164F">
        <w:rPr>
          <w:rFonts w:ascii="Times New Roman" w:hAnsi="Times New Roman" w:cs="Times New Roman"/>
          <w:sz w:val="28"/>
          <w:szCs w:val="28"/>
        </w:rPr>
        <w:lastRenderedPageBreak/>
        <w:t>учителя с учётом местных промыслов). Способ лепки в соответствии с традициями промысла.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произведений искусства (доступными способами).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Виды скульптуры (по назначению) и жанры скульптуры (по сюжету изображения).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со скульптурными памятниками героям и мемориальными комплексами.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Конструирование по образцу из заданных элементов, чтение их рельефно-графических изображений и самостоятельное выполнение объемных моделей, преобразование отдельных геометрических форм.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Обследование предметов простых форм, близких к геометрическим сенсорным эталонам. Обследование группы предметов, сравнение формы, величины, положения в пространстве; соотнесение с рельефно-графическим изображением.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Закрепление понятий скульптурные памятники героям и мемориальные комплексы.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«Декоративно-прикладное искусство»</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Узоры в природе. Наблюдение узоров в живой природе (в условиях урока на основе фотографий с подробными комментариями педагога).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Представления о симметрии и наблюдение её в природе. Последовательное ведение работы над изображением бабочки по </w:t>
      </w:r>
      <w:r w:rsidRPr="00AC164F">
        <w:rPr>
          <w:rFonts w:ascii="Times New Roman" w:hAnsi="Times New Roman" w:cs="Times New Roman"/>
          <w:sz w:val="28"/>
          <w:szCs w:val="28"/>
        </w:rPr>
        <w:lastRenderedPageBreak/>
        <w:t>представлению, использование линии симметрии при составлении узора крыльев.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Оригами — создание игрушки для новогодней ёлки. Приёмы складывания бумаги.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Обследование предметов простых и сложных форм, близких к геометрическим сенсорным эталонам или их сочетанию, выполнение аппликаций из готовых форм и фрагментов, лепка обследуемых предметов из пластилина, поделки из подручных нехудожественных материалов.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Понятие орнамента, его назначение и использование в быту. Восприятие (на осязательной или зрительно-осязательной основе)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Выполнение простого орнамента в полосе по образцу из готовых форм.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Выполнение замкнутого орнамента по образцу.</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Женский и мужской костюмы в традициях разных народов.</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Своеобразие одежды разных эпох и культур.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«Архитектура»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Обследование макетов разнообразных архитектурных зданий в окружающем мире (по фотографиям с подробными комментариями педагога), обсуждение особенностей и составных частей зданий.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Приёмы конструирования из бумаги. Складывание объёмных простых геометрических тел. Приёмы склеивания, надрезания и вырезания деталей; использование приёма симметрии.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Зарисовки (доступными способами) исторических памятников и архитектурных достопримечательностей города или села. Работа по наблюдению и по памяти, на основе использования фотографий с подробными комментариями педагога и образных представлений.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Составление по рельефному рисунку представления о предмете или явлении, отработка навыков обследования и сравнение величины и формы предметов в натуральном виде и изображенных на рельефном рисунке.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w:t>
      </w:r>
      <w:r w:rsidRPr="00AC164F">
        <w:rPr>
          <w:rFonts w:ascii="Times New Roman" w:hAnsi="Times New Roman" w:cs="Times New Roman"/>
          <w:sz w:val="28"/>
          <w:szCs w:val="28"/>
        </w:rPr>
        <w:lastRenderedPageBreak/>
        <w:t>функционального и декоративного в архитектуре традиционного жилого деревянного дома. Разные виды изб и надворных построек.</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Образ и структура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Значение для современных людей сохранения культурного наследия.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«Восприятие произведений искусства»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Обсуждение детской книги на основе содержательных установок учителя в соответствии с изучаемой темой.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 xml:space="preserve">Составление по рельефному рисунку представления о предмете или явлении, отработка навыков обследования и сравнения величины и формы предметов в натуральном виде и изображенных на рельефном рисунке. </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орнаментальных произведений прикладного искусства (кружево, шитьё, резьба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Обсуждение произведения И. И. Левитана, А. И. Куинджи, Н. П. Крымова.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произведений анималистического жанра в скульптуре (произведения В. В. Ватагина). Обследование фигурок животных с точки зрения их пропорций, характера движения, пластики.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Обсуждение иллюстраций известных российских иллюстраторов детских книг.</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Виртуальное путешествие: памятники архитектуры в Москве и Санкт-Петербурге (обзор памятников по выбору учителя).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(по выбору учителя с подробными комментариями).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Представления о произведениях крупнейших отечественных портретистов: В. И. Сурикова, И. Е. Репина, В. А. Серова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Модуль «Азбука цифровой графики»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Фотографирование (с ассистивной помощью педагога) деталей природы, выражение возникающих ярких впечатлений.</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Получение представлений об инструментах традиционного рисования (карандаш, кисточка, ластик, заливка и др.) в программе Paint на основе простых сюжетов (например, образ дерева).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со способами применения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и подробное комментирование педагогом ученических фотографий, соответствующих изучаемой теме.</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Знакомство со способами и приобретение доступного опыта построения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(с ассистивной помощью педагога). Вместо пятен (геометрических фигур) могут быть простые силуэты машинок, птичек, облаков и др.</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Работа в графическом редакторе с помощью брайлевского дисплея и ассистивной помощи педагога,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Виртуальные путешествия в главные художественные музеи и музеи местные (по выбору учителя с подробными комментариями).</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(на доступном уровне, с использованием тифлоинформационных технологий и помощью педагога).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(на доступном уровне, с использованием тифлоинформационных технологий и помощью педагога).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(на доступном уровне, с использованием тифлоинформационных технологий и помощью педагога).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(на доступном уровне, с использованием тифлоинформационных технологий и помощью педагога).</w:t>
      </w:r>
    </w:p>
    <w:p w:rsidR="00FA1351" w:rsidRPr="00AC164F" w:rsidRDefault="00FA1351" w:rsidP="00AC164F">
      <w:pPr>
        <w:spacing w:after="0" w:line="240" w:lineRule="auto"/>
        <w:ind w:firstLine="567"/>
        <w:jc w:val="both"/>
        <w:rPr>
          <w:rFonts w:ascii="Times New Roman" w:hAnsi="Times New Roman" w:cs="Times New Roman"/>
          <w:sz w:val="28"/>
          <w:szCs w:val="28"/>
        </w:rPr>
      </w:pPr>
      <w:r w:rsidRPr="00AC164F">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(на доступном уровне, с использованием тифлоинформационных технологий и помощью педагога).</w:t>
      </w:r>
    </w:p>
    <w:p w:rsidR="00FA1351" w:rsidRDefault="00FA1351" w:rsidP="00AC164F">
      <w:pPr>
        <w:spacing w:after="0" w:line="240" w:lineRule="auto"/>
        <w:ind w:firstLine="567"/>
        <w:jc w:val="both"/>
        <w:rPr>
          <w:rFonts w:ascii="Arial" w:hAnsi="Arial" w:cs="Arial"/>
          <w:sz w:val="24"/>
          <w:szCs w:val="24"/>
        </w:rPr>
      </w:pPr>
      <w:r w:rsidRPr="00AC164F">
        <w:rPr>
          <w:rFonts w:ascii="Times New Roman" w:hAnsi="Times New Roman" w:cs="Times New Roman"/>
          <w:sz w:val="28"/>
          <w:szCs w:val="28"/>
        </w:rPr>
        <w:t>Создание мультимедийной презентации в программе PowerPoint на тему архитектуры, декоративного и изобразительного искусства выбранной эпохи или национальной культуры (на доступном уровне, с использованием тифлоинформационных технологий и помощью педагога).</w:t>
      </w:r>
    </w:p>
    <w:p w:rsidR="00FA1351" w:rsidRPr="00694AF2" w:rsidRDefault="00FA1351" w:rsidP="00694AF2">
      <w:pPr>
        <w:spacing w:after="0" w:line="240" w:lineRule="auto"/>
        <w:jc w:val="both"/>
        <w:rPr>
          <w:rFonts w:ascii="Times New Roman" w:hAnsi="Times New Roman" w:cs="Times New Roman"/>
          <w:b/>
          <w:sz w:val="28"/>
          <w:szCs w:val="28"/>
        </w:rPr>
      </w:pPr>
      <w:r w:rsidRPr="00694AF2">
        <w:rPr>
          <w:rFonts w:ascii="Times New Roman" w:hAnsi="Times New Roman" w:cs="Times New Roman"/>
          <w:b/>
          <w:sz w:val="28"/>
          <w:szCs w:val="28"/>
        </w:rPr>
        <w:t>Музыка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Модуль «Музыка в жизни человека»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Красота и вдохновение.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пейзажи.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Музыкальные портреты. Музыка, передающая образ человека, его походку, движения, характер, манеру речи. «Портреты», выраженные в музыкальных интонациях.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Какой же праздник без музыки?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создающая настроение праздника. Музыка в цирке, на уличном шествии, спортивном празднике.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Музыка на войне, музыка о войне.</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Военная тема в музыкальном искусстве. </w:t>
      </w:r>
      <w:proofErr w:type="gramStart"/>
      <w:r w:rsidRPr="00694AF2">
        <w:rPr>
          <w:rFonts w:ascii="Times New Roman" w:hAnsi="Times New Roman" w:cs="Times New Roman"/>
          <w:sz w:val="28"/>
          <w:szCs w:val="28"/>
        </w:rPr>
        <w:t xml:space="preserve">Военные песни, марши, интонации, ритмы, тембры (призывная кварта, пунктирный ритм, тембры малого барабана, трубы и т. д.) </w:t>
      </w:r>
      <w:proofErr w:type="gramEnd"/>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Танцы, игры и веселье</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 игра звуками. Танец — искусство и радость движения. Примеры популярных танцев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Главный музыкальный символ</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lastRenderedPageBreak/>
        <w:t xml:space="preserve">Гимн России — главный музыкальный символ нашей страны. Традиции исполнения Гимна России. Другие гимны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Искусство времени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 временно́е искусство. Погружение в поток музыкального звучания. Музыкальные образы движения, изменения и развития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Модуль «Народная музыка России»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Край, в котором ты живёшь.</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традиции малой Родины. Песни, обряды, музыкальные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Русский фольклор.</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Русские народные песни (трудовые, солдатские, хороводные и др.). Детский фольклор (игровые, заклички, потешки, считалки, прибаутки)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Русские народные музыкальные инструменты.</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Народные музыкальные инструменты (балалайка, рожок, свирель, гусли, гармонь, ложки). Инструментальные наигрыши. Плясовые мелодии. Сказки, мифы и легенды Народные сказители. Русские народные сказания, былины. Эпос народов России. Сказки и легенды о музыке и музыкантах  Народные праздники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Обряды, игры, хороводы, праздничная символика — на примере одного или нескольких народных праздников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Фольклор в творчестве профессиональных музыкантов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FA1351" w:rsidRPr="00694AF2" w:rsidRDefault="00FA1351" w:rsidP="00694AF2">
      <w:pPr>
        <w:spacing w:after="0" w:line="240" w:lineRule="auto"/>
        <w:ind w:firstLine="567"/>
        <w:jc w:val="both"/>
        <w:rPr>
          <w:rFonts w:ascii="Times New Roman" w:hAnsi="Times New Roman" w:cs="Times New Roman"/>
          <w:sz w:val="28"/>
          <w:szCs w:val="28"/>
        </w:rPr>
      </w:pPr>
      <w:proofErr w:type="gramStart"/>
      <w:r w:rsidRPr="00694AF2">
        <w:rPr>
          <w:rFonts w:ascii="Times New Roman" w:hAnsi="Times New Roman" w:cs="Times New Roman"/>
          <w:sz w:val="28"/>
          <w:szCs w:val="28"/>
        </w:rPr>
        <w:t>M</w:t>
      </w:r>
      <w:proofErr w:type="gramEnd"/>
      <w:r w:rsidRPr="00694AF2">
        <w:rPr>
          <w:rFonts w:ascii="Times New Roman" w:hAnsi="Times New Roman" w:cs="Times New Roman"/>
          <w:sz w:val="28"/>
          <w:szCs w:val="28"/>
        </w:rPr>
        <w:t>одуль «Музыкальная грамота»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Весь мир звучит.</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Звуки музыкальные и шумовые. Свойства звука: высота, громкость, длительность, тембр.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Звукоряд. Нотный стан, скрипичный ключ. Ноты первой октавы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Ритм.</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Звуки длинные и короткие (восьмые и четвертные длительности), такт, тактовая черта Ритмический рисунок. Длительности половинная, целая, шестнадцатые. Паузы.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Ритмические рисунки.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Ритмическая партитура.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Высота звуков.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Регистры. Ноты певческого диапазона. Расположение нот на клавиатуре. Знаки альтерации (диезы, бемоли, бекары).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Мелодия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Мотив, музыкальная фраза. Постепенное, плавное движение мелодии, скачки. Мелодический рисунок.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Сопровождение</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Аккомпанемент. Остинато. Вступление, заключение, проигрыш.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Песня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Куплетная форма. Запев, припев.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lastRenderedPageBreak/>
        <w:t>Тональность. Гамма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Тоника, тональность. Знаки при ключе. Мажорные и минорные тональности (до 2—3 знаков при ключе)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Интервалы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Понятие музыкального интервала. Тон, полутон. Консонансы: терция, кварта, квинта, секста, октава. Диссонансы: секунда, септима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Вариации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Варьирование как принцип развития. Тема. Вариации.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Музыкальный язык Темп, тембр. Динамика (форте, пиано, крещендо, диминуэндо и др.). Штрихи (стаккато, легато, акцент и др.)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Лад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Понятие лада. Семиступенные лады мажор и минор. Краска звучания. Ступеневый состав</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Музыкальный язык</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Дополнительные обозначения в нотах</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Реприза, фермата, вольта, украшения (трели, форшлаги)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Ритмические рисунки в размере 6/8</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Размер 6/8. Нота с точкой. Шестнадцатые. Пунктирный ритм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Размер</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Равномерная пульсация. Сильные и слабые доли. Размеры 2/4, 3/4, 4/4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Модуль «Классическая музыка»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Композиторы — детям.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Детская музыка П. И. Чайковского, С. С. Прокофьева, Д. Б. Кабалевского и др. Понятие жанра. Песня, танец, марш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Оркестр.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Оркестр — большой коллектив музыкантов. Дирижёр, партитура, репетиция. Жанр концерта — музыкальное соревнование солиста с оркестром.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Флейта. Предки современной флейты. Легенда о нимфе Сиринкс. Музыка для флейты соло, флейты в сопровождении фортепиано, оркестра.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Музыкальные инструменты.</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Музыкальные инструменты.</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lastRenderedPageBreak/>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Программная музыка.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Программная музыка. Программное название, известный сюжет, литературный эпиграф.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Симфоническая музыка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Симфонический оркестр. Тембры, группы инструментов. Симфония, симфоническая картина.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Европейские композиторы-классики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Творчество выдающихся зарубежных композиторов.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Русские композиторы-классики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Творчество выдающихся отечественных композиторов.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Мастерство исполнителя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Творчество выдающихся исполнителей — певцов, инструменталистов, дирижёров. Консерватория, филармония, Конкурс имени П. И. Чайковского</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Вокальная музыка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Модуль «Духовная музыка»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Песни верующих.</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Молитва, хорал, песнопение, духовный стих. Образы духовной музыки в творчестве композиторов классиков.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Звучание храма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Колокола. Колокольные звоны (благовест, трезвон и др.). Звонарские приговорки. Колокольность в музыке русских композиторов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Искусство Русской православной церкви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в православном храме. Традиции исполнения, жанры (тропарь, стихира, величание и др.). Музыка и живопись, </w:t>
      </w:r>
      <w:proofErr w:type="gramStart"/>
      <w:r w:rsidRPr="00694AF2">
        <w:rPr>
          <w:rFonts w:ascii="Times New Roman" w:hAnsi="Times New Roman" w:cs="Times New Roman"/>
          <w:sz w:val="28"/>
          <w:szCs w:val="28"/>
        </w:rPr>
        <w:t>посвящённые</w:t>
      </w:r>
      <w:proofErr w:type="gramEnd"/>
      <w:r w:rsidRPr="00694AF2">
        <w:rPr>
          <w:rFonts w:ascii="Times New Roman" w:hAnsi="Times New Roman" w:cs="Times New Roman"/>
          <w:sz w:val="28"/>
          <w:szCs w:val="28"/>
        </w:rPr>
        <w:t xml:space="preserve"> святым. Образы Христа, Богородицы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Религиозные праздники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Праздничная служба, вокальная (в том числе хоровая) музыка религиозного содержания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Модуль «Музыка народов мира»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Музыка наших соседей.</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Фольклор и музыкальные традиции Белоруссии, Украины, Прибалтики (песни, танцы, обычаи, музыкальные инструменты). Фольклор и музыкальные традиции Белоруссии, Украины, Прибалтики (песни, танцы, обычаи, музыкальные инструменты)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Кавказские мелодии и ритмы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традиции и праздники, народные инструменты и жанры. Композиторы и музыкантыисполнители Грузии, Армении, Азербайджана. </w:t>
      </w:r>
      <w:r w:rsidRPr="00694AF2">
        <w:rPr>
          <w:rFonts w:ascii="Times New Roman" w:hAnsi="Times New Roman" w:cs="Times New Roman"/>
          <w:sz w:val="28"/>
          <w:szCs w:val="28"/>
        </w:rPr>
        <w:lastRenderedPageBreak/>
        <w:t xml:space="preserve">Близость музыкальной культуры этих стран с российскими республиками Северного Кавказа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Японии и Китая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Древние истоки музыкальной культуры стран Юго-Восточной Азии. Императорские церемонии, музыкальные инструменты. Пентатоника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 Средней Азии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Музыкальные традиции и праздники, народные инструменты и современные исполнители Казахстана, Киргизии, и других стран региона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Певец своего народа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Диалог культур</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Культурные связи между музыкантами разных стран. </w:t>
      </w:r>
      <w:proofErr w:type="gramStart"/>
      <w:r w:rsidRPr="00694AF2">
        <w:rPr>
          <w:rFonts w:ascii="Times New Roman" w:hAnsi="Times New Roman" w:cs="Times New Roman"/>
          <w:sz w:val="28"/>
          <w:szCs w:val="28"/>
        </w:rP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roofErr w:type="gramEnd"/>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Модуль «Музыка театра и кино»</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Музыкальная сказка на сцене, на экране Характеры персонажей, отражённые в музыке. Тембр голоса. Соло. Хор, ансамбль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Театр оперы и балета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Особенности музыкальных спектаклей. Балет. Опера. Солисты, хор, оркестр, дирижёр в музыкальном спектакле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Опера. Главные герои и номера оперного спектакля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Ария, хор, сцена, увертюра — оркестровое вступление. Отдельные номера из опер русских и зарубежных композиторов</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Патриотическая и народная тема в театре и кино</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Балет. Хореография — искусство танца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Сольные номера и массовые сцены балетного спектакля. Фрагменты, отдельные номера из балетов отечественных композиторов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Сюжет музыкального спектакля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Либретто. Развитие музыки в соответствии с сюжетом. Действия и сцены в опере и балете. Контрастные образы, лейтмотивы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Оперетта, мюзикл</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История возникновения и особенности жанра. Отдельные номера из оперетт И. Штрауса, И. Кальмана, мюзиклов Р. Роджерса, Ф. Лоу и др.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Модуль «Современная музыкальная культура»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Джаз</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lastRenderedPageBreak/>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Современные обработки классической музыки </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p w:rsidR="00FA1351" w:rsidRPr="00694AF2" w:rsidRDefault="00FA1351" w:rsidP="00694AF2">
      <w:pPr>
        <w:spacing w:after="0" w:line="240" w:lineRule="auto"/>
        <w:jc w:val="both"/>
        <w:rPr>
          <w:rFonts w:ascii="Times New Roman" w:hAnsi="Times New Roman" w:cs="Times New Roman"/>
          <w:b/>
          <w:sz w:val="28"/>
          <w:szCs w:val="28"/>
        </w:rPr>
      </w:pPr>
      <w:r w:rsidRPr="00694AF2">
        <w:rPr>
          <w:rFonts w:ascii="Times New Roman" w:hAnsi="Times New Roman" w:cs="Times New Roman"/>
          <w:b/>
          <w:sz w:val="28"/>
          <w:szCs w:val="28"/>
        </w:rPr>
        <w:t>Технология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Основные модули курса «Технология»:</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профессии и производства.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ручной обработки материалов:</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работы с бумагой и картоном;</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работы с пластичными материалами;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работы с природным материалом;</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работы с текстильными материалами;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технологии работы с другими доступными материалами.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Конструирование и моделирование:</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работа с «Конструктором»;</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конструирование и моделирование из бумаги, картона, пластичных материалов, природных и текстильных материалов;</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робототехника.</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Информационно-коммуникативные технологии.</w:t>
      </w:r>
    </w:p>
    <w:p w:rsidR="00FA1351" w:rsidRPr="00694AF2" w:rsidRDefault="00FA1351" w:rsidP="00694AF2">
      <w:pPr>
        <w:spacing w:after="0" w:line="240" w:lineRule="auto"/>
        <w:ind w:firstLine="567"/>
        <w:jc w:val="both"/>
        <w:rPr>
          <w:rFonts w:ascii="Times New Roman" w:hAnsi="Times New Roman" w:cs="Times New Roman"/>
          <w:sz w:val="28"/>
          <w:szCs w:val="28"/>
        </w:rPr>
      </w:pPr>
      <w:r w:rsidRPr="00694AF2">
        <w:rPr>
          <w:rFonts w:ascii="Times New Roman" w:hAnsi="Times New Roman" w:cs="Times New Roman"/>
          <w:sz w:val="28"/>
          <w:szCs w:val="28"/>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694AF2">
        <w:rPr>
          <w:rFonts w:ascii="Times New Roman" w:hAnsi="Times New Roman" w:cs="Times New Roman"/>
          <w:sz w:val="28"/>
          <w:szCs w:val="28"/>
        </w:rPr>
        <w:t>работы</w:t>
      </w:r>
      <w:proofErr w:type="gramEnd"/>
      <w:r w:rsidRPr="00694AF2">
        <w:rPr>
          <w:rFonts w:ascii="Times New Roman" w:hAnsi="Times New Roman" w:cs="Times New Roman"/>
          <w:sz w:val="28"/>
          <w:szCs w:val="28"/>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w:t>
      </w:r>
      <w:r w:rsidRPr="00694AF2">
        <w:rPr>
          <w:rFonts w:ascii="Times New Roman" w:hAnsi="Times New Roman" w:cs="Times New Roman"/>
          <w:sz w:val="28"/>
          <w:szCs w:val="28"/>
        </w:rPr>
        <w:lastRenderedPageBreak/>
        <w:t>как приводят к единому результату к окончанию начального уровня образования.</w:t>
      </w:r>
    </w:p>
    <w:p w:rsidR="00FA1351" w:rsidRPr="00D572AE" w:rsidRDefault="00FA1351" w:rsidP="00FA1351">
      <w:pPr>
        <w:spacing w:after="0" w:line="240" w:lineRule="auto"/>
        <w:rPr>
          <w:rFonts w:ascii="Times New Roman" w:hAnsi="Times New Roman" w:cs="Times New Roman"/>
          <w:b/>
          <w:sz w:val="28"/>
          <w:szCs w:val="28"/>
        </w:rPr>
      </w:pPr>
      <w:r w:rsidRPr="00D572AE">
        <w:rPr>
          <w:rFonts w:ascii="Times New Roman" w:hAnsi="Times New Roman" w:cs="Times New Roman"/>
          <w:b/>
          <w:sz w:val="28"/>
          <w:szCs w:val="28"/>
        </w:rPr>
        <w:t>Физическая культура (Адаптивная физическая культура)</w:t>
      </w:r>
    </w:p>
    <w:p w:rsidR="00FA1351" w:rsidRPr="00D572AE" w:rsidRDefault="00FA1351" w:rsidP="00D572AE">
      <w:pPr>
        <w:spacing w:after="0" w:line="240" w:lineRule="auto"/>
        <w:ind w:firstLine="567"/>
        <w:jc w:val="both"/>
        <w:rPr>
          <w:rFonts w:ascii="Times New Roman" w:hAnsi="Times New Roman" w:cs="Times New Roman"/>
          <w:sz w:val="28"/>
          <w:szCs w:val="28"/>
        </w:rPr>
      </w:pPr>
      <w:r w:rsidRPr="00D572AE">
        <w:rPr>
          <w:rFonts w:ascii="Times New Roman" w:hAnsi="Times New Roman" w:cs="Times New Roman"/>
          <w:bCs/>
          <w:iCs/>
          <w:color w:val="00000A"/>
          <w:sz w:val="28"/>
          <w:szCs w:val="28"/>
        </w:rPr>
        <w:t xml:space="preserve">Знания о физической культуре. </w:t>
      </w:r>
      <w:r w:rsidRPr="00D572AE">
        <w:rPr>
          <w:rFonts w:ascii="Times New Roman" w:hAnsi="Times New Roman" w:cs="Times New Roman"/>
          <w:color w:val="00000A"/>
          <w:sz w:val="28"/>
          <w:szCs w:val="28"/>
        </w:rPr>
        <w:t>Понятие «физическая культура» как занятия физическими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упражнениями и спортом по укреплению здоровья, физическому развитию и физической подготовке.</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Связь</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физических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упражнений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движениями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животных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трудовыми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действиями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древних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людей. Из истории возникновения физических упражнений и первых</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соревнований.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Зарождение Олимпийских игр</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древности. Из истории развития физической культуры у древних народов,</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населявших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территорию</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России. История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появления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современного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спорта.</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bCs/>
          <w:iCs/>
          <w:color w:val="00000A"/>
          <w:sz w:val="28"/>
          <w:szCs w:val="28"/>
        </w:rPr>
        <w:t>Способы</w:t>
      </w:r>
      <w:r w:rsidRPr="00D572AE">
        <w:rPr>
          <w:rFonts w:ascii="Times New Roman" w:hAnsi="Times New Roman" w:cs="Times New Roman"/>
          <w:bCs/>
          <w:iCs/>
          <w:color w:val="00000A"/>
          <w:spacing w:val="-4"/>
          <w:sz w:val="28"/>
          <w:szCs w:val="28"/>
        </w:rPr>
        <w:t xml:space="preserve"> </w:t>
      </w:r>
      <w:r w:rsidRPr="00D572AE">
        <w:rPr>
          <w:rFonts w:ascii="Times New Roman" w:hAnsi="Times New Roman" w:cs="Times New Roman"/>
          <w:bCs/>
          <w:iCs/>
          <w:color w:val="00000A"/>
          <w:sz w:val="28"/>
          <w:szCs w:val="28"/>
        </w:rPr>
        <w:t>самостоятельной</w:t>
      </w:r>
      <w:r w:rsidRPr="00D572AE">
        <w:rPr>
          <w:rFonts w:ascii="Times New Roman" w:hAnsi="Times New Roman" w:cs="Times New Roman"/>
          <w:bCs/>
          <w:iCs/>
          <w:color w:val="00000A"/>
          <w:spacing w:val="-6"/>
          <w:sz w:val="28"/>
          <w:szCs w:val="28"/>
        </w:rPr>
        <w:t xml:space="preserve"> </w:t>
      </w:r>
      <w:r w:rsidRPr="00D572AE">
        <w:rPr>
          <w:rFonts w:ascii="Times New Roman" w:hAnsi="Times New Roman" w:cs="Times New Roman"/>
          <w:bCs/>
          <w:iCs/>
          <w:color w:val="00000A"/>
          <w:sz w:val="28"/>
          <w:szCs w:val="28"/>
        </w:rPr>
        <w:t>деятельности</w:t>
      </w:r>
      <w:r w:rsidRPr="00D572AE">
        <w:rPr>
          <w:rFonts w:ascii="Times New Roman" w:hAnsi="Times New Roman" w:cs="Times New Roman"/>
          <w:color w:val="00000A"/>
          <w:sz w:val="28"/>
          <w:szCs w:val="28"/>
        </w:rPr>
        <w:t>.</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Режим</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дня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правила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его</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составления</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соблюдения.</w:t>
      </w:r>
      <w:r w:rsidRPr="00D572AE">
        <w:rPr>
          <w:rFonts w:ascii="Times New Roman" w:hAnsi="Times New Roman" w:cs="Times New Roman"/>
          <w:iCs/>
          <w:color w:val="00000A"/>
          <w:sz w:val="28"/>
          <w:szCs w:val="28"/>
        </w:rPr>
        <w:t xml:space="preserve"> </w:t>
      </w:r>
      <w:r w:rsidRPr="00D572AE">
        <w:rPr>
          <w:rFonts w:ascii="Times New Roman" w:hAnsi="Times New Roman" w:cs="Times New Roman"/>
          <w:color w:val="00000A"/>
          <w:sz w:val="28"/>
          <w:szCs w:val="28"/>
        </w:rPr>
        <w:t>Физическое развитие и его измерение. Физические</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качества человека: сила, быстрота, выносливость, гибкость, координация и способы их измерения.</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Составление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дневника наблюдений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 физической культуре. Влияние занятий физической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подготовкой на работу организма. Регулирование физической нагрузки по пульсу на самостоятельных</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занятиях физической подготовкой. Определение тяжести нагрузки на самостоятельных занятиях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физической подготовкой по внешним признакам и самочувствию. Определение возрастных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особенностей физического развития и физической подготовленности посредством регулярного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наблюдения. Оказание первой помощи при травмах во время самостоятельных занятий физической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культурой.</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Виды физических упражнений, используемых 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уроках физической культуры: общеразвивающие, подготовительные, соревновательные, 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отличительные признаки и предназначение. Способы измерения пульса на занятиях физической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культурой (наложение руки под грудь). Дозировка нагрузки при развитии физических качеств 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уроках физической культуры. Дозирование физических упражнений для комплексов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физкультминутки</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утренней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зарядки.</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Составление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графика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занятий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по</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развитию</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физических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качеств</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учебный год</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Оценка</w:t>
      </w:r>
      <w:r w:rsidRPr="00D572AE">
        <w:rPr>
          <w:rFonts w:ascii="Times New Roman" w:hAnsi="Times New Roman" w:cs="Times New Roman"/>
          <w:color w:val="00000A"/>
          <w:spacing w:val="-8"/>
          <w:sz w:val="28"/>
          <w:szCs w:val="28"/>
        </w:rPr>
        <w:t xml:space="preserve"> </w:t>
      </w:r>
      <w:r w:rsidRPr="00D572AE">
        <w:rPr>
          <w:rFonts w:ascii="Times New Roman" w:hAnsi="Times New Roman" w:cs="Times New Roman"/>
          <w:color w:val="00000A"/>
          <w:sz w:val="28"/>
          <w:szCs w:val="28"/>
        </w:rPr>
        <w:t>состояния</w:t>
      </w:r>
      <w:r w:rsidRPr="00D572AE">
        <w:rPr>
          <w:rFonts w:ascii="Times New Roman" w:hAnsi="Times New Roman" w:cs="Times New Roman"/>
          <w:color w:val="00000A"/>
          <w:spacing w:val="-10"/>
          <w:sz w:val="28"/>
          <w:szCs w:val="28"/>
        </w:rPr>
        <w:t xml:space="preserve"> </w:t>
      </w:r>
      <w:r w:rsidRPr="00D572AE">
        <w:rPr>
          <w:rFonts w:ascii="Times New Roman" w:hAnsi="Times New Roman" w:cs="Times New Roman"/>
          <w:color w:val="00000A"/>
          <w:sz w:val="28"/>
          <w:szCs w:val="28"/>
        </w:rPr>
        <w:t>осанки,</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упражнения для профилактики её нарушения (на расслабление мышц спины и профилактику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сутулости). Упражнения для снижения массы тела за счёт упражнений с высокой активностью работы</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больших мышечных групп. Закаливающие процедуры: купание в естественных водоёмах; солнечные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воздушные процедуры.</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bCs/>
          <w:iCs/>
          <w:color w:val="00000A"/>
          <w:sz w:val="28"/>
          <w:szCs w:val="28"/>
        </w:rPr>
        <w:t xml:space="preserve">Физическое совершенствование. </w:t>
      </w:r>
      <w:r w:rsidRPr="00D572AE">
        <w:rPr>
          <w:rFonts w:ascii="Times New Roman" w:hAnsi="Times New Roman" w:cs="Times New Roman"/>
          <w:iCs/>
          <w:color w:val="00000A"/>
          <w:sz w:val="28"/>
          <w:szCs w:val="28"/>
        </w:rPr>
        <w:t xml:space="preserve">Оздоровительная физическая культура. </w:t>
      </w:r>
      <w:r w:rsidRPr="00D572AE">
        <w:rPr>
          <w:rFonts w:ascii="Times New Roman" w:hAnsi="Times New Roman" w:cs="Times New Roman"/>
          <w:color w:val="00000A"/>
          <w:sz w:val="28"/>
          <w:szCs w:val="28"/>
        </w:rPr>
        <w:t>Гигиена человека 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требования к проведению гигиенических процедур. Осанка и комплексы упражнений для правильного</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её</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развития.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Физические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упражнения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для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физкультминуток</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утренней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зарядки.</w:t>
      </w:r>
      <w:r w:rsidRPr="00D572AE">
        <w:rPr>
          <w:rFonts w:ascii="Times New Roman" w:hAnsi="Times New Roman" w:cs="Times New Roman"/>
          <w:iCs/>
          <w:color w:val="00000A"/>
          <w:sz w:val="28"/>
          <w:szCs w:val="28"/>
        </w:rPr>
        <w:t xml:space="preserve"> </w:t>
      </w:r>
      <w:r w:rsidRPr="00D572AE">
        <w:rPr>
          <w:rFonts w:ascii="Times New Roman" w:hAnsi="Times New Roman" w:cs="Times New Roman"/>
          <w:color w:val="00000A"/>
          <w:sz w:val="28"/>
          <w:szCs w:val="28"/>
        </w:rPr>
        <w:t>Закаливание</w:t>
      </w:r>
      <w:r w:rsidRPr="00D572AE">
        <w:rPr>
          <w:rFonts w:ascii="Times New Roman" w:hAnsi="Times New Roman" w:cs="Times New Roman"/>
          <w:color w:val="00000A"/>
          <w:spacing w:val="-10"/>
          <w:sz w:val="28"/>
          <w:szCs w:val="28"/>
        </w:rPr>
        <w:t xml:space="preserve"> </w:t>
      </w:r>
      <w:r w:rsidRPr="00D572AE">
        <w:rPr>
          <w:rFonts w:ascii="Times New Roman" w:hAnsi="Times New Roman" w:cs="Times New Roman"/>
          <w:color w:val="00000A"/>
          <w:sz w:val="28"/>
          <w:szCs w:val="28"/>
        </w:rPr>
        <w:t>организма</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обтиранием. Закаливание организма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при помощи обливания под душем. Упражнения дыхательной и зрительной гимнастики, их влияние</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восстановление организма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после умственной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 физической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нагрузки.</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iCs/>
          <w:color w:val="00000A"/>
          <w:sz w:val="28"/>
          <w:szCs w:val="28"/>
        </w:rPr>
        <w:lastRenderedPageBreak/>
        <w:t>Спортивно-оздоровительная</w:t>
      </w:r>
      <w:r w:rsidRPr="00D572AE">
        <w:rPr>
          <w:rFonts w:ascii="Times New Roman" w:hAnsi="Times New Roman" w:cs="Times New Roman"/>
          <w:iCs/>
          <w:color w:val="00000A"/>
          <w:spacing w:val="-6"/>
          <w:sz w:val="28"/>
          <w:szCs w:val="28"/>
        </w:rPr>
        <w:t xml:space="preserve"> </w:t>
      </w:r>
      <w:r w:rsidRPr="00D572AE">
        <w:rPr>
          <w:rFonts w:ascii="Times New Roman" w:hAnsi="Times New Roman" w:cs="Times New Roman"/>
          <w:iCs/>
          <w:color w:val="00000A"/>
          <w:sz w:val="28"/>
          <w:szCs w:val="28"/>
        </w:rPr>
        <w:t>физическая</w:t>
      </w:r>
      <w:r w:rsidRPr="00D572AE">
        <w:rPr>
          <w:rFonts w:ascii="Times New Roman" w:hAnsi="Times New Roman" w:cs="Times New Roman"/>
          <w:iCs/>
          <w:color w:val="00000A"/>
          <w:spacing w:val="-6"/>
          <w:sz w:val="28"/>
          <w:szCs w:val="28"/>
        </w:rPr>
        <w:t xml:space="preserve"> </w:t>
      </w:r>
      <w:r w:rsidRPr="00D572AE">
        <w:rPr>
          <w:rFonts w:ascii="Times New Roman" w:hAnsi="Times New Roman" w:cs="Times New Roman"/>
          <w:iCs/>
          <w:color w:val="00000A"/>
          <w:sz w:val="28"/>
          <w:szCs w:val="28"/>
        </w:rPr>
        <w:t>культура.</w:t>
      </w:r>
      <w:r w:rsidRPr="00D572AE">
        <w:rPr>
          <w:rFonts w:ascii="Times New Roman" w:hAnsi="Times New Roman" w:cs="Times New Roman"/>
          <w:iCs/>
          <w:color w:val="00000A"/>
          <w:spacing w:val="-8"/>
          <w:sz w:val="28"/>
          <w:szCs w:val="28"/>
        </w:rPr>
        <w:t xml:space="preserve"> </w:t>
      </w:r>
      <w:r w:rsidRPr="00D572AE">
        <w:rPr>
          <w:rFonts w:ascii="Times New Roman" w:hAnsi="Times New Roman" w:cs="Times New Roman"/>
          <w:color w:val="00000A"/>
          <w:sz w:val="28"/>
          <w:szCs w:val="28"/>
        </w:rPr>
        <w:t>Правила</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поведения</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уроках</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физической</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культуры,</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подбора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одежды</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для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занятий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спортивном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зале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открытом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воздухе.</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Гимнастика с основами акробатики. Исходные положения в физических упражнениях: стойки,</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упоры, седы, положения лёжа. Строевые упражнения: построение и перестроение в одну и две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шеренги, стоя на месте; повороты направо и налево; передвижение в колонне по одному 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равномерной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скоростью. Правила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поведения на занятиях гимнастикой и акробатикой. Строевые команды в построении и перестроении</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в одну шеренгу и колонну по одному; при поворотах направо и налево, стоя на месте и в движении.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Передвижение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колонне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одному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равномерной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изменяющейся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скоростью</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движения.</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Гимнастические упражнения: стилизованные способы передвижения ходьбой и бегом; упражнения</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гимнастическим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мячом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гимнастической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скакалкой;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стилизованные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гимнастические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прыжки.</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 xml:space="preserve">Акробатические упражнения: подъём туловища из </w:t>
      </w:r>
      <w:proofErr w:type="gramStart"/>
      <w:r w:rsidRPr="00D572AE">
        <w:rPr>
          <w:rFonts w:ascii="Times New Roman" w:hAnsi="Times New Roman" w:cs="Times New Roman"/>
          <w:color w:val="00000A"/>
          <w:sz w:val="28"/>
          <w:szCs w:val="28"/>
        </w:rPr>
        <w:t>положения</w:t>
      </w:r>
      <w:proofErr w:type="gramEnd"/>
      <w:r w:rsidRPr="00D572AE">
        <w:rPr>
          <w:rFonts w:ascii="Times New Roman" w:hAnsi="Times New Roman" w:cs="Times New Roman"/>
          <w:color w:val="00000A"/>
          <w:sz w:val="28"/>
          <w:szCs w:val="28"/>
        </w:rPr>
        <w:t xml:space="preserve"> лёжа на спине и животе; подъём ног</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из</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положения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лёжа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животе;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сгибание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рук</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положении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упор</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лёжа;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прыжки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группировке,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толчком</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двумя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ногами;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прыжки 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упоре 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руки, толчком двумя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ногами.</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Упражнения разминки перед выполнением гимнастических упражнений. Прыжки со скакалкой на</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двух ногах и поочерёдно на правой и левой ноге на месте. Упражнения с гимнастическим мячом: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подбрасывание,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перекаты</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наклоны</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мячом</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руках.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Танцевальный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хороводный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шаг,</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танец</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 xml:space="preserve">галоп. </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Лыжная подготовка. Переноска лыж к месту занятия. Основная стойка лыжника. Передвижение на</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лыжах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ступающим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шагом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(без</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палок).</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Передвижение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лыжах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скользящим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шагом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(без</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палок). Правила поведения на занятиях лыжной подготовкой. Упражнения на лыжах:</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передвижение двухшажным попеременным ходом; спуск с небольшого склона в основной стойке;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торможение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лыжными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палками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учебной трассе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падением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 бок</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время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спуска. Упражнения в поворотах</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лыжах переступанием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стоя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 месте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 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движении. Торможение плугом. Предупреждение травматизма во время занятий лыжной подготовкой.</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Упражнения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передвижении на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лыжах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одновременным одношажным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ходом.</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Лёгкая атлетика. Равномерная ходьба и равномерный бег. Прыжки в длину и высоту с места толчком</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двумя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ногами, 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высоту с прямого разбега. Правила поведения на занятиях лёгкой атлетикой. Броски малого мяча 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неподвижную</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мишень</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разными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способами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из</w:t>
      </w:r>
      <w:r w:rsidRPr="00D572AE">
        <w:rPr>
          <w:rFonts w:ascii="Times New Roman" w:hAnsi="Times New Roman" w:cs="Times New Roman"/>
          <w:color w:val="00000A"/>
          <w:spacing w:val="-4"/>
          <w:sz w:val="28"/>
          <w:szCs w:val="28"/>
        </w:rPr>
        <w:t xml:space="preserve"> </w:t>
      </w:r>
      <w:proofErr w:type="gramStart"/>
      <w:r w:rsidRPr="00D572AE">
        <w:rPr>
          <w:rFonts w:ascii="Times New Roman" w:hAnsi="Times New Roman" w:cs="Times New Roman"/>
          <w:color w:val="00000A"/>
          <w:sz w:val="28"/>
          <w:szCs w:val="28"/>
        </w:rPr>
        <w:t>положения</w:t>
      </w:r>
      <w:proofErr w:type="gramEnd"/>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стоя,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сидя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лёжа.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Разнообразные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сложн</w:t>
      </w:r>
      <w:proofErr w:type="gramStart"/>
      <w:r w:rsidRPr="00D572AE">
        <w:rPr>
          <w:rFonts w:ascii="Times New Roman" w:hAnsi="Times New Roman" w:cs="Times New Roman"/>
          <w:color w:val="00000A"/>
          <w:sz w:val="28"/>
          <w:szCs w:val="28"/>
        </w:rPr>
        <w:t>о-</w:t>
      </w:r>
      <w:proofErr w:type="gramEnd"/>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координированные прыжки толчком одной ногой и двумя ногами с места, в движении в разных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направлениях,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разной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амплитудой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траекторией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полёта.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Прыжок</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высоту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прямого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разбега.</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Ходьба по гимнастической скамейке с изменением скорости и направления движения. Беговые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сложно-координационные упражнения: ускорения из разных исходных положений; змейкой; по</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кругу;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обеганием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предметов;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преодолением небольших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препятствий.</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lastRenderedPageBreak/>
        <w:t>Броски набивного мяча из-за</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головы в положении сидя и стоя на месте. Беговые упражнения скоростной и координационной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направленности: челночный бег; бег с преодолением препятствий; с ускорением и торможением;</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максимальной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скоростью</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 xml:space="preserve">на дистанции </w:t>
      </w:r>
      <w:smartTag w:uri="urn:schemas-microsoft-com:office:smarttags" w:element="metricconverter">
        <w:smartTagPr>
          <w:attr w:name="ProductID" w:val="30 м"/>
        </w:smartTagPr>
        <w:r w:rsidRPr="00D572AE">
          <w:rPr>
            <w:rFonts w:ascii="Times New Roman" w:hAnsi="Times New Roman" w:cs="Times New Roman"/>
            <w:color w:val="00000A"/>
            <w:sz w:val="28"/>
            <w:szCs w:val="28"/>
          </w:rPr>
          <w:t>30 м</w:t>
        </w:r>
      </w:smartTag>
      <w:r w:rsidRPr="00D572AE">
        <w:rPr>
          <w:rFonts w:ascii="Times New Roman" w:hAnsi="Times New Roman" w:cs="Times New Roman"/>
          <w:color w:val="00000A"/>
          <w:sz w:val="28"/>
          <w:szCs w:val="28"/>
        </w:rPr>
        <w:t>.</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Предупреждение травматизма во время выполнения легкоатлетических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упражнений. Технические действия при беге по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легкоатлетической</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дистанции:</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низкий</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старт;</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стартовое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ускорение,</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финиширование.</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Метание</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малого</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мяча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 дальность</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стоя</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на месте.</w:t>
      </w:r>
    </w:p>
    <w:p w:rsidR="00FA1351" w:rsidRPr="00D572AE" w:rsidRDefault="00FA1351" w:rsidP="00D572AE">
      <w:pPr>
        <w:spacing w:after="0" w:line="240" w:lineRule="auto"/>
        <w:ind w:firstLine="567"/>
        <w:jc w:val="both"/>
        <w:rPr>
          <w:rFonts w:ascii="Times New Roman" w:hAnsi="Times New Roman" w:cs="Times New Roman"/>
          <w:color w:val="00000A"/>
          <w:sz w:val="28"/>
          <w:szCs w:val="28"/>
        </w:rPr>
      </w:pPr>
      <w:r w:rsidRPr="00D572AE">
        <w:rPr>
          <w:rFonts w:ascii="Times New Roman" w:hAnsi="Times New Roman" w:cs="Times New Roman"/>
          <w:color w:val="00000A"/>
          <w:sz w:val="28"/>
          <w:szCs w:val="28"/>
        </w:rPr>
        <w:t>Подвижные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спортивные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игры.</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Считалки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для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самостоятельной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организации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подвижных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 Подвижные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игры</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техническими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приёмами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спортивных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(баскетбол,</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футбол).Подвижные игры на точность движений с приёмами спортивных</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игр</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лыжной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подготовки.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Баскетбол:</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ведение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баскетбольного</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мяча;</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ловля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передача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баскетбольного</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мяча. Волейбол: прямая нижняя подача; приём и передача мяча снизу двумя руками на месте и в</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движении.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Футбол:</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ведение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футбольного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мяча;</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удар</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по</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неподвижному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футбольному</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мячу. Баскетбол:</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бросок</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мяча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двумя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руками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от</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груди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места;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выполнение</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освоенных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технических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действий</w:t>
      </w:r>
      <w:r w:rsidRPr="00D572AE">
        <w:rPr>
          <w:rFonts w:ascii="Times New Roman" w:hAnsi="Times New Roman" w:cs="Times New Roman"/>
          <w:color w:val="00000A"/>
          <w:spacing w:val="-58"/>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условиях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игровой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деятельности.</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Футбол:</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остановки</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катящегося</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мяча</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внутренней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стороной</w:t>
      </w:r>
      <w:r w:rsidRPr="00D572AE">
        <w:rPr>
          <w:rFonts w:ascii="Times New Roman" w:hAnsi="Times New Roman" w:cs="Times New Roman"/>
          <w:color w:val="00000A"/>
          <w:spacing w:val="-2"/>
          <w:sz w:val="28"/>
          <w:szCs w:val="28"/>
        </w:rPr>
        <w:t xml:space="preserve"> </w:t>
      </w:r>
      <w:r w:rsidRPr="00D572AE">
        <w:rPr>
          <w:rFonts w:ascii="Times New Roman" w:hAnsi="Times New Roman" w:cs="Times New Roman"/>
          <w:color w:val="00000A"/>
          <w:sz w:val="28"/>
          <w:szCs w:val="28"/>
        </w:rPr>
        <w:t>стопы; выполнение</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освоенных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технических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действий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в</w:t>
      </w:r>
      <w:r w:rsidRPr="00D572AE">
        <w:rPr>
          <w:rFonts w:ascii="Times New Roman" w:hAnsi="Times New Roman" w:cs="Times New Roman"/>
          <w:color w:val="00000A"/>
          <w:spacing w:val="-6"/>
          <w:sz w:val="28"/>
          <w:szCs w:val="28"/>
        </w:rPr>
        <w:t xml:space="preserve"> </w:t>
      </w:r>
      <w:r w:rsidRPr="00D572AE">
        <w:rPr>
          <w:rFonts w:ascii="Times New Roman" w:hAnsi="Times New Roman" w:cs="Times New Roman"/>
          <w:color w:val="00000A"/>
          <w:sz w:val="28"/>
          <w:szCs w:val="28"/>
        </w:rPr>
        <w:t>условиях</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игровой</w:t>
      </w:r>
      <w:r w:rsidRPr="00D572AE">
        <w:rPr>
          <w:rFonts w:ascii="Times New Roman" w:hAnsi="Times New Roman" w:cs="Times New Roman"/>
          <w:color w:val="00000A"/>
          <w:spacing w:val="-4"/>
          <w:sz w:val="28"/>
          <w:szCs w:val="28"/>
        </w:rPr>
        <w:t xml:space="preserve"> </w:t>
      </w:r>
      <w:r w:rsidRPr="00D572AE">
        <w:rPr>
          <w:rFonts w:ascii="Times New Roman" w:hAnsi="Times New Roman" w:cs="Times New Roman"/>
          <w:color w:val="00000A"/>
          <w:sz w:val="28"/>
          <w:szCs w:val="28"/>
        </w:rPr>
        <w:t>деятельности.</w:t>
      </w:r>
    </w:p>
    <w:p w:rsidR="00FA1351" w:rsidRPr="00D572AE" w:rsidRDefault="00FA1351" w:rsidP="00FA1351">
      <w:pPr>
        <w:spacing w:after="0" w:line="240" w:lineRule="auto"/>
        <w:jc w:val="both"/>
        <w:rPr>
          <w:rFonts w:ascii="Arial" w:hAnsi="Arial" w:cs="Arial"/>
          <w:color w:val="00000A"/>
          <w:sz w:val="16"/>
          <w:szCs w:val="16"/>
        </w:rPr>
      </w:pPr>
    </w:p>
    <w:p w:rsidR="00894611" w:rsidRPr="00F92407" w:rsidRDefault="0028734F" w:rsidP="0028734F">
      <w:pPr>
        <w:spacing w:after="0" w:line="240" w:lineRule="auto"/>
        <w:jc w:val="center"/>
        <w:rPr>
          <w:rFonts w:ascii="Times New Roman" w:eastAsia="Times New Roman" w:hAnsi="Times New Roman" w:cs="Times New Roman"/>
          <w:b/>
          <w:bCs/>
          <w:sz w:val="28"/>
          <w:szCs w:val="28"/>
        </w:rPr>
      </w:pPr>
      <w:r w:rsidRPr="00F92407">
        <w:rPr>
          <w:rFonts w:ascii="Times New Roman" w:eastAsia="Times New Roman" w:hAnsi="Times New Roman" w:cs="Times New Roman"/>
          <w:b/>
          <w:bCs/>
          <w:sz w:val="28"/>
          <w:szCs w:val="28"/>
        </w:rPr>
        <w:t xml:space="preserve">Содержание </w:t>
      </w:r>
      <w:r w:rsidR="00894611" w:rsidRPr="00F92407">
        <w:rPr>
          <w:rFonts w:ascii="Times New Roman" w:eastAsia="Times New Roman" w:hAnsi="Times New Roman" w:cs="Times New Roman"/>
          <w:b/>
          <w:bCs/>
          <w:sz w:val="28"/>
          <w:szCs w:val="28"/>
        </w:rPr>
        <w:t xml:space="preserve">курсов </w:t>
      </w:r>
      <w:r w:rsidR="00F92407" w:rsidRPr="00F92407">
        <w:rPr>
          <w:rFonts w:ascii="Times New Roman" w:eastAsia="Times New Roman" w:hAnsi="Times New Roman" w:cs="Times New Roman"/>
          <w:b/>
          <w:bCs/>
          <w:sz w:val="28"/>
          <w:szCs w:val="28"/>
        </w:rPr>
        <w:t xml:space="preserve">внеурочной деятельности, в том числе курсов </w:t>
      </w:r>
      <w:r w:rsidRPr="00F92407">
        <w:rPr>
          <w:rFonts w:ascii="Times New Roman" w:eastAsia="Times New Roman" w:hAnsi="Times New Roman" w:cs="Times New Roman"/>
          <w:b/>
          <w:bCs/>
          <w:sz w:val="28"/>
          <w:szCs w:val="28"/>
        </w:rPr>
        <w:t>коррекционно</w:t>
      </w:r>
      <w:r w:rsidR="00894611" w:rsidRPr="00F92407">
        <w:rPr>
          <w:rFonts w:ascii="Times New Roman" w:eastAsia="Times New Roman" w:hAnsi="Times New Roman" w:cs="Times New Roman"/>
          <w:b/>
          <w:bCs/>
          <w:sz w:val="28"/>
          <w:szCs w:val="28"/>
        </w:rPr>
        <w:t>-развивающей области</w:t>
      </w:r>
    </w:p>
    <w:p w:rsidR="00C231E3" w:rsidRPr="00F92407" w:rsidRDefault="00C231E3" w:rsidP="00C23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F92407">
        <w:rPr>
          <w:rFonts w:ascii="Times New Roman" w:eastAsia="Times New Roman" w:hAnsi="Times New Roman" w:cs="Times New Roman"/>
          <w:b/>
          <w:sz w:val="28"/>
          <w:szCs w:val="28"/>
        </w:rPr>
        <w:t>Ритмика</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w:t>
      </w:r>
      <w:r w:rsidRPr="00C231E3">
        <w:rPr>
          <w:rFonts w:ascii="Times New Roman" w:eastAsia="Times New Roman" w:hAnsi="Times New Roman" w:cs="Times New Roman"/>
          <w:sz w:val="28"/>
          <w:szCs w:val="28"/>
        </w:rPr>
        <w:lastRenderedPageBreak/>
        <w:t>направления движения с началом музыкальной фразы. Динамичность, ритмичность, устремленность движений. Упражнения для глаз, их движений.</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7. Танцы. Красота движения. Танец. Хоровод. Хлопки. Красивые, изящные движения. Виды танцев. Весёлые, грустные мелодии. Народные мелодии.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C231E3" w:rsidRPr="00C231E3" w:rsidRDefault="00C231E3" w:rsidP="00C231E3">
      <w:pPr>
        <w:widowControl w:val="0"/>
        <w:autoSpaceDE w:val="0"/>
        <w:autoSpaceDN w:val="0"/>
        <w:adjustRightInd w:val="0"/>
        <w:spacing w:after="0" w:line="240" w:lineRule="auto"/>
        <w:rPr>
          <w:rFonts w:ascii="Times New Roman" w:eastAsia="Times New Roman" w:hAnsi="Times New Roman" w:cs="Times New Roman"/>
          <w:b/>
          <w:sz w:val="28"/>
          <w:szCs w:val="28"/>
        </w:rPr>
      </w:pPr>
      <w:r w:rsidRPr="00C231E3">
        <w:rPr>
          <w:rFonts w:ascii="Times New Roman" w:eastAsia="Times New Roman" w:hAnsi="Times New Roman" w:cs="Times New Roman"/>
          <w:b/>
          <w:sz w:val="28"/>
          <w:szCs w:val="28"/>
        </w:rPr>
        <w:t>Тифлотехника</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C231E3" w:rsidRPr="00C231E3" w:rsidRDefault="00C231E3" w:rsidP="00C23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231E3">
        <w:rPr>
          <w:rFonts w:ascii="Times New Roman" w:eastAsia="Times New Roman" w:hAnsi="Times New Roman" w:cs="Times New Roman"/>
          <w:b/>
          <w:sz w:val="28"/>
          <w:szCs w:val="28"/>
        </w:rPr>
        <w:t>Охрана, развитие остаточного зрения и зрительного восприятия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1. Охрана зрения и стабилизация зрительных функций.</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Развитие регулирующей и контролирующей роли зрения.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lastRenderedPageBreak/>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Использование клетки как меры измерения.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Знакомство с прямой линией, расположенной в разном положении (горизонтальная, вертикальная, наклонная) и их сочетаниями.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Выполнение различных видов штриховок. Нахождение в задания закономерности и продолжение их по аналогии.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3. Развитие ориентировочно-поисковой роли зрения.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Формирование умения копировать объекты.</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Развитие умения использовать технические средства для рассматривания мелких объектов на иллюстрациях.</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Формирование представлений о протяженности пространства, о расстоянии между предметами в процессе передвижения.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lastRenderedPageBreak/>
        <w:t>Упражнение в узнавании предметов на большом расстоянии.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4. Развитие информационно-познавательной роли зрения.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Совершенствование операций узнавания, локализации из множества, соотнесения, сравнения.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Сравнение величины предметов по переменным параметрам.</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Выделение на предметных изображениях схематические изображения (не готовые изображения, а мелкие детали, включенные в изображения).</w:t>
      </w:r>
    </w:p>
    <w:p w:rsidR="00C231E3" w:rsidRPr="00C231E3"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C231E3" w:rsidRPr="00C231E3" w:rsidRDefault="00C231E3" w:rsidP="00C231E3">
      <w:pPr>
        <w:spacing w:after="0" w:line="240" w:lineRule="auto"/>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C231E3" w:rsidRPr="00C231E3" w:rsidRDefault="00C231E3" w:rsidP="00C231E3">
      <w:pPr>
        <w:spacing w:after="0"/>
        <w:rPr>
          <w:rFonts w:ascii="Times New Roman" w:eastAsia="Times New Roman" w:hAnsi="Times New Roman" w:cs="Times New Roman"/>
          <w:sz w:val="28"/>
          <w:szCs w:val="28"/>
        </w:rPr>
      </w:pPr>
      <w:r w:rsidRPr="00C231E3">
        <w:rPr>
          <w:rFonts w:ascii="Times New Roman" w:eastAsia="Times New Roman" w:hAnsi="Times New Roman" w:cs="Times New Roman"/>
          <w:b/>
          <w:sz w:val="28"/>
          <w:szCs w:val="28"/>
        </w:rPr>
        <w:t>Социально-бытовая ориентировка</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1. Личная гигиена. Распорядок дня, необходимость его соблюдения. </w:t>
      </w:r>
      <w:r w:rsidRPr="00C231E3">
        <w:rPr>
          <w:rFonts w:ascii="Times New Roman" w:eastAsia="Times New Roman" w:hAnsi="Times New Roman" w:cs="Times New Roman"/>
          <w:sz w:val="28"/>
          <w:szCs w:val="28"/>
        </w:rPr>
        <w:lastRenderedPageBreak/>
        <w:t>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5. Жилище. Функциональное назначение, предметное наполнение </w:t>
      </w:r>
      <w:r w:rsidRPr="00C231E3">
        <w:rPr>
          <w:rFonts w:ascii="Times New Roman" w:eastAsia="Times New Roman" w:hAnsi="Times New Roman" w:cs="Times New Roman"/>
          <w:sz w:val="28"/>
          <w:szCs w:val="28"/>
        </w:rPr>
        <w:lastRenderedPageBreak/>
        <w:t>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w:t>
      </w:r>
      <w:r w:rsidRPr="00C231E3">
        <w:rPr>
          <w:rFonts w:ascii="Times New Roman" w:eastAsia="Times New Roman" w:hAnsi="Times New Roman" w:cs="Times New Roman"/>
          <w:sz w:val="28"/>
          <w:szCs w:val="28"/>
        </w:rPr>
        <w:lastRenderedPageBreak/>
        <w:t>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C231E3" w:rsidRPr="00C231E3" w:rsidRDefault="00C231E3" w:rsidP="00C23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231E3">
        <w:rPr>
          <w:rFonts w:ascii="Times New Roman" w:eastAsia="Times New Roman" w:hAnsi="Times New Roman" w:cs="Times New Roman"/>
          <w:b/>
          <w:sz w:val="28"/>
          <w:szCs w:val="28"/>
        </w:rPr>
        <w:t>Предметно-пространственная ориентировка</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Ориентировка на рельефных планах и макетах замкнутого и свободного пространства. Условные изображения на рельефных планах.</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 xml:space="preserve">4. Обучение ориентировке в замкнутом и свободном пространстве, </w:t>
      </w:r>
      <w:r w:rsidRPr="00505734">
        <w:rPr>
          <w:rFonts w:ascii="Times New Roman" w:eastAsia="Times New Roman" w:hAnsi="Times New Roman" w:cs="Times New Roman"/>
          <w:sz w:val="28"/>
          <w:szCs w:val="28"/>
        </w:rPr>
        <w:lastRenderedPageBreak/>
        <w:t>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C231E3" w:rsidRPr="00505734" w:rsidRDefault="00C231E3" w:rsidP="00C231E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w:t>
      </w:r>
      <w:r w:rsidRPr="00505734">
        <w:rPr>
          <w:rFonts w:ascii="Times New Roman" w:eastAsia="Times New Roman" w:hAnsi="Times New Roman" w:cs="Times New Roman"/>
          <w:sz w:val="28"/>
          <w:szCs w:val="28"/>
        </w:rPr>
        <w:lastRenderedPageBreak/>
        <w:t>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C231E3" w:rsidRPr="00C231E3" w:rsidRDefault="00C231E3" w:rsidP="00C23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231E3">
        <w:rPr>
          <w:rFonts w:ascii="Times New Roman" w:eastAsia="Times New Roman" w:hAnsi="Times New Roman" w:cs="Times New Roman"/>
          <w:b/>
          <w:sz w:val="28"/>
          <w:szCs w:val="28"/>
        </w:rPr>
        <w:t>Развитие осязания и мелкой моторики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w:t>
      </w:r>
      <w:r w:rsidRPr="00C231E3">
        <w:rPr>
          <w:rFonts w:ascii="Times New Roman" w:eastAsia="Times New Roman" w:hAnsi="Times New Roman" w:cs="Times New Roman"/>
          <w:sz w:val="28"/>
          <w:szCs w:val="28"/>
        </w:rPr>
        <w:lastRenderedPageBreak/>
        <w:t>эталонов.</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w:t>
      </w:r>
      <w:r w:rsidRPr="00C231E3">
        <w:rPr>
          <w:rFonts w:ascii="Times New Roman" w:eastAsia="Times New Roman" w:hAnsi="Times New Roman" w:cs="Times New Roman"/>
          <w:sz w:val="28"/>
          <w:szCs w:val="28"/>
        </w:rPr>
        <w:lastRenderedPageBreak/>
        <w:t>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C231E3">
        <w:rPr>
          <w:rFonts w:ascii="Times New Roman" w:eastAsia="Times New Roman" w:hAnsi="Times New Roman" w:cs="Times New Roman"/>
          <w:b/>
          <w:sz w:val="28"/>
          <w:szCs w:val="28"/>
        </w:rPr>
        <w:t>Развитие коммуникативной деятельности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05734">
        <w:rPr>
          <w:rFonts w:ascii="Times New Roman" w:eastAsia="Times New Roman" w:hAnsi="Times New Roman" w:cs="Times New Roman"/>
          <w:sz w:val="28"/>
          <w:szCs w:val="28"/>
        </w:rPr>
        <w:t>1.</w:t>
      </w:r>
      <w:r w:rsidRPr="00434551">
        <w:rPr>
          <w:rFonts w:ascii="Arial" w:eastAsia="Times New Roman" w:hAnsi="Arial" w:cs="Arial"/>
          <w:sz w:val="24"/>
          <w:szCs w:val="24"/>
        </w:rPr>
        <w:t xml:space="preserve"> </w:t>
      </w:r>
      <w:r w:rsidRPr="00C231E3">
        <w:rPr>
          <w:rFonts w:ascii="Times New Roman" w:eastAsia="Times New Roman" w:hAnsi="Times New Roman" w:cs="Times New Roman"/>
          <w:sz w:val="28"/>
          <w:szCs w:val="28"/>
        </w:rPr>
        <w:t>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C231E3" w:rsidRPr="00C231E3" w:rsidRDefault="00C231E3" w:rsidP="00C231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 xml:space="preserve">4. Формирование знаний и умений в области социального взаимодействия. Формирование умений привлечь внимание к себе, к </w:t>
      </w:r>
      <w:r w:rsidRPr="00C231E3">
        <w:rPr>
          <w:rFonts w:ascii="Times New Roman" w:eastAsia="Times New Roman" w:hAnsi="Times New Roman" w:cs="Times New Roman"/>
          <w:sz w:val="28"/>
          <w:szCs w:val="28"/>
        </w:rPr>
        <w:lastRenderedPageBreak/>
        <w:t>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C231E3" w:rsidRPr="00C231E3" w:rsidRDefault="00C231E3" w:rsidP="00C231E3">
      <w:pPr>
        <w:spacing w:after="0" w:line="240" w:lineRule="auto"/>
        <w:ind w:firstLine="567"/>
        <w:jc w:val="both"/>
        <w:rPr>
          <w:rFonts w:ascii="Times New Roman" w:eastAsia="Times New Roman" w:hAnsi="Times New Roman" w:cs="Times New Roman"/>
          <w:sz w:val="28"/>
          <w:szCs w:val="28"/>
        </w:rPr>
      </w:pPr>
      <w:r w:rsidRPr="00C231E3">
        <w:rPr>
          <w:rFonts w:ascii="Times New Roman" w:eastAsia="Times New Roman" w:hAnsi="Times New Roman" w:cs="Times New Roman"/>
          <w:sz w:val="28"/>
          <w:szCs w:val="28"/>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C231E3" w:rsidRPr="00C231E3" w:rsidRDefault="00C231E3" w:rsidP="00C231E3">
      <w:pPr>
        <w:pStyle w:val="1f1"/>
        <w:shd w:val="clear" w:color="auto" w:fill="auto"/>
        <w:spacing w:before="0" w:line="240" w:lineRule="auto"/>
        <w:ind w:firstLine="0"/>
        <w:rPr>
          <w:rFonts w:ascii="Times New Roman" w:hAnsi="Times New Roman" w:cs="Times New Roman"/>
          <w:b/>
          <w:sz w:val="28"/>
          <w:szCs w:val="28"/>
          <w:lang w:eastAsia="ru-RU"/>
        </w:rPr>
      </w:pPr>
      <w:r w:rsidRPr="00C231E3">
        <w:rPr>
          <w:rFonts w:ascii="Times New Roman" w:hAnsi="Times New Roman" w:cs="Times New Roman"/>
          <w:b/>
          <w:sz w:val="28"/>
          <w:szCs w:val="28"/>
          <w:lang w:eastAsia="ru-RU"/>
        </w:rPr>
        <w:t>Развитие познавательных процессов</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Формирование сенсорных эталонов цвета, формы, величины; конструирование предметов;</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крупной и мелкой моторики, графомоторных навыков;</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Кинестетическое и кинетическое развитие;</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Тактильно-двигательное восприятие;</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слухового восприятия и слуховой памяти;</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Восприятие пространства;</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зрительного восприятия и зрительной памяти;</w:t>
      </w:r>
    </w:p>
    <w:p w:rsidR="00370779" w:rsidRPr="00A85674"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Восприятие времени;</w:t>
      </w:r>
    </w:p>
    <w:p w:rsidR="00370779" w:rsidRDefault="00370779" w:rsidP="00370779">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мыслительных операций.</w:t>
      </w:r>
    </w:p>
    <w:p w:rsidR="00370779" w:rsidRPr="00E1370C" w:rsidRDefault="00370779" w:rsidP="00370779">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Основным содержанием занятий по программе являются:</w:t>
      </w:r>
    </w:p>
    <w:p w:rsidR="00370779" w:rsidRPr="00E1370C" w:rsidRDefault="00370779" w:rsidP="00370779">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дидактические игры на формирование у воспитанников представлений о цвете, форме, величине и других сенсорных характеристиках окружающих предметов;</w:t>
      </w:r>
    </w:p>
    <w:p w:rsidR="00370779" w:rsidRPr="00E1370C" w:rsidRDefault="00370779" w:rsidP="00370779">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упражнения, развивающие внимание, память, мыслительные операции, творческие способности;</w:t>
      </w:r>
    </w:p>
    <w:p w:rsidR="00370779" w:rsidRPr="00E1370C" w:rsidRDefault="00370779" w:rsidP="00370779">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игры на развитие общей моторики и координации движений учащихся.</w:t>
      </w:r>
    </w:p>
    <w:p w:rsidR="00C231E3" w:rsidRPr="00C231E3" w:rsidRDefault="00C231E3" w:rsidP="00505734">
      <w:pPr>
        <w:pStyle w:val="1f1"/>
        <w:shd w:val="clear" w:color="auto" w:fill="auto"/>
        <w:spacing w:before="0" w:line="240" w:lineRule="auto"/>
        <w:ind w:firstLine="0"/>
        <w:rPr>
          <w:rFonts w:ascii="Times New Roman" w:hAnsi="Times New Roman" w:cs="Times New Roman"/>
          <w:b/>
          <w:sz w:val="28"/>
          <w:szCs w:val="28"/>
        </w:rPr>
      </w:pPr>
      <w:r w:rsidRPr="00C231E3">
        <w:rPr>
          <w:rFonts w:ascii="Times New Roman" w:hAnsi="Times New Roman" w:cs="Times New Roman"/>
          <w:b/>
          <w:sz w:val="28"/>
          <w:szCs w:val="28"/>
        </w:rPr>
        <w:t>Тропинка к своему «Я»</w:t>
      </w:r>
    </w:p>
    <w:p w:rsidR="00370779" w:rsidRPr="004B3C54" w:rsidRDefault="00370779" w:rsidP="00370779">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1 класс</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1. </w:t>
      </w:r>
      <w:proofErr w:type="gramStart"/>
      <w:r w:rsidRPr="004B3C54">
        <w:rPr>
          <w:rFonts w:ascii="Times New Roman" w:hAnsi="Times New Roman" w:cs="Times New Roman"/>
          <w:sz w:val="28"/>
          <w:szCs w:val="28"/>
        </w:rPr>
        <w:t>Я – школьник (Знакомство.</w:t>
      </w:r>
      <w:proofErr w:type="gramEnd"/>
      <w:r w:rsidRPr="004B3C54">
        <w:rPr>
          <w:rFonts w:ascii="Times New Roman" w:hAnsi="Times New Roman" w:cs="Times New Roman"/>
          <w:sz w:val="28"/>
          <w:szCs w:val="28"/>
        </w:rPr>
        <w:t xml:space="preserve"> Введение в мир психологии. Мой класс. </w:t>
      </w:r>
      <w:proofErr w:type="gramStart"/>
      <w:r w:rsidRPr="004B3C54">
        <w:rPr>
          <w:rFonts w:ascii="Times New Roman" w:hAnsi="Times New Roman" w:cs="Times New Roman"/>
          <w:sz w:val="28"/>
          <w:szCs w:val="28"/>
        </w:rPr>
        <w:t>Мои успехи в школе)</w:t>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2. Мои чувства. </w:t>
      </w:r>
      <w:proofErr w:type="gramStart"/>
      <w:r w:rsidRPr="004B3C54">
        <w:rPr>
          <w:rFonts w:ascii="Times New Roman" w:hAnsi="Times New Roman" w:cs="Times New Roman"/>
          <w:sz w:val="28"/>
          <w:szCs w:val="28"/>
        </w:rPr>
        <w:t>(Радость.</w:t>
      </w:r>
      <w:proofErr w:type="gramEnd"/>
      <w:r w:rsidRPr="004B3C54">
        <w:rPr>
          <w:rFonts w:ascii="Times New Roman" w:hAnsi="Times New Roman" w:cs="Times New Roman"/>
          <w:sz w:val="28"/>
          <w:szCs w:val="28"/>
        </w:rPr>
        <w:t xml:space="preserve"> Что такое мимика? Жесты. Грусть. Страх. Гнев. </w:t>
      </w:r>
      <w:proofErr w:type="gramStart"/>
      <w:r w:rsidRPr="004B3C54">
        <w:rPr>
          <w:rFonts w:ascii="Times New Roman" w:hAnsi="Times New Roman" w:cs="Times New Roman"/>
          <w:sz w:val="28"/>
          <w:szCs w:val="28"/>
        </w:rPr>
        <w:t>Обида)</w:t>
      </w:r>
      <w:proofErr w:type="gramEnd"/>
    </w:p>
    <w:p w:rsidR="00370779" w:rsidRPr="004B3C54" w:rsidRDefault="00370779" w:rsidP="00370779">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2 класс</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1. Вспомним чувства.</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2. Чем люди отличаются друг от друга? </w:t>
      </w:r>
      <w:proofErr w:type="gramStart"/>
      <w:r w:rsidRPr="004B3C54">
        <w:rPr>
          <w:rFonts w:ascii="Times New Roman" w:hAnsi="Times New Roman" w:cs="Times New Roman"/>
          <w:sz w:val="28"/>
          <w:szCs w:val="28"/>
        </w:rPr>
        <w:t>(Хорошие качества людей.</w:t>
      </w:r>
      <w:proofErr w:type="gramEnd"/>
      <w:r w:rsidRPr="004B3C54">
        <w:rPr>
          <w:rFonts w:ascii="Times New Roman" w:hAnsi="Times New Roman" w:cs="Times New Roman"/>
          <w:sz w:val="28"/>
          <w:szCs w:val="28"/>
        </w:rPr>
        <w:t xml:space="preserve"> Кто такой доброжелательный человек. Какие качества нам нравятся друг в друге. </w:t>
      </w:r>
      <w:proofErr w:type="gramStart"/>
      <w:r w:rsidRPr="004B3C54">
        <w:rPr>
          <w:rFonts w:ascii="Times New Roman" w:hAnsi="Times New Roman" w:cs="Times New Roman"/>
          <w:sz w:val="28"/>
          <w:szCs w:val="28"/>
        </w:rPr>
        <w:t>Какими качествами мы похожи и чем отличаемся)</w:t>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lastRenderedPageBreak/>
        <w:t xml:space="preserve">Тема 3. Какой Я - Какой ТЫ? </w:t>
      </w:r>
      <w:proofErr w:type="gramStart"/>
      <w:r w:rsidRPr="004B3C54">
        <w:rPr>
          <w:rFonts w:ascii="Times New Roman" w:hAnsi="Times New Roman" w:cs="Times New Roman"/>
          <w:sz w:val="28"/>
          <w:szCs w:val="28"/>
        </w:rPr>
        <w:t>(Какой Я? Какой ТЫ?</w:t>
      </w:r>
      <w:proofErr w:type="gramEnd"/>
      <w:r w:rsidRPr="004B3C54">
        <w:rPr>
          <w:rFonts w:ascii="Times New Roman" w:hAnsi="Times New Roman" w:cs="Times New Roman"/>
          <w:sz w:val="28"/>
          <w:szCs w:val="28"/>
        </w:rPr>
        <w:t xml:space="preserve"> Школьные трудности. Домашние трудности.</w:t>
      </w:r>
    </w:p>
    <w:p w:rsidR="00370779" w:rsidRPr="004B3C54" w:rsidRDefault="00370779" w:rsidP="00370779">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3 класс</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1. Я - фантазер. </w:t>
      </w:r>
      <w:proofErr w:type="gramStart"/>
      <w:r w:rsidRPr="004B3C54">
        <w:rPr>
          <w:rFonts w:ascii="Times New Roman" w:hAnsi="Times New Roman" w:cs="Times New Roman"/>
          <w:sz w:val="28"/>
          <w:szCs w:val="28"/>
        </w:rPr>
        <w:t>(Я умею фантазировать!</w:t>
      </w:r>
      <w:proofErr w:type="gramEnd"/>
      <w:r w:rsidRPr="004B3C54">
        <w:rPr>
          <w:rFonts w:ascii="Times New Roman" w:hAnsi="Times New Roman" w:cs="Times New Roman"/>
          <w:sz w:val="28"/>
          <w:szCs w:val="28"/>
        </w:rPr>
        <w:t xml:space="preserve"> Мои сны. Мои мечты. Фантазии и ложь.</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2. Я и моя школа. Принятие учителя. Я и моя школа. Что такое лень? </w:t>
      </w:r>
      <w:proofErr w:type="gramStart"/>
      <w:r w:rsidRPr="004B3C54">
        <w:rPr>
          <w:rFonts w:ascii="Times New Roman" w:hAnsi="Times New Roman" w:cs="Times New Roman"/>
          <w:sz w:val="28"/>
          <w:szCs w:val="28"/>
        </w:rPr>
        <w:t>Я и мой учитель.)</w:t>
      </w:r>
      <w:r w:rsidRPr="004B3C54">
        <w:rPr>
          <w:rFonts w:ascii="Times New Roman" w:hAnsi="Times New Roman" w:cs="Times New Roman"/>
          <w:sz w:val="28"/>
          <w:szCs w:val="28"/>
        </w:rPr>
        <w:tab/>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3. Я и мои родители. </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4. Я и мои друзья. </w:t>
      </w:r>
      <w:proofErr w:type="gramStart"/>
      <w:r w:rsidRPr="004B3C54">
        <w:rPr>
          <w:rFonts w:ascii="Times New Roman" w:hAnsi="Times New Roman" w:cs="Times New Roman"/>
          <w:sz w:val="28"/>
          <w:szCs w:val="28"/>
        </w:rPr>
        <w:t>(Настоящий друг.</w:t>
      </w:r>
      <w:proofErr w:type="gramEnd"/>
      <w:r w:rsidRPr="004B3C54">
        <w:rPr>
          <w:rFonts w:ascii="Times New Roman" w:hAnsi="Times New Roman" w:cs="Times New Roman"/>
          <w:sz w:val="28"/>
          <w:szCs w:val="28"/>
        </w:rPr>
        <w:t xml:space="preserve">  Умею ли я дружить? Трудности в отношении с друзьями. </w:t>
      </w:r>
      <w:proofErr w:type="gramStart"/>
      <w:r w:rsidRPr="004B3C54">
        <w:rPr>
          <w:rFonts w:ascii="Times New Roman" w:hAnsi="Times New Roman" w:cs="Times New Roman"/>
          <w:sz w:val="28"/>
          <w:szCs w:val="28"/>
        </w:rPr>
        <w:t>Ссора и драка)</w:t>
      </w:r>
      <w:r w:rsidRPr="004B3C54">
        <w:rPr>
          <w:rFonts w:ascii="Times New Roman" w:hAnsi="Times New Roman" w:cs="Times New Roman"/>
          <w:sz w:val="28"/>
          <w:szCs w:val="28"/>
        </w:rPr>
        <w:tab/>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5. Что такое сотрудничество? </w:t>
      </w:r>
      <w:proofErr w:type="gramStart"/>
      <w:r w:rsidRPr="004B3C54">
        <w:rPr>
          <w:rFonts w:ascii="Times New Roman" w:hAnsi="Times New Roman" w:cs="Times New Roman"/>
          <w:sz w:val="28"/>
          <w:szCs w:val="28"/>
        </w:rPr>
        <w:t>(Я умею понимать другого.</w:t>
      </w:r>
      <w:proofErr w:type="gramEnd"/>
      <w:r w:rsidRPr="004B3C54">
        <w:rPr>
          <w:rFonts w:ascii="Times New Roman" w:hAnsi="Times New Roman" w:cs="Times New Roman"/>
          <w:sz w:val="28"/>
          <w:szCs w:val="28"/>
        </w:rPr>
        <w:t xml:space="preserve"> Я умею договариваться с людьми. </w:t>
      </w:r>
      <w:proofErr w:type="gramStart"/>
      <w:r w:rsidRPr="004B3C54">
        <w:rPr>
          <w:rFonts w:ascii="Times New Roman" w:hAnsi="Times New Roman" w:cs="Times New Roman"/>
          <w:sz w:val="28"/>
          <w:szCs w:val="28"/>
        </w:rPr>
        <w:t>Что такое коллективная работа?)</w:t>
      </w:r>
      <w:r w:rsidRPr="004B3C54">
        <w:rPr>
          <w:rFonts w:ascii="Times New Roman" w:hAnsi="Times New Roman" w:cs="Times New Roman"/>
          <w:sz w:val="28"/>
          <w:szCs w:val="28"/>
        </w:rPr>
        <w:tab/>
      </w:r>
      <w:proofErr w:type="gramEnd"/>
    </w:p>
    <w:p w:rsidR="00370779" w:rsidRPr="004B3C54" w:rsidRDefault="00370779" w:rsidP="00370779">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 xml:space="preserve">4 класс (1- </w:t>
      </w:r>
      <w:proofErr w:type="gramStart"/>
      <w:r>
        <w:rPr>
          <w:rFonts w:ascii="Times New Roman" w:hAnsi="Times New Roman" w:cs="Times New Roman"/>
          <w:b/>
          <w:sz w:val="28"/>
          <w:szCs w:val="28"/>
        </w:rPr>
        <w:t>ого</w:t>
      </w:r>
      <w:proofErr w:type="gramEnd"/>
      <w:r w:rsidRPr="004B3C54">
        <w:rPr>
          <w:rFonts w:ascii="Times New Roman" w:hAnsi="Times New Roman" w:cs="Times New Roman"/>
          <w:b/>
          <w:sz w:val="28"/>
          <w:szCs w:val="28"/>
        </w:rPr>
        <w:t xml:space="preserve"> год</w:t>
      </w:r>
      <w:r>
        <w:rPr>
          <w:rFonts w:ascii="Times New Roman" w:hAnsi="Times New Roman" w:cs="Times New Roman"/>
          <w:b/>
          <w:sz w:val="28"/>
          <w:szCs w:val="28"/>
        </w:rPr>
        <w:t>а</w:t>
      </w:r>
      <w:r w:rsidRPr="004B3C54">
        <w:rPr>
          <w:rFonts w:ascii="Times New Roman" w:hAnsi="Times New Roman" w:cs="Times New Roman"/>
          <w:b/>
          <w:sz w:val="28"/>
          <w:szCs w:val="28"/>
        </w:rPr>
        <w:t xml:space="preserve"> обучения и  2-</w:t>
      </w:r>
      <w:r>
        <w:rPr>
          <w:rFonts w:ascii="Times New Roman" w:hAnsi="Times New Roman" w:cs="Times New Roman"/>
          <w:b/>
          <w:sz w:val="28"/>
          <w:szCs w:val="28"/>
        </w:rPr>
        <w:t>ого</w:t>
      </w:r>
      <w:r w:rsidRPr="004B3C54">
        <w:rPr>
          <w:rFonts w:ascii="Times New Roman" w:hAnsi="Times New Roman" w:cs="Times New Roman"/>
          <w:b/>
          <w:sz w:val="28"/>
          <w:szCs w:val="28"/>
        </w:rPr>
        <w:t xml:space="preserve"> год</w:t>
      </w:r>
      <w:r>
        <w:rPr>
          <w:rFonts w:ascii="Times New Roman" w:hAnsi="Times New Roman" w:cs="Times New Roman"/>
          <w:b/>
          <w:sz w:val="28"/>
          <w:szCs w:val="28"/>
        </w:rPr>
        <w:t>а</w:t>
      </w:r>
      <w:r w:rsidRPr="004B3C54">
        <w:rPr>
          <w:rFonts w:ascii="Times New Roman" w:hAnsi="Times New Roman" w:cs="Times New Roman"/>
          <w:b/>
          <w:sz w:val="28"/>
          <w:szCs w:val="28"/>
        </w:rPr>
        <w:t xml:space="preserve"> обучения)</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1. Кто Я? Мои силы, мои возможности. </w:t>
      </w:r>
      <w:proofErr w:type="gramStart"/>
      <w:r w:rsidRPr="004B3C54">
        <w:rPr>
          <w:rFonts w:ascii="Times New Roman" w:hAnsi="Times New Roman" w:cs="Times New Roman"/>
          <w:sz w:val="28"/>
          <w:szCs w:val="28"/>
        </w:rPr>
        <w:t>(Какой я - большой или маленький?</w:t>
      </w:r>
      <w:proofErr w:type="gramEnd"/>
      <w:r w:rsidRPr="004B3C54">
        <w:rPr>
          <w:rFonts w:ascii="Times New Roman" w:hAnsi="Times New Roman" w:cs="Times New Roman"/>
          <w:sz w:val="28"/>
          <w:szCs w:val="28"/>
        </w:rPr>
        <w:t xml:space="preserve"> Мои способности. Мой выбор, мой путь. </w:t>
      </w:r>
      <w:proofErr w:type="gramStart"/>
      <w:r w:rsidRPr="004B3C54">
        <w:rPr>
          <w:rFonts w:ascii="Times New Roman" w:hAnsi="Times New Roman" w:cs="Times New Roman"/>
          <w:sz w:val="28"/>
          <w:szCs w:val="28"/>
        </w:rPr>
        <w:t>Мой внутренний мир)</w:t>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2. Я расту, я изменяюсь. </w:t>
      </w:r>
      <w:proofErr w:type="gramStart"/>
      <w:r w:rsidRPr="004B3C54">
        <w:rPr>
          <w:rFonts w:ascii="Times New Roman" w:hAnsi="Times New Roman" w:cs="Times New Roman"/>
          <w:sz w:val="28"/>
          <w:szCs w:val="28"/>
        </w:rPr>
        <w:t>(Мое детство.</w:t>
      </w:r>
      <w:proofErr w:type="gramEnd"/>
      <w:r w:rsidRPr="004B3C54">
        <w:rPr>
          <w:rFonts w:ascii="Times New Roman" w:hAnsi="Times New Roman" w:cs="Times New Roman"/>
          <w:sz w:val="28"/>
          <w:szCs w:val="28"/>
        </w:rPr>
        <w:t xml:space="preserve"> </w:t>
      </w:r>
      <w:proofErr w:type="gramStart"/>
      <w:r w:rsidRPr="004B3C54">
        <w:rPr>
          <w:rFonts w:ascii="Times New Roman" w:hAnsi="Times New Roman" w:cs="Times New Roman"/>
          <w:sz w:val="28"/>
          <w:szCs w:val="28"/>
        </w:rPr>
        <w:t>Я изменяюсь)</w:t>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3. Мое будущее. </w:t>
      </w:r>
      <w:proofErr w:type="gramStart"/>
      <w:r w:rsidRPr="004B3C54">
        <w:rPr>
          <w:rFonts w:ascii="Times New Roman" w:hAnsi="Times New Roman" w:cs="Times New Roman"/>
          <w:sz w:val="28"/>
          <w:szCs w:val="28"/>
        </w:rPr>
        <w:t>(Каким бы я хотел стать в будущем?</w:t>
      </w:r>
      <w:proofErr w:type="gramEnd"/>
      <w:r w:rsidRPr="004B3C54">
        <w:rPr>
          <w:rFonts w:ascii="Times New Roman" w:hAnsi="Times New Roman" w:cs="Times New Roman"/>
          <w:sz w:val="28"/>
          <w:szCs w:val="28"/>
        </w:rPr>
        <w:t xml:space="preserve"> Понятие «жизненный выбор».</w:t>
      </w:r>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4. Хочу вырасти интеллигентным человеком: что для этого нужно? </w:t>
      </w:r>
      <w:proofErr w:type="gramStart"/>
      <w:r w:rsidRPr="004B3C54">
        <w:rPr>
          <w:rFonts w:ascii="Times New Roman" w:hAnsi="Times New Roman" w:cs="Times New Roman"/>
          <w:sz w:val="28"/>
          <w:szCs w:val="28"/>
        </w:rPr>
        <w:t>(Кто такой интеллигентный человек?</w:t>
      </w:r>
      <w:proofErr w:type="gramEnd"/>
      <w:r w:rsidRPr="004B3C54">
        <w:rPr>
          <w:rFonts w:ascii="Times New Roman" w:hAnsi="Times New Roman" w:cs="Times New Roman"/>
          <w:sz w:val="28"/>
          <w:szCs w:val="28"/>
        </w:rPr>
        <w:t xml:space="preserve"> </w:t>
      </w:r>
      <w:proofErr w:type="gramStart"/>
      <w:r w:rsidRPr="004B3C54">
        <w:rPr>
          <w:rFonts w:ascii="Times New Roman" w:hAnsi="Times New Roman" w:cs="Times New Roman"/>
          <w:sz w:val="28"/>
          <w:szCs w:val="28"/>
        </w:rPr>
        <w:t>Что такое идеальное Я?)</w:t>
      </w:r>
      <w:proofErr w:type="gramEnd"/>
    </w:p>
    <w:p w:rsidR="00370779" w:rsidRPr="004B3C54" w:rsidRDefault="00370779" w:rsidP="00370779">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5. Хочу вырасти свободным человеком: что для этого нужно? </w:t>
      </w:r>
      <w:proofErr w:type="gramStart"/>
      <w:r w:rsidRPr="004B3C54">
        <w:rPr>
          <w:rFonts w:ascii="Times New Roman" w:hAnsi="Times New Roman" w:cs="Times New Roman"/>
          <w:sz w:val="28"/>
          <w:szCs w:val="28"/>
        </w:rPr>
        <w:t>(Кто такой свободный человек?</w:t>
      </w:r>
      <w:proofErr w:type="gramEnd"/>
      <w:r w:rsidRPr="004B3C54">
        <w:rPr>
          <w:rFonts w:ascii="Times New Roman" w:hAnsi="Times New Roman" w:cs="Times New Roman"/>
          <w:sz w:val="28"/>
          <w:szCs w:val="28"/>
        </w:rPr>
        <w:t xml:space="preserve"> Права и обязанности школьника. Что такое «право на уважение»? Права и обязанности. Нарушение прав других людей может привести к конфликтам. </w:t>
      </w:r>
      <w:proofErr w:type="gramStart"/>
      <w:r w:rsidRPr="004B3C54">
        <w:rPr>
          <w:rFonts w:ascii="Times New Roman" w:hAnsi="Times New Roman" w:cs="Times New Roman"/>
          <w:sz w:val="28"/>
          <w:szCs w:val="28"/>
        </w:rPr>
        <w:t>Как разрешать конфликты мирным путем?)</w:t>
      </w:r>
      <w:r w:rsidRPr="004B3C54">
        <w:rPr>
          <w:rFonts w:ascii="Times New Roman" w:hAnsi="Times New Roman" w:cs="Times New Roman"/>
          <w:sz w:val="28"/>
          <w:szCs w:val="28"/>
        </w:rPr>
        <w:tab/>
      </w:r>
      <w:proofErr w:type="gramEnd"/>
    </w:p>
    <w:p w:rsidR="00C231E3" w:rsidRPr="00943CBC" w:rsidRDefault="00C231E3" w:rsidP="00505734">
      <w:pPr>
        <w:spacing w:after="0" w:line="240" w:lineRule="auto"/>
        <w:rPr>
          <w:rFonts w:ascii="Times New Roman" w:hAnsi="Times New Roman" w:cs="Times New Roman"/>
          <w:b/>
          <w:sz w:val="28"/>
          <w:szCs w:val="28"/>
        </w:rPr>
      </w:pPr>
      <w:r w:rsidRPr="00943CBC">
        <w:rPr>
          <w:rFonts w:ascii="Times New Roman" w:hAnsi="Times New Roman" w:cs="Times New Roman"/>
          <w:b/>
          <w:sz w:val="28"/>
          <w:szCs w:val="28"/>
        </w:rPr>
        <w:t xml:space="preserve">Разговоры о </w:t>
      </w:r>
      <w:proofErr w:type="gramStart"/>
      <w:r w:rsidRPr="00943CBC">
        <w:rPr>
          <w:rFonts w:ascii="Times New Roman" w:hAnsi="Times New Roman" w:cs="Times New Roman"/>
          <w:b/>
          <w:sz w:val="28"/>
          <w:szCs w:val="28"/>
        </w:rPr>
        <w:t>важном</w:t>
      </w:r>
      <w:proofErr w:type="gramEnd"/>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bookmarkStart w:id="3" w:name="bookmark11"/>
      <w:r w:rsidRPr="00943CBC">
        <w:rPr>
          <w:rFonts w:ascii="Times New Roman" w:hAnsi="Times New Roman" w:cs="Times New Roman"/>
          <w:iCs/>
          <w:color w:val="000000"/>
          <w:sz w:val="28"/>
          <w:szCs w:val="28"/>
          <w:lang w:bidi="ru-RU"/>
        </w:rPr>
        <w:t>С чего начинается Родина?</w:t>
      </w:r>
      <w:r w:rsidRPr="00943CBC">
        <w:rPr>
          <w:rFonts w:ascii="Times New Roman" w:hAnsi="Times New Roman" w:cs="Times New Roman"/>
          <w:color w:val="000000"/>
          <w:sz w:val="28"/>
          <w:szCs w:val="28"/>
          <w:lang w:bidi="ru-RU"/>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bookmarkEnd w:id="3"/>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Любовь к Родине, патриотизм</w:t>
      </w:r>
      <w:r w:rsidRPr="00943CBC">
        <w:rPr>
          <w:rFonts w:ascii="Times New Roman" w:hAnsi="Times New Roman" w:cs="Times New Roman"/>
          <w:color w:val="000000"/>
          <w:sz w:val="28"/>
          <w:szCs w:val="28"/>
          <w:lang w:bidi="ru-RU"/>
        </w:rPr>
        <w:t xml:space="preserve">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lastRenderedPageBreak/>
        <w:t>Конституция Российской Федерации</w:t>
      </w:r>
      <w:r w:rsidRPr="00943CBC">
        <w:rPr>
          <w:rFonts w:ascii="Times New Roman" w:hAnsi="Times New Roman" w:cs="Times New Roman"/>
          <w:color w:val="000000"/>
          <w:sz w:val="28"/>
          <w:szCs w:val="28"/>
          <w:lang w:bidi="ru-RU"/>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Любовь к родной природе, ее охрана и защита - проявление патриотических чувств.</w:t>
      </w:r>
      <w:r w:rsidRPr="00943CBC">
        <w:rPr>
          <w:rFonts w:ascii="Times New Roman" w:hAnsi="Times New Roman" w:cs="Times New Roman"/>
          <w:color w:val="000000"/>
          <w:sz w:val="28"/>
          <w:szCs w:val="28"/>
          <w:lang w:bidi="ru-RU"/>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Республики Крым, «ворота Крыма» («Крым. Путь домой», «Я вижу Землю! Это так красиво», «Экологичное потребление»).</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Нравственные ценности российского общества.</w:t>
      </w:r>
      <w:r w:rsidRPr="00943CBC">
        <w:rPr>
          <w:rFonts w:ascii="Times New Roman" w:hAnsi="Times New Roman" w:cs="Times New Roman"/>
          <w:color w:val="000000"/>
          <w:sz w:val="28"/>
          <w:szCs w:val="28"/>
          <w:lang w:bidi="ru-RU"/>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Герои нашего времени.</w:t>
      </w:r>
      <w:r w:rsidRPr="00943CBC">
        <w:rPr>
          <w:rFonts w:ascii="Times New Roman" w:hAnsi="Times New Roman" w:cs="Times New Roman"/>
          <w:color w:val="000000"/>
          <w:sz w:val="28"/>
          <w:szCs w:val="28"/>
          <w:lang w:bidi="ru-RU"/>
        </w:rPr>
        <w:t xml:space="preserve">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Гуманизм, доброта, волонтёрская деятельность</w:t>
      </w:r>
      <w:r w:rsidRPr="00943CBC">
        <w:rPr>
          <w:rFonts w:ascii="Times New Roman" w:hAnsi="Times New Roman" w:cs="Times New Roman"/>
          <w:color w:val="000000"/>
          <w:sz w:val="28"/>
          <w:szCs w:val="28"/>
          <w:lang w:bidi="ru-RU"/>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Детские общественные организации в России и их деятельность</w:t>
      </w:r>
      <w:r w:rsidRPr="00943CBC">
        <w:rPr>
          <w:rFonts w:ascii="Times New Roman" w:hAnsi="Times New Roman" w:cs="Times New Roman"/>
          <w:color w:val="000000"/>
          <w:sz w:val="28"/>
          <w:szCs w:val="28"/>
          <w:lang w:bidi="ru-RU"/>
        </w:rPr>
        <w:t xml:space="preserve">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iCs/>
          <w:color w:val="000000"/>
          <w:sz w:val="28"/>
          <w:szCs w:val="28"/>
          <w:lang w:bidi="ru-RU"/>
        </w:rPr>
        <w:t>Учебный коллектив.</w:t>
      </w:r>
      <w:r w:rsidRPr="00943CBC">
        <w:rPr>
          <w:rFonts w:ascii="Times New Roman" w:hAnsi="Times New Roman" w:cs="Times New Roman"/>
          <w:color w:val="000000"/>
          <w:sz w:val="28"/>
          <w:szCs w:val="28"/>
          <w:lang w:bidi="ru-RU"/>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C231E3" w:rsidRPr="00943CBC" w:rsidRDefault="00C231E3" w:rsidP="00943CBC">
      <w:pPr>
        <w:widowControl w:val="0"/>
        <w:spacing w:after="0" w:line="240" w:lineRule="auto"/>
        <w:ind w:firstLine="567"/>
        <w:contextualSpacing/>
        <w:jc w:val="both"/>
        <w:rPr>
          <w:rFonts w:ascii="Times New Roman" w:hAnsi="Times New Roman" w:cs="Times New Roman"/>
          <w:iCs/>
          <w:color w:val="000000"/>
          <w:sz w:val="28"/>
          <w:szCs w:val="28"/>
          <w:lang w:bidi="ru-RU"/>
        </w:rPr>
      </w:pPr>
      <w:r w:rsidRPr="00943CBC">
        <w:rPr>
          <w:rFonts w:ascii="Times New Roman" w:hAnsi="Times New Roman" w:cs="Times New Roman"/>
          <w:iCs/>
          <w:color w:val="000000"/>
          <w:sz w:val="28"/>
          <w:szCs w:val="28"/>
          <w:lang w:bidi="ru-RU"/>
        </w:rPr>
        <w:t>Государственные праздники Российской Федерации:</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lastRenderedPageBreak/>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w:t>
      </w:r>
      <w:r w:rsidRPr="00943CBC">
        <w:rPr>
          <w:rFonts w:ascii="Times New Roman" w:hAnsi="Times New Roman" w:cs="Times New Roman"/>
          <w:color w:val="000000"/>
          <w:sz w:val="28"/>
          <w:szCs w:val="28"/>
          <w:u w:val="single"/>
          <w:lang w:bidi="ru-RU"/>
        </w:rPr>
        <w:t>ици</w:t>
      </w:r>
      <w:r w:rsidRPr="00943CBC">
        <w:rPr>
          <w:rFonts w:ascii="Times New Roman" w:hAnsi="Times New Roman" w:cs="Times New Roman"/>
          <w:color w:val="000000"/>
          <w:sz w:val="28"/>
          <w:szCs w:val="28"/>
          <w:lang w:bidi="ru-RU"/>
        </w:rPr>
        <w:t>и в России. История создания новогодних игрушек («Новогодние семейные традиции разных народов России»).</w:t>
      </w:r>
    </w:p>
    <w:p w:rsidR="00C231E3" w:rsidRPr="00943CBC" w:rsidRDefault="00C231E3" w:rsidP="00943CBC">
      <w:pPr>
        <w:widowControl w:val="0"/>
        <w:tabs>
          <w:tab w:val="left" w:pos="5774"/>
        </w:tabs>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w:t>
      </w:r>
      <w:r w:rsidRPr="00943CBC">
        <w:rPr>
          <w:rFonts w:ascii="Times New Roman" w:hAnsi="Times New Roman" w:cs="Times New Roman"/>
          <w:color w:val="000000"/>
          <w:sz w:val="28"/>
          <w:szCs w:val="28"/>
          <w:lang w:bidi="ru-RU"/>
        </w:rPr>
        <w:tab/>
        <w:t>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взгляд в будущее», «Технологический суверенитет</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цифровая экономика</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новые профессии», «190 лет со дня рождения Д. Менделеева. День российской науки»).</w:t>
      </w:r>
    </w:p>
    <w:p w:rsidR="00C231E3" w:rsidRPr="00943CBC" w:rsidRDefault="00C231E3" w:rsidP="00943CBC">
      <w:pPr>
        <w:widowControl w:val="0"/>
        <w:tabs>
          <w:tab w:val="right" w:pos="8438"/>
          <w:tab w:val="right" w:pos="9907"/>
        </w:tabs>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w:t>
      </w:r>
      <w:r w:rsidRPr="00943CBC">
        <w:rPr>
          <w:rFonts w:ascii="Times New Roman" w:hAnsi="Times New Roman" w:cs="Times New Roman"/>
          <w:color w:val="000000"/>
          <w:sz w:val="28"/>
          <w:szCs w:val="28"/>
          <w:lang w:bidi="ru-RU"/>
        </w:rPr>
        <w:tab/>
      </w:r>
    </w:p>
    <w:p w:rsidR="00C231E3" w:rsidRPr="00943CBC" w:rsidRDefault="00C231E3" w:rsidP="00943CBC">
      <w:pPr>
        <w:widowControl w:val="0"/>
        <w:tabs>
          <w:tab w:val="right" w:pos="8438"/>
          <w:tab w:val="right" w:pos="9907"/>
        </w:tabs>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смелость,</w:t>
      </w:r>
      <w:r w:rsidRPr="00943CBC">
        <w:rPr>
          <w:rFonts w:ascii="Times New Roman" w:hAnsi="Times New Roman" w:cs="Times New Roman"/>
          <w:color w:val="000000"/>
          <w:sz w:val="28"/>
          <w:szCs w:val="28"/>
          <w:lang w:bidi="ru-RU"/>
        </w:rPr>
        <w:tab/>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героизм,</w:t>
      </w:r>
      <w:r w:rsidR="00505734">
        <w:rPr>
          <w:rFonts w:ascii="Times New Roman" w:hAnsi="Times New Roman" w:cs="Times New Roman"/>
          <w:color w:val="000000"/>
          <w:sz w:val="28"/>
          <w:szCs w:val="28"/>
          <w:lang w:bidi="ru-RU"/>
        </w:rPr>
        <w:t xml:space="preserve"> </w:t>
      </w:r>
      <w:r w:rsidRPr="00943CBC">
        <w:rPr>
          <w:rFonts w:ascii="Times New Roman" w:hAnsi="Times New Roman" w:cs="Times New Roman"/>
          <w:color w:val="000000"/>
          <w:sz w:val="28"/>
          <w:szCs w:val="28"/>
          <w:lang w:bidi="ru-RU"/>
        </w:rPr>
        <w:t>самопожертвование («День защитника Отечества. 280 лет со дня рождения Ф. Ушакова»).</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w:t>
      </w:r>
      <w:r w:rsidR="00505734">
        <w:rPr>
          <w:rFonts w:ascii="Times New Roman" w:hAnsi="Times New Roman" w:cs="Times New Roman"/>
          <w:color w:val="000000"/>
          <w:sz w:val="28"/>
          <w:szCs w:val="28"/>
          <w:lang w:bidi="ru-RU"/>
        </w:rPr>
        <w:t xml:space="preserve"> в космосе — Валерий Поляков. Г</w:t>
      </w:r>
      <w:r w:rsidRPr="00943CBC">
        <w:rPr>
          <w:rFonts w:ascii="Times New Roman" w:hAnsi="Times New Roman" w:cs="Times New Roman"/>
          <w:color w:val="000000"/>
          <w:sz w:val="28"/>
          <w:szCs w:val="28"/>
          <w:lang w:bidi="ru-RU"/>
        </w:rPr>
        <w:t>ордость россиян за успехи страны в освоении космоса («Я вижу Землю! Это так красиво»).</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C231E3" w:rsidRPr="00943CBC" w:rsidRDefault="00C231E3" w:rsidP="00943CBC">
      <w:pPr>
        <w:widowControl w:val="0"/>
        <w:tabs>
          <w:tab w:val="left" w:pos="3404"/>
        </w:tabs>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lastRenderedPageBreak/>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w:t>
      </w:r>
      <w:r w:rsidRPr="00943CBC">
        <w:rPr>
          <w:rFonts w:ascii="Times New Roman" w:hAnsi="Times New Roman" w:cs="Times New Roman"/>
          <w:color w:val="000000"/>
          <w:sz w:val="28"/>
          <w:szCs w:val="28"/>
          <w:lang w:bidi="ru-RU"/>
        </w:rPr>
        <w:tab/>
        <w:t>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C231E3" w:rsidRPr="00943CBC" w:rsidRDefault="00C231E3" w:rsidP="00943CBC">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C231E3" w:rsidRPr="00943CBC" w:rsidRDefault="00C231E3" w:rsidP="00943CBC">
      <w:pPr>
        <w:widowControl w:val="0"/>
        <w:spacing w:after="0" w:line="240" w:lineRule="auto"/>
        <w:ind w:left="20" w:firstLine="567"/>
        <w:contextualSpacing/>
        <w:jc w:val="both"/>
        <w:rPr>
          <w:rFonts w:ascii="Times New Roman" w:hAnsi="Times New Roman" w:cs="Times New Roman"/>
          <w:iCs/>
          <w:color w:val="000000"/>
          <w:sz w:val="28"/>
          <w:szCs w:val="28"/>
          <w:lang w:bidi="ru-RU"/>
        </w:rPr>
      </w:pPr>
      <w:r w:rsidRPr="00943CBC">
        <w:rPr>
          <w:rFonts w:ascii="Times New Roman" w:hAnsi="Times New Roman" w:cs="Times New Roman"/>
          <w:iCs/>
          <w:color w:val="000000"/>
          <w:sz w:val="28"/>
          <w:szCs w:val="28"/>
          <w:lang w:bidi="ru-RU"/>
        </w:rPr>
        <w:t>Различные праздники, посвященные истории и культуре России:</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 xml:space="preserve">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w:t>
      </w:r>
      <w:r w:rsidRPr="00943CBC">
        <w:rPr>
          <w:rFonts w:ascii="Times New Roman" w:hAnsi="Times New Roman" w:cs="Times New Roman"/>
          <w:color w:val="000000"/>
          <w:sz w:val="28"/>
          <w:szCs w:val="28"/>
          <w:lang w:bidi="ru-RU"/>
        </w:rPr>
        <w:lastRenderedPageBreak/>
        <w:t>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943CBC">
        <w:rPr>
          <w:rFonts w:ascii="Times New Roman" w:hAnsi="Times New Roman" w:cs="Times New Roman"/>
          <w:color w:val="000000"/>
          <w:sz w:val="28"/>
          <w:szCs w:val="28"/>
          <w:lang w:bidi="ru-RU"/>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C231E3" w:rsidRPr="00943CBC" w:rsidRDefault="00C231E3" w:rsidP="00943CBC">
      <w:pPr>
        <w:widowControl w:val="0"/>
        <w:spacing w:after="0" w:line="240" w:lineRule="auto"/>
        <w:ind w:left="20" w:right="20" w:firstLine="567"/>
        <w:contextualSpacing/>
        <w:jc w:val="both"/>
        <w:rPr>
          <w:rFonts w:ascii="Times New Roman" w:hAnsi="Times New Roman" w:cs="Times New Roman"/>
          <w:color w:val="000000"/>
          <w:sz w:val="28"/>
          <w:szCs w:val="28"/>
          <w:lang w:bidi="ru-RU"/>
        </w:rPr>
      </w:pPr>
      <w:bookmarkStart w:id="4" w:name="bookmark12"/>
      <w:r w:rsidRPr="00943CBC">
        <w:rPr>
          <w:rFonts w:ascii="Times New Roman" w:hAnsi="Times New Roman" w:cs="Times New Roman"/>
          <w:color w:val="000000"/>
          <w:sz w:val="28"/>
          <w:szCs w:val="28"/>
          <w:lang w:bidi="ru-RU"/>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bookmarkEnd w:id="4"/>
    </w:p>
    <w:p w:rsidR="00C231E3" w:rsidRPr="00943CBC" w:rsidRDefault="00C231E3" w:rsidP="00C231E3">
      <w:pPr>
        <w:spacing w:after="0" w:line="240" w:lineRule="auto"/>
        <w:rPr>
          <w:rFonts w:ascii="Times New Roman" w:hAnsi="Times New Roman" w:cs="Times New Roman"/>
          <w:b/>
          <w:sz w:val="28"/>
          <w:szCs w:val="28"/>
        </w:rPr>
      </w:pPr>
      <w:r w:rsidRPr="00943CBC">
        <w:rPr>
          <w:rFonts w:ascii="Times New Roman" w:hAnsi="Times New Roman" w:cs="Times New Roman"/>
          <w:b/>
          <w:sz w:val="28"/>
          <w:szCs w:val="28"/>
        </w:rPr>
        <w:t>Математика и конструирование</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Геометрическая  составляющая</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Точка.  Линия.  Линии  прямые  и  кривые.  Линии  замкнутые и незамкнутые. Прямая линия. Свойства прямой. Отрезок. Деление отрезка пополам. Луч. Взаимное расположение отрезков на  плоскости  и  в  пространстве.  Геометрическая  сумма  и  разность двух отрезков. Угол. Виды углов: прямой, острый, тупой, развёрнутый.  Ломаная.  Вершины,  звенья  ломаной.  Длина  ломаной.</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Многоугольник — замкнутая ломаная. Углы, вершины, стороны  многоугольника.  Виды  многоугольников:  треугольник, четырёхугольник,  пятиугольник  и  т. д.  Периметр  многоугольника. Виды треугольников: по соотношению сторон: разносторонний, равнобедренный (равносторонний); по углам: прямоугольный, остроугольный, тупоугольный, разносторонний. Построение  треугольника  по  трём  сторонам  с  использованием    циркуля  и  неоцифрованной  линейки.  </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Прямоугольник.  Квадрат. Диагонали прямоугольника (квадрата) и их свойства. Построение прямоугольника (квадрата) с использованием свойств его  диагоналей.  Периметр  многоугольника.  Площадь  прямоугольника  </w:t>
      </w:r>
      <w:r w:rsidRPr="00943CBC">
        <w:rPr>
          <w:rFonts w:ascii="Times New Roman" w:hAnsi="Times New Roman" w:cs="Times New Roman"/>
          <w:sz w:val="28"/>
          <w:szCs w:val="28"/>
        </w:rPr>
        <w:lastRenderedPageBreak/>
        <w:t>(квадрата),  площадь  прямоугольного  треугольника. Обозначение  геометрических  фигур  буквами.</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Окружность.  Круг.  Центр,  радиус,  диаметр  окружности (круга).  Взаимное  расположение  прямоугольника  (квадрата)  и окружности. Прямоугольник, вписанный в окружность; окружность,  описанная  около  прямоугольника  (квадрата).  Вписанный  в  окружность  треугольник.  Деление  окружности  на  2,  4, 8  равных  частей.  Деление  окружности  на  3,  6,  12  равных  частей.  Взаимное  расположение  окружностей  на  плоскости. Кольцо.</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Прямоугольный  параллелепипед.  Грани,  рёбра,  вершины прямоугольного  параллелепипеда.  Свойства  граней  и  рёбер прямоугольного  параллелепипеда.  Развёртка  прямоугольного параллелепипеда.  Куб.  Грани,  рёбра,  вершины  куба.  Развёртка куба. Изображение прямоугольного параллелепипеда (куба) в  трёх  проекциях.  Треугольная  пирамида.  Грани,  рёбра,  вершины  треугольной  пирамиды.  Прямой  круговой  цилиндр. Шар.  Сфера.</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Осевая  симметрия.  Фигуры,  имеющие  одну,  две  и  более осей  симметрии.</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Конструирование. </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Виды  бумаги.  Основные  приёмы  обработки  бумаги:  сгибание,  складывание,  разметка  по  шаблону,  разрезание  ножницами,  соединение  деталей  из  бумаги  с  использованием  клея. Разметка бумаги по шаблону. Конструирование из полосок бумаги  разной  длины  моделей  «Самолёт»,  «Песочница».  Изготовление заготовок прямоугольной формы заданных размеров. Преобразование  листа  бумаги  прямоугольной  формы  в  лист квадратной  формы.  Изготовление  аппликаций  с  использованием различных многоугольников. Изготовление набора «Геометрическая мозаика» с последующим его использованием для конструирования различных геометрических фигур, бордюров, сюжетных  картин.  Знакомство  с  техникой  «Оригами»  и  изготовление  изделий  с  использованием  этой  техники.</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Чертёж. Линии на чертеже: основная (изображение видимого контура), сплошная тонкая (размерная и выносная), штрихпунктирная (обозначение линий сгиба). Чтение чертежа, изготовление  аппликаций  и  изделий  по  чертежу.</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Технологический  рисунок.  Изготовление  аппликаций  по технологическому рисунку. Технологическая карта. Изготовление  изделий  по  технологической  карте.</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 Набор «Конструктор»: название и назначение деталей, способы  их  крепления:  простое,  жёсткое,  внахлёстку  двумя  болтами,  шарнирное;  рабочие  инструменты.  Сборка  из  деталей «Конструктора»  различных  моделей  геометрических  фигур  и изделий.</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Развёртка.  Модель  прямоугольного  параллелепипеда,  куба, треугольной  пирамиды,  цилиндра,  шара  и  моделей  объектов, имеющих  </w:t>
      </w:r>
      <w:r w:rsidRPr="00943CBC">
        <w:rPr>
          <w:rFonts w:ascii="Times New Roman" w:hAnsi="Times New Roman" w:cs="Times New Roman"/>
          <w:sz w:val="28"/>
          <w:szCs w:val="28"/>
        </w:rPr>
        <w:lastRenderedPageBreak/>
        <w:t>форму  названных  многогранников.  Изготовление игр  Изготовление  фигур,  имеющих  заданное  количество  осей симметрии.</w:t>
      </w:r>
    </w:p>
    <w:p w:rsidR="00C231E3" w:rsidRPr="00943CBC" w:rsidRDefault="00C231E3" w:rsidP="00C231E3">
      <w:pPr>
        <w:spacing w:after="0" w:line="240" w:lineRule="auto"/>
        <w:rPr>
          <w:rFonts w:ascii="Times New Roman" w:hAnsi="Times New Roman" w:cs="Times New Roman"/>
          <w:b/>
          <w:sz w:val="28"/>
          <w:szCs w:val="28"/>
        </w:rPr>
      </w:pPr>
      <w:r w:rsidRPr="00943CBC">
        <w:rPr>
          <w:rFonts w:ascii="Times New Roman" w:hAnsi="Times New Roman" w:cs="Times New Roman"/>
          <w:b/>
          <w:sz w:val="28"/>
          <w:szCs w:val="28"/>
        </w:rPr>
        <w:t>Библиографический кружок</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Книга как особый вид искусства. Книга как источник необходимых знаний. Книга: художественная, учебная, справочная, энциклопедическая. Элементы книги: содержание, или оглавление, титульный лист, аннотация, иллюстрации. Художники-иллюстраторы. Виды информации в книге: научная, справочная, художественная (с опорой на внешние элементы книги, её справочно-иллюстративный материал). Иллюстрация как особый вид получения информации о книге, о её содержании. </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Типы книг (изданий): книга-произведение, книга-сборник, собрание сочинений, периодическая печать (журналы, газеты), справочные издания (энциклопедии, словари, справочники). </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Выбор на основе рекомендованного списка, картотеки, алфавитного или тематического каталога, открытого доступа к детским книгам в библиотеке. </w:t>
      </w:r>
    </w:p>
    <w:p w:rsidR="00C231E3" w:rsidRPr="00943CBC" w:rsidRDefault="00C231E3" w:rsidP="00943CBC">
      <w:pPr>
        <w:spacing w:after="0" w:line="240" w:lineRule="auto"/>
        <w:ind w:firstLine="567"/>
        <w:jc w:val="both"/>
        <w:rPr>
          <w:rFonts w:ascii="Times New Roman" w:hAnsi="Times New Roman" w:cs="Times New Roman"/>
          <w:sz w:val="28"/>
          <w:szCs w:val="28"/>
        </w:rPr>
      </w:pPr>
      <w:r w:rsidRPr="00943CBC">
        <w:rPr>
          <w:rFonts w:ascii="Times New Roman" w:hAnsi="Times New Roman" w:cs="Times New Roman"/>
          <w:sz w:val="28"/>
          <w:szCs w:val="28"/>
        </w:rPr>
        <w:t xml:space="preserve">Другие виды получения информации. </w:t>
      </w:r>
    </w:p>
    <w:p w:rsidR="00C231E3" w:rsidRPr="00D75088" w:rsidRDefault="00C231E3" w:rsidP="00C231E3">
      <w:pPr>
        <w:spacing w:after="0" w:line="240" w:lineRule="auto"/>
        <w:rPr>
          <w:rFonts w:ascii="Arial" w:hAnsi="Arial" w:cs="Arial"/>
          <w:sz w:val="24"/>
          <w:szCs w:val="24"/>
        </w:rPr>
      </w:pPr>
    </w:p>
    <w:p w:rsidR="00870CAC" w:rsidRDefault="00870CAC" w:rsidP="00870CAC">
      <w:pPr>
        <w:spacing w:after="0" w:line="240" w:lineRule="auto"/>
        <w:rPr>
          <w:rFonts w:ascii="Arial" w:hAnsi="Arial" w:cs="Arial"/>
          <w:sz w:val="28"/>
          <w:szCs w:val="28"/>
        </w:rPr>
      </w:pPr>
    </w:p>
    <w:p w:rsidR="005A003C" w:rsidRDefault="005A003C" w:rsidP="005A003C">
      <w:pPr>
        <w:tabs>
          <w:tab w:val="left" w:pos="-567"/>
          <w:tab w:val="right" w:leader="dot" w:pos="9639"/>
        </w:tabs>
        <w:spacing w:after="120" w:line="240" w:lineRule="auto"/>
        <w:ind w:right="142" w:firstLine="284"/>
        <w:jc w:val="both"/>
        <w:outlineLvl w:val="2"/>
        <w:rPr>
          <w:rFonts w:ascii="Times New Roman" w:hAnsi="Times New Roman"/>
          <w:b/>
          <w:sz w:val="28"/>
          <w:szCs w:val="28"/>
        </w:rPr>
      </w:pPr>
      <w:r>
        <w:rPr>
          <w:rFonts w:ascii="Times New Roman" w:hAnsi="Times New Roman"/>
          <w:b/>
          <w:sz w:val="28"/>
          <w:szCs w:val="28"/>
        </w:rPr>
        <w:t xml:space="preserve">2.2. </w:t>
      </w:r>
      <w:r w:rsidRPr="005B53CE">
        <w:rPr>
          <w:rFonts w:ascii="Times New Roman" w:hAnsi="Times New Roman"/>
          <w:b/>
          <w:sz w:val="28"/>
          <w:szCs w:val="28"/>
        </w:rPr>
        <w:t>Программа формирования универсальных учебных действий у сл</w:t>
      </w:r>
      <w:r w:rsidR="00943CBC">
        <w:rPr>
          <w:rFonts w:ascii="Times New Roman" w:hAnsi="Times New Roman"/>
          <w:b/>
          <w:sz w:val="28"/>
          <w:szCs w:val="28"/>
        </w:rPr>
        <w:t>епы</w:t>
      </w:r>
      <w:r w:rsidRPr="005B53CE">
        <w:rPr>
          <w:rFonts w:ascii="Times New Roman" w:hAnsi="Times New Roman"/>
          <w:b/>
          <w:sz w:val="28"/>
          <w:szCs w:val="28"/>
        </w:rPr>
        <w:t>х обучающихся</w:t>
      </w:r>
    </w:p>
    <w:p w:rsidR="005A003C" w:rsidRPr="00830F95" w:rsidRDefault="005A003C" w:rsidP="005A003C">
      <w:pPr>
        <w:spacing w:after="0" w:line="240" w:lineRule="auto"/>
        <w:ind w:firstLine="567"/>
        <w:jc w:val="both"/>
        <w:rPr>
          <w:rFonts w:ascii="Times New Roman" w:hAnsi="Times New Roman" w:cs="Times New Roman"/>
          <w:sz w:val="28"/>
          <w:szCs w:val="28"/>
        </w:rPr>
      </w:pPr>
      <w:r w:rsidRPr="00830F95">
        <w:rPr>
          <w:rFonts w:ascii="Times New Roman" w:hAnsi="Times New Roman" w:cs="Times New Roman"/>
          <w:sz w:val="28"/>
          <w:szCs w:val="28"/>
        </w:rPr>
        <w:t xml:space="preserve">Программа формирования </w:t>
      </w:r>
      <w:r w:rsidRPr="0060535D">
        <w:rPr>
          <w:rFonts w:ascii="Times New Roman" w:hAnsi="Times New Roman"/>
          <w:sz w:val="28"/>
          <w:szCs w:val="28"/>
        </w:rPr>
        <w:t>универсальных учебных действий</w:t>
      </w:r>
      <w:r w:rsidRPr="005B53CE">
        <w:rPr>
          <w:rFonts w:ascii="Times New Roman" w:hAnsi="Times New Roman"/>
          <w:b/>
          <w:sz w:val="28"/>
          <w:szCs w:val="28"/>
        </w:rPr>
        <w:t xml:space="preserve"> </w:t>
      </w:r>
      <w:r w:rsidRPr="0060535D">
        <w:rPr>
          <w:rFonts w:ascii="Times New Roman" w:hAnsi="Times New Roman"/>
          <w:sz w:val="28"/>
          <w:szCs w:val="28"/>
        </w:rPr>
        <w:t>(далее –</w:t>
      </w:r>
      <w:r>
        <w:rPr>
          <w:rFonts w:ascii="Times New Roman" w:hAnsi="Times New Roman"/>
          <w:b/>
          <w:sz w:val="28"/>
          <w:szCs w:val="28"/>
        </w:rPr>
        <w:t xml:space="preserve"> </w:t>
      </w:r>
      <w:r w:rsidRPr="00830F95">
        <w:rPr>
          <w:rFonts w:ascii="Times New Roman" w:hAnsi="Times New Roman" w:cs="Times New Roman"/>
          <w:sz w:val="28"/>
          <w:szCs w:val="28"/>
        </w:rPr>
        <w:t>УУД</w:t>
      </w:r>
      <w:r>
        <w:rPr>
          <w:rFonts w:ascii="Times New Roman" w:hAnsi="Times New Roman" w:cs="Times New Roman"/>
          <w:sz w:val="28"/>
          <w:szCs w:val="28"/>
        </w:rPr>
        <w:t>)</w:t>
      </w:r>
      <w:r w:rsidRPr="00830F95">
        <w:rPr>
          <w:rFonts w:ascii="Times New Roman" w:hAnsi="Times New Roman" w:cs="Times New Roman"/>
          <w:sz w:val="28"/>
          <w:szCs w:val="28"/>
        </w:rPr>
        <w:t>, имея междисциплинарный характер, служит основой для разработки рабочих программ учебных предметов, курсов коррекционно-развивающей области.</w:t>
      </w:r>
    </w:p>
    <w:p w:rsidR="005A003C" w:rsidRDefault="005A003C" w:rsidP="005A003C">
      <w:pPr>
        <w:spacing w:after="0" w:line="240" w:lineRule="auto"/>
        <w:ind w:firstLine="567"/>
        <w:jc w:val="both"/>
        <w:rPr>
          <w:rFonts w:ascii="Times New Roman" w:hAnsi="Times New Roman" w:cs="Times New Roman"/>
          <w:sz w:val="28"/>
          <w:szCs w:val="28"/>
        </w:rPr>
      </w:pPr>
      <w:r w:rsidRPr="00830F95">
        <w:rPr>
          <w:rFonts w:ascii="Times New Roman" w:hAnsi="Times New Roman" w:cs="Times New Roman"/>
          <w:sz w:val="28"/>
          <w:szCs w:val="28"/>
        </w:rPr>
        <w:t>Программа формирования УУД направлена на обеспечение системно-деятельностного подхода, положенного в основу ФГОС НОО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Программа формирования УУД слепых обучающихся:</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устанавливает ценностные ориентиры начального общего образования данной группы обучающихся;</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определяет понятие, функции, состав и характеристики УУД, доступных для освоения слепым обучающимся;</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выявляет связь УУД с содержанием учебных предметов, курсов коррекционно-развивающей области;</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lastRenderedPageBreak/>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505734" w:rsidRPr="006B014C" w:rsidRDefault="00505734"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5A003C" w:rsidRPr="006B014C" w:rsidRDefault="005A003C" w:rsidP="005A003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i/>
          <w:sz w:val="28"/>
          <w:szCs w:val="28"/>
        </w:rPr>
        <w:t>Ценностными ориентирами</w:t>
      </w:r>
      <w:r w:rsidRPr="006B014C">
        <w:rPr>
          <w:rFonts w:ascii="Times New Roman" w:hAnsi="Times New Roman" w:cs="Times New Roman"/>
          <w:sz w:val="28"/>
          <w:szCs w:val="28"/>
        </w:rPr>
        <w:t xml:space="preserve"> начального общего образования </w:t>
      </w:r>
      <w:r w:rsidR="006B014C" w:rsidRPr="006B014C">
        <w:rPr>
          <w:rFonts w:ascii="Times New Roman" w:hAnsi="Times New Roman" w:cs="Times New Roman"/>
          <w:sz w:val="28"/>
          <w:szCs w:val="28"/>
        </w:rPr>
        <w:t xml:space="preserve">слепых обучающихся </w:t>
      </w:r>
      <w:r w:rsidRPr="006B014C">
        <w:rPr>
          <w:rFonts w:ascii="Times New Roman" w:hAnsi="Times New Roman" w:cs="Times New Roman"/>
          <w:sz w:val="28"/>
          <w:szCs w:val="28"/>
        </w:rPr>
        <w:t>выступают:</w:t>
      </w:r>
    </w:p>
    <w:p w:rsidR="006B014C" w:rsidRPr="006B014C" w:rsidRDefault="006B014C" w:rsidP="00DD17D3">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6B014C" w:rsidRDefault="006B014C" w:rsidP="00DD17D3">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 xml:space="preserve">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w:t>
      </w:r>
      <w:r w:rsidRPr="006B014C">
        <w:rPr>
          <w:rFonts w:ascii="Times New Roman" w:hAnsi="Times New Roman" w:cs="Times New Roman"/>
          <w:sz w:val="28"/>
          <w:szCs w:val="28"/>
        </w:rPr>
        <w:lastRenderedPageBreak/>
        <w:t>компенсаторных способов для решения различных учебно-познавательных задач;</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развитие самостоятельности, инициативы и ответственности личности на основе: формирования</w:t>
      </w:r>
      <w:r>
        <w:t xml:space="preserve"> </w:t>
      </w:r>
      <w:r w:rsidRPr="006B014C">
        <w:rPr>
          <w:rFonts w:ascii="Times New Roman" w:hAnsi="Times New Roman" w:cs="Times New Roman"/>
          <w:sz w:val="28"/>
          <w:szCs w:val="28"/>
        </w:rPr>
        <w:t>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i/>
          <w:sz w:val="28"/>
          <w:szCs w:val="28"/>
        </w:rPr>
        <w:t>Функциями УУД</w:t>
      </w:r>
      <w:r w:rsidRPr="00567B4F">
        <w:rPr>
          <w:rFonts w:ascii="Times New Roman" w:hAnsi="Times New Roman" w:cs="Times New Roman"/>
          <w:sz w:val="28"/>
          <w:szCs w:val="28"/>
        </w:rPr>
        <w:t xml:space="preserve"> </w:t>
      </w:r>
      <w:r w:rsidR="00DD17D3">
        <w:rPr>
          <w:rFonts w:ascii="Times New Roman" w:hAnsi="Times New Roman" w:cs="Times New Roman"/>
          <w:sz w:val="28"/>
          <w:szCs w:val="28"/>
        </w:rPr>
        <w:t xml:space="preserve"> </w:t>
      </w:r>
      <w:r w:rsidRPr="00567B4F">
        <w:rPr>
          <w:rFonts w:ascii="Times New Roman" w:hAnsi="Times New Roman" w:cs="Times New Roman"/>
          <w:sz w:val="28"/>
          <w:szCs w:val="28"/>
        </w:rPr>
        <w:t>выступают:</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обеспечение преемственности учебно-познавательного процесса.</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УУД обеспечивают этапы усвоения учебного содержания, развития их самостоятельности и определенной независимости от зрячих.</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Программа формирования УУД направлена на формирование у сл</w:t>
      </w:r>
      <w:r w:rsidR="006B014C">
        <w:rPr>
          <w:rFonts w:ascii="Times New Roman" w:hAnsi="Times New Roman" w:cs="Times New Roman"/>
          <w:sz w:val="28"/>
          <w:szCs w:val="28"/>
        </w:rPr>
        <w:t>епы</w:t>
      </w:r>
      <w:r w:rsidRPr="00567B4F">
        <w:rPr>
          <w:rFonts w:ascii="Times New Roman" w:hAnsi="Times New Roman" w:cs="Times New Roman"/>
          <w:sz w:val="28"/>
          <w:szCs w:val="28"/>
        </w:rPr>
        <w:t>х обучающихся личностных, регулятивных, познавательных, коммуникативных учебных действий.</w:t>
      </w:r>
    </w:p>
    <w:p w:rsidR="005A003C" w:rsidRPr="00567B4F" w:rsidRDefault="005A003C" w:rsidP="005A003C">
      <w:pPr>
        <w:spacing w:after="0" w:line="240" w:lineRule="auto"/>
        <w:ind w:firstLine="567"/>
        <w:jc w:val="both"/>
        <w:rPr>
          <w:rFonts w:ascii="Times New Roman" w:hAnsi="Times New Roman" w:cs="Times New Roman"/>
          <w:b/>
          <w:sz w:val="28"/>
          <w:szCs w:val="28"/>
        </w:rPr>
      </w:pPr>
      <w:r w:rsidRPr="00567B4F">
        <w:rPr>
          <w:rFonts w:ascii="Times New Roman" w:hAnsi="Times New Roman" w:cs="Times New Roman"/>
          <w:b/>
          <w:sz w:val="28"/>
          <w:szCs w:val="28"/>
        </w:rPr>
        <w:t>Формирование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В результате изучения всех без исключения предметов и курсов коррекционно-развивающей области АООП НОО для слабовидящих </w:t>
      </w:r>
      <w:r w:rsidRPr="00567B4F">
        <w:rPr>
          <w:rFonts w:ascii="Times New Roman" w:hAnsi="Times New Roman" w:cs="Times New Roman"/>
          <w:sz w:val="28"/>
          <w:szCs w:val="28"/>
        </w:rPr>
        <w:lastRenderedPageBreak/>
        <w:t>обучающихся будут сформированы личностные, регулятивные, познавательные и коммуникативные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1. </w:t>
      </w:r>
      <w:r w:rsidRPr="00567B4F">
        <w:rPr>
          <w:rFonts w:ascii="Times New Roman" w:hAnsi="Times New Roman" w:cs="Times New Roman"/>
          <w:i/>
          <w:sz w:val="28"/>
          <w:szCs w:val="28"/>
        </w:rPr>
        <w:t>Личностные</w:t>
      </w:r>
      <w:r w:rsidRPr="00567B4F">
        <w:rPr>
          <w:rFonts w:ascii="Times New Roman" w:hAnsi="Times New Roman" w:cs="Times New Roman"/>
          <w:sz w:val="28"/>
          <w:szCs w:val="28"/>
        </w:rPr>
        <w:t xml:space="preserve"> </w:t>
      </w:r>
      <w:r w:rsidRPr="00567B4F">
        <w:rPr>
          <w:rFonts w:ascii="Times New Roman" w:hAnsi="Times New Roman" w:cs="Times New Roman"/>
          <w:i/>
          <w:sz w:val="28"/>
          <w:szCs w:val="28"/>
        </w:rPr>
        <w:t>УУД</w:t>
      </w:r>
      <w:r w:rsidRPr="00567B4F">
        <w:rPr>
          <w:rFonts w:ascii="Times New Roman" w:hAnsi="Times New Roman" w:cs="Times New Roman"/>
          <w:sz w:val="28"/>
          <w:szCs w:val="28"/>
        </w:rPr>
        <w:t xml:space="preserve"> включают:</w:t>
      </w:r>
    </w:p>
    <w:p w:rsidR="006B014C" w:rsidRPr="006B014C" w:rsidRDefault="006B014C" w:rsidP="006B014C">
      <w:pPr>
        <w:spacing w:after="0" w:line="240" w:lineRule="auto"/>
        <w:ind w:firstLine="567"/>
        <w:jc w:val="both"/>
        <w:rPr>
          <w:rFonts w:ascii="Times New Roman" w:hAnsi="Times New Roman" w:cs="Times New Roman"/>
          <w:sz w:val="28"/>
          <w:szCs w:val="28"/>
        </w:rPr>
      </w:pPr>
      <w:r w:rsidRPr="006B014C">
        <w:rPr>
          <w:rFonts w:ascii="Times New Roman" w:hAnsi="Times New Roman" w:cs="Times New Roman"/>
          <w:sz w:val="28"/>
          <w:szCs w:val="28"/>
        </w:rPr>
        <w:t>содержательные моменты школьной действительности и принятия образца "хорошего ученика";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мотивационную основу учебной деятельности, включающую социальные, учебно-познавательные и внешние мотивы;</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учебно-познавательный интерес к учебному материалу;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ориентацию на понимание причин успеха и (или) неуспеха в учебной деятельности, на понимание оценок </w:t>
      </w:r>
      <w:r w:rsidR="009B66F9">
        <w:rPr>
          <w:rFonts w:ascii="Times New Roman" w:hAnsi="Times New Roman" w:cs="Times New Roman"/>
          <w:sz w:val="28"/>
          <w:szCs w:val="28"/>
        </w:rPr>
        <w:t>педагогических работников</w:t>
      </w:r>
      <w:r w:rsidRPr="00567B4F">
        <w:rPr>
          <w:rFonts w:ascii="Times New Roman" w:hAnsi="Times New Roman" w:cs="Times New Roman"/>
          <w:sz w:val="28"/>
          <w:szCs w:val="28"/>
        </w:rPr>
        <w:t>, сверстников, родителей (законных представителей);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способность к оценке своей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способность к осмыслению социального окружения, своего места в нем, принятия соответствующих возрасту ценностей и социальных ролей;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знание основных моральных норм и ориентацию на их выполнение;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установку на здоровый образ жизни (в том числе охрану анализаторов и нарушенного зрения) и её реализацию в реальном поведении и поступках;</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потребность в двигательной активности, мобильность;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ориентацию на самостоятельность, активность, социально-бытовую независимость;</w:t>
      </w:r>
    </w:p>
    <w:p w:rsidR="005A003C" w:rsidRPr="00567B4F" w:rsidRDefault="009B66F9" w:rsidP="005A003C">
      <w:pPr>
        <w:spacing w:after="0" w:line="240" w:lineRule="auto"/>
        <w:ind w:firstLine="567"/>
        <w:jc w:val="both"/>
        <w:rPr>
          <w:rFonts w:ascii="Times New Roman" w:hAnsi="Times New Roman" w:cs="Times New Roman"/>
          <w:sz w:val="28"/>
          <w:szCs w:val="28"/>
        </w:rPr>
      </w:pPr>
      <w:r w:rsidRPr="009B66F9">
        <w:rPr>
          <w:rFonts w:ascii="Times New Roman" w:hAnsi="Times New Roman" w:cs="Times New Roman"/>
          <w:sz w:val="28"/>
          <w:szCs w:val="28"/>
        </w:rPr>
        <w:t>основы экологической культуры:</w:t>
      </w:r>
      <w:r>
        <w:t xml:space="preserve"> </w:t>
      </w:r>
      <w:r w:rsidR="005A003C" w:rsidRPr="00567B4F">
        <w:rPr>
          <w:rFonts w:ascii="Times New Roman" w:hAnsi="Times New Roman" w:cs="Times New Roman"/>
          <w:sz w:val="28"/>
          <w:szCs w:val="28"/>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w:t>
      </w:r>
      <w:r w:rsidR="009B66F9">
        <w:rPr>
          <w:rFonts w:ascii="Times New Roman" w:hAnsi="Times New Roman" w:cs="Times New Roman"/>
          <w:sz w:val="28"/>
          <w:szCs w:val="28"/>
        </w:rPr>
        <w:t>а</w:t>
      </w:r>
      <w:r w:rsidRPr="00567B4F">
        <w:rPr>
          <w:rFonts w:ascii="Times New Roman" w:hAnsi="Times New Roman" w:cs="Times New Roman"/>
          <w:sz w:val="28"/>
          <w:szCs w:val="28"/>
        </w:rPr>
        <w:t xml:space="preserve"> прекрасного и эстетического чувства на основе знакомства с мировой и отечественной художественной культурой;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доступными видами искусства.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2. </w:t>
      </w:r>
      <w:r w:rsidRPr="00567B4F">
        <w:rPr>
          <w:rFonts w:ascii="Times New Roman" w:hAnsi="Times New Roman" w:cs="Times New Roman"/>
          <w:i/>
          <w:sz w:val="28"/>
          <w:szCs w:val="28"/>
        </w:rPr>
        <w:t>Регулятивные УУД</w:t>
      </w:r>
      <w:r w:rsidRPr="00567B4F">
        <w:rPr>
          <w:rFonts w:ascii="Times New Roman" w:hAnsi="Times New Roman" w:cs="Times New Roman"/>
          <w:sz w:val="28"/>
          <w:szCs w:val="28"/>
        </w:rPr>
        <w:t xml:space="preserve"> представлены следующими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учитывать выделенные педагогическим работником ориентиры - действия в новом учебном материале в сотрудничестве с </w:t>
      </w:r>
      <w:r w:rsidR="009B66F9">
        <w:rPr>
          <w:rFonts w:ascii="Times New Roman" w:hAnsi="Times New Roman" w:cs="Times New Roman"/>
          <w:sz w:val="28"/>
          <w:szCs w:val="28"/>
        </w:rPr>
        <w:t>педагогипческим работником</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итоговый и пошаговый контроль по результату;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адекватно использовать все анализаторы для формирования компенсаторных способов действия; различать способ и результат действия;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9B66F9" w:rsidRPr="009B66F9" w:rsidRDefault="009B66F9" w:rsidP="009B66F9">
      <w:pPr>
        <w:spacing w:after="0" w:line="240" w:lineRule="auto"/>
        <w:ind w:firstLine="567"/>
        <w:jc w:val="both"/>
        <w:rPr>
          <w:rFonts w:ascii="Times New Roman" w:hAnsi="Times New Roman" w:cs="Times New Roman"/>
          <w:sz w:val="28"/>
          <w:szCs w:val="28"/>
        </w:rPr>
      </w:pPr>
      <w:r w:rsidRPr="009B66F9">
        <w:rPr>
          <w:rFonts w:ascii="Times New Roman" w:hAnsi="Times New Roman" w:cs="Times New Roman"/>
          <w:sz w:val="28"/>
          <w:szCs w:val="28"/>
        </w:rPr>
        <w:t>адекватно запрашивать и принимать необходимую практическую помощь;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алгоритмизацию действий как основу компенсации.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3. </w:t>
      </w:r>
      <w:r w:rsidRPr="00567B4F">
        <w:rPr>
          <w:rFonts w:ascii="Times New Roman" w:hAnsi="Times New Roman" w:cs="Times New Roman"/>
          <w:i/>
          <w:sz w:val="28"/>
          <w:szCs w:val="28"/>
        </w:rPr>
        <w:t>Познавательные УУД</w:t>
      </w:r>
      <w:r w:rsidRPr="00567B4F">
        <w:rPr>
          <w:rFonts w:ascii="Times New Roman" w:hAnsi="Times New Roman" w:cs="Times New Roman"/>
          <w:sz w:val="28"/>
          <w:szCs w:val="28"/>
        </w:rPr>
        <w:t xml:space="preserve"> представлены следующими умениями:</w:t>
      </w:r>
    </w:p>
    <w:p w:rsidR="009B66F9" w:rsidRPr="009B66F9" w:rsidRDefault="009B66F9" w:rsidP="009B66F9">
      <w:pPr>
        <w:spacing w:after="0" w:line="240" w:lineRule="auto"/>
        <w:ind w:firstLine="567"/>
        <w:jc w:val="both"/>
        <w:rPr>
          <w:rFonts w:ascii="Times New Roman" w:hAnsi="Times New Roman" w:cs="Times New Roman"/>
          <w:sz w:val="28"/>
          <w:szCs w:val="28"/>
        </w:rPr>
      </w:pPr>
      <w:r w:rsidRPr="009B66F9">
        <w:rPr>
          <w:rFonts w:ascii="Times New Roman" w:hAnsi="Times New Roman" w:cs="Times New Roman"/>
          <w:sz w:val="28"/>
          <w:szCs w:val="28"/>
        </w:rP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9B66F9" w:rsidRPr="009B66F9" w:rsidRDefault="009B66F9" w:rsidP="009B66F9">
      <w:pPr>
        <w:spacing w:after="0" w:line="240" w:lineRule="auto"/>
        <w:ind w:firstLine="567"/>
        <w:jc w:val="both"/>
        <w:rPr>
          <w:rFonts w:ascii="Times New Roman" w:hAnsi="Times New Roman" w:cs="Times New Roman"/>
          <w:sz w:val="28"/>
          <w:szCs w:val="28"/>
        </w:rPr>
      </w:pPr>
      <w:r w:rsidRPr="009B66F9">
        <w:rPr>
          <w:rFonts w:ascii="Times New Roman" w:hAnsi="Times New Roman" w:cs="Times New Roman"/>
          <w:sz w:val="28"/>
          <w:szCs w:val="28"/>
        </w:rP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использовать знаково-символические средства, в том числе модели и схемы, для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строить сообщения в устной и письменной форме;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ориентироваться на разнообразие способов решения задач;</w:t>
      </w:r>
    </w:p>
    <w:p w:rsidR="009B66F9" w:rsidRPr="009B66F9" w:rsidRDefault="009B66F9" w:rsidP="009B66F9">
      <w:pPr>
        <w:spacing w:after="0" w:line="240" w:lineRule="auto"/>
        <w:ind w:firstLine="567"/>
        <w:jc w:val="both"/>
        <w:rPr>
          <w:rFonts w:ascii="Times New Roman" w:hAnsi="Times New Roman" w:cs="Times New Roman"/>
          <w:sz w:val="28"/>
          <w:szCs w:val="28"/>
        </w:rPr>
      </w:pPr>
      <w:r w:rsidRPr="009B66F9">
        <w:rPr>
          <w:rFonts w:ascii="Times New Roman" w:hAnsi="Times New Roman" w:cs="Times New Roman"/>
          <w:sz w:val="28"/>
          <w:szCs w:val="28"/>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устанавливать причинно-следственные связи в изучаемом круге явлений;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устанавливать аналогии;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владеть рядом общих приёмов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предупреждать вербализм знаний и умений; устанавливать связь чувственного и логического;</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владеть компенсаторными способами познавательной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4. </w:t>
      </w:r>
      <w:r w:rsidRPr="00567B4F">
        <w:rPr>
          <w:rFonts w:ascii="Times New Roman" w:hAnsi="Times New Roman" w:cs="Times New Roman"/>
          <w:i/>
          <w:sz w:val="28"/>
          <w:szCs w:val="28"/>
        </w:rPr>
        <w:t>Коммуникативные УУД</w:t>
      </w:r>
      <w:r w:rsidRPr="00567B4F">
        <w:rPr>
          <w:rFonts w:ascii="Times New Roman" w:hAnsi="Times New Roman" w:cs="Times New Roman"/>
          <w:sz w:val="28"/>
          <w:szCs w:val="28"/>
        </w:rPr>
        <w:t xml:space="preserve"> </w:t>
      </w:r>
      <w:r w:rsidR="009B66F9">
        <w:rPr>
          <w:rFonts w:ascii="Times New Roman" w:hAnsi="Times New Roman" w:cs="Times New Roman"/>
          <w:sz w:val="28"/>
          <w:szCs w:val="28"/>
        </w:rPr>
        <w:t xml:space="preserve"> </w:t>
      </w:r>
      <w:r w:rsidRPr="00567B4F">
        <w:rPr>
          <w:rFonts w:ascii="Times New Roman" w:hAnsi="Times New Roman" w:cs="Times New Roman"/>
          <w:sz w:val="28"/>
          <w:szCs w:val="28"/>
        </w:rPr>
        <w:t>представлены следующими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учитывать разные мнения и стремиться к координации различных позиций в сотрудничестве;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формулировать собственное мнение и позицию;</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адекватно использовать компенсаторные способы, </w:t>
      </w:r>
      <w:r w:rsidR="00D343DB">
        <w:rPr>
          <w:rFonts w:ascii="Times New Roman" w:hAnsi="Times New Roman" w:cs="Times New Roman"/>
          <w:sz w:val="28"/>
          <w:szCs w:val="28"/>
        </w:rPr>
        <w:t>остаточное зрание</w:t>
      </w:r>
      <w:r w:rsidRPr="00567B4F">
        <w:rPr>
          <w:rFonts w:ascii="Times New Roman" w:hAnsi="Times New Roman" w:cs="Times New Roman"/>
          <w:sz w:val="28"/>
          <w:szCs w:val="28"/>
        </w:rPr>
        <w:t xml:space="preserve"> для решения различных коммуникативных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использовать </w:t>
      </w:r>
      <w:r w:rsidR="00D343DB">
        <w:rPr>
          <w:rFonts w:ascii="Times New Roman" w:hAnsi="Times New Roman" w:cs="Times New Roman"/>
          <w:sz w:val="28"/>
          <w:szCs w:val="28"/>
        </w:rPr>
        <w:t xml:space="preserve">адекватные </w:t>
      </w:r>
      <w:r w:rsidRPr="00567B4F">
        <w:rPr>
          <w:rFonts w:ascii="Times New Roman" w:hAnsi="Times New Roman" w:cs="Times New Roman"/>
          <w:sz w:val="28"/>
          <w:szCs w:val="28"/>
        </w:rPr>
        <w:t>невербальные средства общения для взаимодействия с партнером.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УУД, обеспечивающих решение задач общекультурного, ценностно-личностного, познавательного развития сл</w:t>
      </w:r>
      <w:r w:rsidR="00D343DB">
        <w:rPr>
          <w:rFonts w:ascii="Times New Roman" w:hAnsi="Times New Roman" w:cs="Times New Roman"/>
          <w:sz w:val="28"/>
          <w:szCs w:val="28"/>
        </w:rPr>
        <w:t>епы</w:t>
      </w:r>
      <w:r w:rsidRPr="00567B4F">
        <w:rPr>
          <w:rFonts w:ascii="Times New Roman" w:hAnsi="Times New Roman" w:cs="Times New Roman"/>
          <w:sz w:val="28"/>
          <w:szCs w:val="28"/>
        </w:rPr>
        <w:t>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w:t>
      </w:r>
      <w:r>
        <w:rPr>
          <w:rFonts w:ascii="Times New Roman" w:hAnsi="Times New Roman" w:cs="Times New Roman"/>
          <w:sz w:val="28"/>
          <w:szCs w:val="28"/>
        </w:rPr>
        <w:t>Т</w:t>
      </w:r>
      <w:r w:rsidRPr="00D343DB">
        <w:rPr>
          <w:rFonts w:ascii="Times New Roman" w:hAnsi="Times New Roman" w:cs="Times New Roman"/>
          <w:sz w:val="28"/>
          <w:szCs w:val="28"/>
        </w:rPr>
        <w:t>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В рамках учебных предметов формируются следующие УУД:</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w:t>
      </w:r>
      <w:r w:rsidRPr="00D343DB">
        <w:rPr>
          <w:rFonts w:ascii="Times New Roman" w:hAnsi="Times New Roman" w:cs="Times New Roman"/>
          <w:sz w:val="28"/>
          <w:szCs w:val="28"/>
        </w:rPr>
        <w:lastRenderedPageBreak/>
        <w:t>использование адекватных возрасту форм и функций речи, включая компенсаторную функцию.</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w:t>
      </w:r>
      <w:r w:rsidRPr="00D343DB">
        <w:rPr>
          <w:rFonts w:ascii="Times New Roman" w:hAnsi="Times New Roman" w:cs="Times New Roman"/>
          <w:sz w:val="28"/>
          <w:szCs w:val="28"/>
        </w:rPr>
        <w:lastRenderedPageBreak/>
        <w:t>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w:t>
      </w:r>
      <w:r w:rsidRPr="00D343DB">
        <w:rPr>
          <w:rFonts w:ascii="Times New Roman" w:hAnsi="Times New Roman" w:cs="Times New Roman"/>
          <w:sz w:val="28"/>
          <w:szCs w:val="28"/>
        </w:rPr>
        <w:lastRenderedPageBreak/>
        <w:t>(фиксацию) выборочной информации, об окружающем мире и о себе самом, в том числе с помощью инструментов ИКТ.</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 xml:space="preserve">8. Технология: личностная готовность осуществлять предметно-преобразующую деятельность; овладение представлениями о трудовых </w:t>
      </w:r>
      <w:r w:rsidRPr="00D343DB">
        <w:rPr>
          <w:rFonts w:ascii="Times New Roman" w:hAnsi="Times New Roman" w:cs="Times New Roman"/>
          <w:sz w:val="28"/>
          <w:szCs w:val="28"/>
        </w:rPr>
        <w:lastRenderedPageBreak/>
        <w:t>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D343DB" w:rsidRPr="00D343DB" w:rsidRDefault="00D343DB" w:rsidP="00D343DB">
      <w:pPr>
        <w:spacing w:after="0" w:line="240" w:lineRule="auto"/>
        <w:ind w:firstLine="567"/>
        <w:jc w:val="both"/>
        <w:rPr>
          <w:rFonts w:ascii="Times New Roman" w:hAnsi="Times New Roman" w:cs="Times New Roman"/>
          <w:sz w:val="28"/>
          <w:szCs w:val="28"/>
        </w:rPr>
      </w:pPr>
      <w:r w:rsidRPr="00D343DB">
        <w:rPr>
          <w:rFonts w:ascii="Times New Roman" w:hAnsi="Times New Roman" w:cs="Times New Roman"/>
          <w:sz w:val="28"/>
          <w:szCs w:val="28"/>
        </w:rP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w:t>
      </w:r>
      <w:r w:rsidRPr="00D343DB">
        <w:rPr>
          <w:rFonts w:ascii="Times New Roman" w:hAnsi="Times New Roman" w:cs="Times New Roman"/>
          <w:sz w:val="28"/>
          <w:szCs w:val="28"/>
        </w:rPr>
        <w:lastRenderedPageBreak/>
        <w:t>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5A003C" w:rsidRPr="00567B4F" w:rsidRDefault="005A003C" w:rsidP="005A003C">
      <w:pPr>
        <w:spacing w:after="0" w:line="240" w:lineRule="auto"/>
        <w:ind w:firstLine="567"/>
        <w:jc w:val="both"/>
        <w:rPr>
          <w:rFonts w:ascii="Times New Roman" w:hAnsi="Times New Roman" w:cs="Times New Roman"/>
          <w:sz w:val="16"/>
          <w:szCs w:val="16"/>
        </w:rPr>
      </w:pPr>
    </w:p>
    <w:p w:rsidR="005A003C" w:rsidRPr="00567B4F" w:rsidRDefault="005A003C" w:rsidP="005A003C">
      <w:pPr>
        <w:spacing w:after="0" w:line="240" w:lineRule="auto"/>
        <w:ind w:firstLine="567"/>
        <w:jc w:val="both"/>
        <w:rPr>
          <w:rFonts w:ascii="Times New Roman" w:hAnsi="Times New Roman" w:cs="Times New Roman"/>
          <w:b/>
          <w:sz w:val="28"/>
          <w:szCs w:val="28"/>
        </w:rPr>
      </w:pPr>
      <w:r w:rsidRPr="00567B4F">
        <w:rPr>
          <w:rFonts w:ascii="Times New Roman" w:hAnsi="Times New Roman" w:cs="Times New Roman"/>
          <w:b/>
          <w:sz w:val="28"/>
          <w:szCs w:val="28"/>
        </w:rPr>
        <w:t>В рамках коррекционных курсов формируются следующие УУД:</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BA6192">
        <w:rPr>
          <w:rFonts w:ascii="Times New Roman" w:hAnsi="Times New Roman" w:cs="Times New Roman"/>
          <w:sz w:val="28"/>
          <w:szCs w:val="28"/>
        </w:rPr>
        <w:t>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BA6192">
        <w:rPr>
          <w:rFonts w:ascii="Times New Roman" w:hAnsi="Times New Roman" w:cs="Times New Roman"/>
          <w:sz w:val="28"/>
          <w:szCs w:val="28"/>
        </w:rPr>
        <w:t xml:space="preserve">.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w:t>
      </w:r>
      <w:r w:rsidRPr="00BA6192">
        <w:rPr>
          <w:rFonts w:ascii="Times New Roman" w:hAnsi="Times New Roman" w:cs="Times New Roman"/>
          <w:sz w:val="28"/>
          <w:szCs w:val="28"/>
        </w:rPr>
        <w:lastRenderedPageBreak/>
        <w:t>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BA6192">
        <w:rPr>
          <w:rFonts w:ascii="Times New Roman" w:hAnsi="Times New Roman" w:cs="Times New Roman"/>
          <w:sz w:val="28"/>
          <w:szCs w:val="28"/>
        </w:rPr>
        <w:t>.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w:t>
      </w:r>
      <w:r w:rsidRPr="00BA6192">
        <w:rPr>
          <w:rFonts w:ascii="Times New Roman" w:hAnsi="Times New Roman" w:cs="Times New Roman"/>
          <w:sz w:val="28"/>
          <w:szCs w:val="28"/>
        </w:rPr>
        <w:lastRenderedPageBreak/>
        <w:t>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BA6192">
        <w:rPr>
          <w:rFonts w:ascii="Times New Roman" w:hAnsi="Times New Roman" w:cs="Times New Roman"/>
          <w:sz w:val="28"/>
          <w:szCs w:val="28"/>
        </w:rPr>
        <w:t>.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BA6192">
        <w:rPr>
          <w:rFonts w:ascii="Times New Roman" w:hAnsi="Times New Roman" w:cs="Times New Roman"/>
          <w:sz w:val="28"/>
          <w:szCs w:val="28"/>
        </w:rPr>
        <w:t>.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6</w:t>
      </w:r>
      <w:r w:rsidRPr="00BA6192">
        <w:rPr>
          <w:rFonts w:ascii="Times New Roman" w:hAnsi="Times New Roman" w:cs="Times New Roman"/>
          <w:sz w:val="28"/>
          <w:szCs w:val="28"/>
        </w:rPr>
        <w:t>.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BA6192" w:rsidRPr="00BA6192" w:rsidRDefault="00BA6192" w:rsidP="00BA61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BA6192">
        <w:rPr>
          <w:rFonts w:ascii="Times New Roman" w:hAnsi="Times New Roman" w:cs="Times New Roman"/>
          <w:sz w:val="28"/>
          <w:szCs w:val="28"/>
        </w:rPr>
        <w:t>.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5A003C" w:rsidRPr="00545EF8" w:rsidRDefault="005A003C" w:rsidP="005A003C">
      <w:pPr>
        <w:spacing w:after="0" w:line="240" w:lineRule="auto"/>
        <w:ind w:firstLine="567"/>
        <w:jc w:val="both"/>
        <w:rPr>
          <w:rFonts w:ascii="Times New Roman" w:hAnsi="Times New Roman" w:cs="Times New Roman"/>
          <w:b/>
          <w:sz w:val="16"/>
          <w:szCs w:val="16"/>
        </w:rPr>
      </w:pPr>
    </w:p>
    <w:p w:rsidR="00AD26DF" w:rsidRDefault="00AD26DF" w:rsidP="00870CAC">
      <w:pPr>
        <w:spacing w:after="0" w:line="240" w:lineRule="auto"/>
        <w:rPr>
          <w:rFonts w:ascii="Arial" w:hAnsi="Arial" w:cs="Arial"/>
          <w:sz w:val="28"/>
          <w:szCs w:val="28"/>
        </w:rPr>
      </w:pPr>
    </w:p>
    <w:p w:rsidR="00515371" w:rsidRPr="00A85674" w:rsidRDefault="00515371" w:rsidP="00870CAC">
      <w:pPr>
        <w:spacing w:after="0" w:line="240" w:lineRule="auto"/>
        <w:rPr>
          <w:rFonts w:ascii="Arial" w:hAnsi="Arial" w:cs="Arial"/>
          <w:sz w:val="28"/>
          <w:szCs w:val="28"/>
        </w:rPr>
      </w:pPr>
    </w:p>
    <w:p w:rsidR="005D22D7" w:rsidRPr="00D30ED9" w:rsidRDefault="004B4CD0" w:rsidP="008F680C">
      <w:pPr>
        <w:pStyle w:val="a7"/>
        <w:numPr>
          <w:ilvl w:val="1"/>
          <w:numId w:val="119"/>
        </w:numPr>
        <w:tabs>
          <w:tab w:val="left" w:pos="-567"/>
          <w:tab w:val="right" w:leader="dot" w:pos="9639"/>
        </w:tabs>
        <w:ind w:left="426" w:hanging="426"/>
        <w:jc w:val="both"/>
        <w:outlineLvl w:val="2"/>
        <w:rPr>
          <w:rFonts w:eastAsia="Calibri"/>
          <w:b/>
          <w:color w:val="000000" w:themeColor="text1"/>
          <w:sz w:val="28"/>
          <w:szCs w:val="28"/>
        </w:rPr>
      </w:pPr>
      <w:bookmarkStart w:id="5" w:name="_Toc270499935"/>
      <w:r w:rsidRPr="00515371">
        <w:rPr>
          <w:b/>
          <w:sz w:val="28"/>
          <w:szCs w:val="28"/>
          <w:lang w:val="ru-RU"/>
        </w:rPr>
        <w:lastRenderedPageBreak/>
        <w:t xml:space="preserve"> </w:t>
      </w:r>
      <w:bookmarkEnd w:id="5"/>
      <w:r w:rsidR="00515371" w:rsidRPr="00515371">
        <w:rPr>
          <w:b/>
          <w:sz w:val="28"/>
          <w:szCs w:val="28"/>
          <w:lang w:val="ru-RU"/>
        </w:rPr>
        <w:t xml:space="preserve"> </w:t>
      </w:r>
      <w:r w:rsidR="00001C38" w:rsidRPr="00515371">
        <w:rPr>
          <w:rFonts w:eastAsia="Calibri"/>
          <w:b/>
          <w:color w:val="000000" w:themeColor="text1"/>
          <w:sz w:val="28"/>
          <w:szCs w:val="28"/>
        </w:rPr>
        <w:t>Программа коррекционной работы</w:t>
      </w:r>
    </w:p>
    <w:p w:rsidR="00D30ED9" w:rsidRDefault="00D30ED9" w:rsidP="00D30ED9">
      <w:pPr>
        <w:shd w:val="clear" w:color="auto" w:fill="FFFFFF"/>
        <w:spacing w:after="0" w:line="240" w:lineRule="auto"/>
        <w:ind w:firstLine="709"/>
        <w:jc w:val="both"/>
        <w:rPr>
          <w:rFonts w:ascii="Times New Roman" w:eastAsia="Times New Roman" w:hAnsi="Times New Roman" w:cs="Times New Roman"/>
          <w:sz w:val="24"/>
          <w:szCs w:val="24"/>
        </w:rPr>
      </w:pPr>
    </w:p>
    <w:p w:rsidR="00D30ED9" w:rsidRPr="00D30ED9" w:rsidRDefault="00D30ED9" w:rsidP="00D30ED9">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D30ED9">
        <w:rPr>
          <w:rFonts w:ascii="Times New Roman" w:eastAsia="Times New Roman" w:hAnsi="Times New Roman" w:cs="Times New Roman"/>
          <w:sz w:val="28"/>
          <w:szCs w:val="28"/>
        </w:rPr>
        <w:t>Программа коррекционной работы направлена на выявление особых образовательных потребностей слепых  обучающихся,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с учетом особых образовательных потребностей, индивидуальных возможностей обучающихся (в соответствии с рекомендациями ППк, обеспечение непрерывности коррекционной поддержки обучающихся в образовательном процессе и в повседневной жизни, оказание помощи в социальной адаптации</w:t>
      </w:r>
      <w:proofErr w:type="gramEnd"/>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bookmarkStart w:id="6" w:name="sub_2090"/>
      <w:r w:rsidRPr="00D30ED9">
        <w:rPr>
          <w:rFonts w:ascii="Times New Roman CYR" w:eastAsia="Times New Roman" w:hAnsi="Times New Roman CYR" w:cs="Times New Roman CYR"/>
          <w:b/>
          <w:sz w:val="28"/>
          <w:szCs w:val="28"/>
        </w:rPr>
        <w:t>Цель:</w:t>
      </w:r>
      <w:r w:rsidRPr="00D30ED9">
        <w:rPr>
          <w:rFonts w:ascii="Times New Roman CYR" w:eastAsia="Times New Roman" w:hAnsi="Times New Roman CYR" w:cs="Times New Roman CYR"/>
          <w:sz w:val="28"/>
          <w:szCs w:val="28"/>
        </w:rPr>
        <w:t xml:space="preserve"> оказание помощи </w:t>
      </w:r>
      <w:proofErr w:type="gramStart"/>
      <w:r w:rsidRPr="00D30ED9">
        <w:rPr>
          <w:rFonts w:ascii="Times New Roman CYR" w:eastAsia="Times New Roman" w:hAnsi="Times New Roman CYR" w:cs="Times New Roman CYR"/>
          <w:sz w:val="28"/>
          <w:szCs w:val="28"/>
        </w:rPr>
        <w:t>слепым</w:t>
      </w:r>
      <w:proofErr w:type="gramEnd"/>
      <w:r w:rsidRPr="00D30ED9">
        <w:rPr>
          <w:rFonts w:ascii="Times New Roman CYR" w:eastAsia="Times New Roman" w:hAnsi="Times New Roman CYR" w:cs="Times New Roman CYR"/>
          <w:sz w:val="28"/>
          <w:szCs w:val="28"/>
        </w:rPr>
        <w:t xml:space="preserve"> обучающимся в освоении АООП НОО, коррекция недостатков в физическом и (или) психическом развитии обучающихся, их социальная адаптация</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bookmarkStart w:id="7" w:name="sub_2091"/>
      <w:bookmarkEnd w:id="6"/>
      <w:r w:rsidRPr="00D30ED9">
        <w:rPr>
          <w:rFonts w:ascii="Times New Roman CYR" w:eastAsia="Times New Roman" w:hAnsi="Times New Roman CYR" w:cs="Times New Roman CYR"/>
          <w:b/>
          <w:sz w:val="28"/>
          <w:szCs w:val="28"/>
        </w:rPr>
        <w:t>Задачи:</w:t>
      </w:r>
    </w:p>
    <w:bookmarkEnd w:id="7"/>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создание условий для формирования у слепых умений и навыков, способствующих их социальной адаптации и интеграции;</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профилактика возникновения вторичных отклонений в развитии, коррекция физического развития;</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оптимизация процесса освоения слепыми обучающимися АООП НОО;</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D30ED9">
        <w:rPr>
          <w:rFonts w:ascii="Times New Roman CYR" w:eastAsia="Times New Roman" w:hAnsi="Times New Roman CYR" w:cs="Times New Roman CYR"/>
          <w:b/>
          <w:sz w:val="28"/>
          <w:szCs w:val="28"/>
        </w:rPr>
        <w:t>Планируемые результаты освоения программы коррекционной работы:</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освоение образовательной среды, повышение возможностей в предметно-пространственной и социально-бытовой ориентировке;</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совершенствование навыков ориентировки в микропространстве и формирование умений в ориентировке в макропространстве;</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расширение круга предметно-практических умений и навыков;</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использование освоенных ориентировочных умений и навыков в новых (нестандартных) ситуациях;</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осуществление учебно-познавательной деятельности с учетом имеющихся противопоказаний и ограничений;</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овладение эффективными компенсаторными способами учебно-познавательной и предметно-практической деятельности;</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сформированность самостоятельности и мобильности в учебной деятельности и повседневной жизни;</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lastRenderedPageBreak/>
        <w:t>повышение познавательной и социальной активности;</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 xml:space="preserve">развитие навыков сотрудничества </w:t>
      </w:r>
      <w:proofErr w:type="gramStart"/>
      <w:r w:rsidRPr="00D30ED9">
        <w:rPr>
          <w:rFonts w:ascii="Times New Roman CYR" w:eastAsia="Times New Roman" w:hAnsi="Times New Roman CYR" w:cs="Times New Roman CYR"/>
          <w:sz w:val="28"/>
          <w:szCs w:val="28"/>
        </w:rPr>
        <w:t>со</w:t>
      </w:r>
      <w:proofErr w:type="gramEnd"/>
      <w:r w:rsidRPr="00D30ED9">
        <w:rPr>
          <w:rFonts w:ascii="Times New Roman CYR" w:eastAsia="Times New Roman" w:hAnsi="Times New Roman CYR" w:cs="Times New Roman CYR"/>
          <w:sz w:val="28"/>
          <w:szCs w:val="28"/>
        </w:rPr>
        <w:t xml:space="preserve"> взрослыми и сверстниками, не имеющими ограничений по возможностям здоровья, в различных социальных ситуациях;</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овладение вербальными и невербальными средствами общения;</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расширение представлений о широком социуме;</w:t>
      </w:r>
    </w:p>
    <w:p w:rsidR="00D30ED9" w:rsidRPr="00D30ED9" w:rsidRDefault="00D30ED9" w:rsidP="00D30ED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0ED9">
        <w:rPr>
          <w:rFonts w:ascii="Times New Roman CYR" w:eastAsia="Times New Roman" w:hAnsi="Times New Roman CYR" w:cs="Times New Roman CYR"/>
          <w:sz w:val="28"/>
          <w:szCs w:val="28"/>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8" w:name="sub_2094"/>
      <w:r w:rsidRPr="00D30ED9">
        <w:rPr>
          <w:rFonts w:ascii="Times New Roman" w:eastAsia="Times New Roman" w:hAnsi="Times New Roman" w:cs="Times New Roman"/>
          <w:sz w:val="28"/>
          <w:szCs w:val="28"/>
        </w:rPr>
        <w:t xml:space="preserve">Программа коррекционной работы со </w:t>
      </w:r>
      <w:proofErr w:type="gramStart"/>
      <w:r w:rsidRPr="00D30ED9">
        <w:rPr>
          <w:rFonts w:ascii="Times New Roman" w:eastAsia="Times New Roman" w:hAnsi="Times New Roman" w:cs="Times New Roman"/>
          <w:sz w:val="28"/>
          <w:szCs w:val="28"/>
        </w:rPr>
        <w:t>слабовидящими</w:t>
      </w:r>
      <w:proofErr w:type="gramEnd"/>
      <w:r w:rsidRPr="00D30ED9">
        <w:rPr>
          <w:rFonts w:ascii="Times New Roman" w:eastAsia="Times New Roman" w:hAnsi="Times New Roman" w:cs="Times New Roman"/>
          <w:sz w:val="28"/>
          <w:szCs w:val="28"/>
        </w:rPr>
        <w:t xml:space="preserve"> обучающимися включает в себя взаимосвязанные направления работы, отражающие ее основное содержание:</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9" w:name="sub_3378"/>
      <w:bookmarkEnd w:id="8"/>
      <w:r w:rsidRPr="00D30ED9">
        <w:rPr>
          <w:rFonts w:ascii="Times New Roman" w:eastAsia="Times New Roman" w:hAnsi="Times New Roman" w:cs="Times New Roman"/>
          <w:sz w:val="28"/>
          <w:szCs w:val="28"/>
        </w:rPr>
        <w:t xml:space="preserve">1. </w:t>
      </w:r>
      <w:r w:rsidRPr="00D30ED9">
        <w:rPr>
          <w:rFonts w:ascii="Times New Roman" w:eastAsia="Times New Roman" w:hAnsi="Times New Roman" w:cs="Times New Roman"/>
          <w:sz w:val="28"/>
          <w:szCs w:val="28"/>
          <w:u w:val="single"/>
        </w:rPr>
        <w:t>Диагностическое направление</w:t>
      </w:r>
      <w:r w:rsidRPr="00D30ED9">
        <w:rPr>
          <w:rFonts w:ascii="Times New Roman" w:eastAsia="Times New Roman" w:hAnsi="Times New Roman" w:cs="Times New Roman"/>
          <w:sz w:val="28"/>
          <w:szCs w:val="28"/>
        </w:rPr>
        <w:t xml:space="preserve"> предполагает  проведение диагностических процедур, анализ их результатов с целью учета полученных данных в организации и реализации коррекционной работы.</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Виды деятельности:</w:t>
      </w:r>
    </w:p>
    <w:bookmarkEnd w:id="9"/>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изучение и анализ данных, представленных психолого-педагогической комиссией на каждого обучающегося;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изучение социальной ситуации развития и условий семейного воспитания слепого обучающегося;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 xml:space="preserve">наблюдение за </w:t>
      </w:r>
      <w:proofErr w:type="gramStart"/>
      <w:r w:rsidRPr="00D30ED9">
        <w:rPr>
          <w:rFonts w:ascii="Times New Roman" w:eastAsia="Times New Roman" w:hAnsi="Times New Roman" w:cs="Times New Roman"/>
          <w:sz w:val="28"/>
          <w:szCs w:val="28"/>
        </w:rPr>
        <w:t>слепым</w:t>
      </w:r>
      <w:proofErr w:type="gramEnd"/>
      <w:r w:rsidRPr="00D30ED9">
        <w:rPr>
          <w:rFonts w:ascii="Times New Roman" w:eastAsia="Times New Roman" w:hAnsi="Times New Roman" w:cs="Times New Roman"/>
          <w:sz w:val="28"/>
          <w:szCs w:val="28"/>
        </w:rPr>
        <w:t xml:space="preserve"> обучающимся с целью выявления трудностей адаптации к условиям образовательной организации;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проведение обследования слепых обучающихся с целью выявления особых образовательных (в том числе и индивидуальных) потребностей;</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осуществление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мониторинг достижений планируемых результатов обучающихся в освоении курсов коррекционно-развивающей области.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0" w:name="sub_3379"/>
      <w:r w:rsidRPr="00D30ED9">
        <w:rPr>
          <w:rFonts w:ascii="Times New Roman" w:eastAsia="Times New Roman" w:hAnsi="Times New Roman" w:cs="Times New Roman"/>
          <w:sz w:val="28"/>
          <w:szCs w:val="28"/>
        </w:rPr>
        <w:t xml:space="preserve">2. </w:t>
      </w:r>
      <w:r w:rsidRPr="00D30ED9">
        <w:rPr>
          <w:rFonts w:ascii="Times New Roman" w:eastAsia="Times New Roman" w:hAnsi="Times New Roman" w:cs="Times New Roman"/>
          <w:sz w:val="28"/>
          <w:szCs w:val="28"/>
          <w:u w:val="single"/>
        </w:rPr>
        <w:t>Коррекционно-развивающее направление</w:t>
      </w:r>
      <w:r w:rsidRPr="00D30ED9">
        <w:rPr>
          <w:rFonts w:ascii="Times New Roman" w:eastAsia="Times New Roman" w:hAnsi="Times New Roman" w:cs="Times New Roman"/>
          <w:sz w:val="28"/>
          <w:szCs w:val="28"/>
        </w:rPr>
        <w:t xml:space="preserve">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Виды деятельности:</w:t>
      </w:r>
    </w:p>
    <w:bookmarkEnd w:id="10"/>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создания образовательной среды, способствующей личностному развитию каждого обучающегося;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обогащения чувственного опыта, активного и систематического включения в деятельность слепых обучающихся сохранных анализаторов;</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 xml:space="preserve">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w:t>
      </w:r>
      <w:r w:rsidRPr="00D30ED9">
        <w:rPr>
          <w:rFonts w:ascii="Times New Roman" w:eastAsia="Times New Roman" w:hAnsi="Times New Roman" w:cs="Times New Roman"/>
          <w:sz w:val="28"/>
          <w:szCs w:val="28"/>
        </w:rPr>
        <w:lastRenderedPageBreak/>
        <w:t>и мелкой моторики", "Развитие коммуникативной деятельности", "Ритмика", "Тифлотехника") с учетом особых образовательных потребностей обучающихся;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 xml:space="preserve">проведения индивидуальной коррекционной работы с </w:t>
      </w:r>
      <w:proofErr w:type="gramStart"/>
      <w:r w:rsidRPr="00D30ED9">
        <w:rPr>
          <w:rFonts w:ascii="Times New Roman" w:eastAsia="Times New Roman" w:hAnsi="Times New Roman" w:cs="Times New Roman"/>
          <w:sz w:val="28"/>
          <w:szCs w:val="28"/>
        </w:rPr>
        <w:t>обучающимися</w:t>
      </w:r>
      <w:proofErr w:type="gramEnd"/>
      <w:r w:rsidRPr="00D30ED9">
        <w:rPr>
          <w:rFonts w:ascii="Times New Roman" w:eastAsia="Times New Roman" w:hAnsi="Times New Roman" w:cs="Times New Roman"/>
          <w:sz w:val="28"/>
          <w:szCs w:val="28"/>
        </w:rPr>
        <w:t>, имеющими наряду с типологическими индивидуальные особые образовательные потребности;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реализации мероприятий, способствующих социальной адаптации и интеграции слепых обучающихся;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корректирования программы коррекционной работы с учетом результатов диагностических исследований;</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1" w:name="sub_3380"/>
      <w:r w:rsidRPr="00D30ED9">
        <w:rPr>
          <w:rFonts w:ascii="Times New Roman" w:eastAsia="Times New Roman" w:hAnsi="Times New Roman" w:cs="Times New Roman"/>
          <w:sz w:val="28"/>
          <w:szCs w:val="28"/>
        </w:rPr>
        <w:t xml:space="preserve">3. </w:t>
      </w:r>
      <w:r w:rsidRPr="00D30ED9">
        <w:rPr>
          <w:rFonts w:ascii="Times New Roman" w:eastAsia="Times New Roman" w:hAnsi="Times New Roman" w:cs="Times New Roman"/>
          <w:sz w:val="28"/>
          <w:szCs w:val="28"/>
          <w:u w:val="single"/>
        </w:rPr>
        <w:t>Консультативное направление</w:t>
      </w:r>
      <w:r w:rsidRPr="00D30ED9">
        <w:rPr>
          <w:rFonts w:ascii="Times New Roman" w:eastAsia="Times New Roman" w:hAnsi="Times New Roman" w:cs="Times New Roman"/>
          <w:sz w:val="28"/>
          <w:szCs w:val="28"/>
        </w:rPr>
        <w:t xml:space="preserve"> обеспечивает непрерывность коррекционной поддержки слепых обучающихся в образовательном процессе и повседневной жизни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Виды деятельности:</w:t>
      </w:r>
    </w:p>
    <w:bookmarkEnd w:id="11"/>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D30ED9" w:rsidRPr="00D30ED9" w:rsidRDefault="00D30ED9" w:rsidP="00D30E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4.</w:t>
      </w:r>
      <w:r w:rsidRPr="00D30ED9">
        <w:rPr>
          <w:rFonts w:ascii="Times New Roman" w:eastAsia="Times New Roman" w:hAnsi="Times New Roman" w:cs="Times New Roman"/>
          <w:sz w:val="28"/>
          <w:szCs w:val="28"/>
          <w:u w:val="single"/>
        </w:rPr>
        <w:t>Информационно-просветительское направление</w:t>
      </w:r>
      <w:r w:rsidRPr="00D30ED9">
        <w:rPr>
          <w:rFonts w:ascii="Times New Roman" w:eastAsia="Times New Roman" w:hAnsi="Times New Roman" w:cs="Times New Roman"/>
          <w:sz w:val="28"/>
          <w:szCs w:val="28"/>
        </w:rPr>
        <w:t xml:space="preserve">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D30ED9" w:rsidRPr="00D30ED9" w:rsidRDefault="00D30ED9" w:rsidP="00D30ED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6"/>
          <w:szCs w:val="16"/>
        </w:rPr>
      </w:pPr>
    </w:p>
    <w:p w:rsidR="00D30ED9" w:rsidRPr="00D30ED9" w:rsidRDefault="00D30ED9" w:rsidP="00D30ED9">
      <w:pPr>
        <w:spacing w:after="0" w:line="240" w:lineRule="auto"/>
        <w:jc w:val="center"/>
        <w:rPr>
          <w:rFonts w:ascii="Times New Roman" w:eastAsiaTheme="minorHAnsi" w:hAnsi="Times New Roman" w:cs="Times New Roman"/>
          <w:b/>
          <w:sz w:val="28"/>
          <w:szCs w:val="28"/>
          <w:lang w:eastAsia="en-US"/>
        </w:rPr>
      </w:pPr>
      <w:r w:rsidRPr="00D30ED9">
        <w:rPr>
          <w:rFonts w:ascii="Times New Roman" w:hAnsi="Times New Roman" w:cs="Times New Roman"/>
          <w:b/>
          <w:sz w:val="28"/>
          <w:szCs w:val="28"/>
        </w:rPr>
        <w:t>Этапы реализации программы коррекционной работы</w:t>
      </w:r>
    </w:p>
    <w:tbl>
      <w:tblPr>
        <w:tblStyle w:val="affffc"/>
        <w:tblW w:w="0" w:type="auto"/>
        <w:tblInd w:w="108" w:type="dxa"/>
        <w:tblLook w:val="04A0" w:firstRow="1" w:lastRow="0" w:firstColumn="1" w:lastColumn="0" w:noHBand="0" w:noVBand="1"/>
      </w:tblPr>
      <w:tblGrid>
        <w:gridCol w:w="331"/>
        <w:gridCol w:w="2228"/>
        <w:gridCol w:w="2223"/>
        <w:gridCol w:w="2544"/>
        <w:gridCol w:w="2137"/>
      </w:tblGrid>
      <w:tr w:rsidR="00D30ED9" w:rsidTr="00D30ED9">
        <w:tc>
          <w:tcPr>
            <w:tcW w:w="336"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ind w:left="-108" w:right="-41"/>
              <w:rPr>
                <w:rFonts w:ascii="Times New Roman" w:hAnsi="Times New Roman" w:cs="Times New Roman"/>
                <w:sz w:val="26"/>
                <w:szCs w:val="26"/>
              </w:rPr>
            </w:pPr>
          </w:p>
        </w:tc>
        <w:tc>
          <w:tcPr>
            <w:tcW w:w="223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Наименование этапа</w:t>
            </w:r>
          </w:p>
        </w:tc>
        <w:tc>
          <w:tcPr>
            <w:tcW w:w="2250"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Участники</w:t>
            </w:r>
          </w:p>
        </w:tc>
        <w:tc>
          <w:tcPr>
            <w:tcW w:w="250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Деятельность</w:t>
            </w:r>
          </w:p>
        </w:tc>
        <w:tc>
          <w:tcPr>
            <w:tcW w:w="214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Результат</w:t>
            </w:r>
          </w:p>
        </w:tc>
      </w:tr>
      <w:tr w:rsidR="00D30ED9" w:rsidTr="00D30ED9">
        <w:tc>
          <w:tcPr>
            <w:tcW w:w="336"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1</w:t>
            </w:r>
          </w:p>
        </w:tc>
        <w:tc>
          <w:tcPr>
            <w:tcW w:w="223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 xml:space="preserve">Этап сбора и анализа </w:t>
            </w:r>
            <w:r w:rsidRPr="00D30ED9">
              <w:rPr>
                <w:rFonts w:ascii="Times New Roman" w:hAnsi="Times New Roman" w:cs="Times New Roman"/>
                <w:sz w:val="26"/>
                <w:szCs w:val="26"/>
              </w:rPr>
              <w:lastRenderedPageBreak/>
              <w:t>информации (информационно-аналитическая деятельность).</w:t>
            </w:r>
          </w:p>
        </w:tc>
        <w:tc>
          <w:tcPr>
            <w:tcW w:w="2250"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Учителя начальных классов</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Учителя предметники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Педагог-психолог</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Учитель-логопед</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Воспитатели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lastRenderedPageBreak/>
              <w:t xml:space="preserve">Проведение обследования слепых </w:t>
            </w:r>
            <w:r w:rsidRPr="00D30ED9">
              <w:rPr>
                <w:rFonts w:ascii="Times New Roman" w:eastAsia="Times New Roman" w:hAnsi="Times New Roman" w:cs="Times New Roman"/>
                <w:sz w:val="26"/>
                <w:szCs w:val="26"/>
                <w:lang w:eastAsia="ru-RU"/>
              </w:rPr>
              <w:lastRenderedPageBreak/>
              <w:t>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tc>
        <w:tc>
          <w:tcPr>
            <w:tcW w:w="214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 xml:space="preserve">Оценка контингента </w:t>
            </w:r>
            <w:r w:rsidRPr="00D30ED9">
              <w:rPr>
                <w:rFonts w:ascii="Times New Roman" w:hAnsi="Times New Roman" w:cs="Times New Roman"/>
                <w:sz w:val="26"/>
                <w:szCs w:val="26"/>
              </w:rPr>
              <w:lastRenderedPageBreak/>
              <w:t xml:space="preserve">обучающихся для учета особенностей развития каждого учащегося со зрительной депривацией, определения специфики и особых образовательных потребностей для построения образовательного маршрута  </w:t>
            </w:r>
          </w:p>
        </w:tc>
      </w:tr>
      <w:tr w:rsidR="00D30ED9" w:rsidTr="00D30ED9">
        <w:tc>
          <w:tcPr>
            <w:tcW w:w="336"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2</w:t>
            </w:r>
          </w:p>
        </w:tc>
        <w:tc>
          <w:tcPr>
            <w:tcW w:w="2233"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 xml:space="preserve">  Этап планирования, организации, координации (организационн</w:t>
            </w:r>
            <w:proofErr w:type="gramStart"/>
            <w:r w:rsidRPr="00D30ED9">
              <w:rPr>
                <w:rFonts w:ascii="Times New Roman" w:hAnsi="Times New Roman" w:cs="Times New Roman"/>
                <w:sz w:val="26"/>
                <w:szCs w:val="26"/>
              </w:rPr>
              <w:t>о-</w:t>
            </w:r>
            <w:proofErr w:type="gramEnd"/>
            <w:r w:rsidRPr="00D30ED9">
              <w:rPr>
                <w:rFonts w:ascii="Times New Roman" w:hAnsi="Times New Roman" w:cs="Times New Roman"/>
                <w:sz w:val="26"/>
                <w:szCs w:val="26"/>
              </w:rPr>
              <w:t xml:space="preserve"> исполнительская деятельность). </w:t>
            </w:r>
          </w:p>
          <w:p w:rsidR="00D30ED9" w:rsidRPr="00D30ED9" w:rsidRDefault="00D30ED9" w:rsidP="00D30ED9">
            <w:pPr>
              <w:ind w:left="-108" w:right="-41"/>
              <w:rPr>
                <w:rFonts w:ascii="Times New Roman" w:hAnsi="Times New Roman" w:cs="Times New Roman"/>
                <w:sz w:val="26"/>
                <w:szCs w:val="26"/>
              </w:rPr>
            </w:pPr>
          </w:p>
        </w:tc>
        <w:tc>
          <w:tcPr>
            <w:tcW w:w="2250"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начальных классов</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предметники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Педагог-психолог</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Учитель-логопед</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Воспитатели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Проведение заседаний ППк;</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Разработка индивидуального образовательного маршрута;</w:t>
            </w:r>
          </w:p>
          <w:p w:rsidR="00D30ED9" w:rsidRPr="00D30ED9" w:rsidRDefault="00D30ED9" w:rsidP="00D30ED9">
            <w:pPr>
              <w:widowControl w:val="0"/>
              <w:autoSpaceDE w:val="0"/>
              <w:autoSpaceDN w:val="0"/>
              <w:adjustRightInd w:val="0"/>
              <w:ind w:left="-108" w:right="-41"/>
              <w:rPr>
                <w:rFonts w:ascii="Times New Roman" w:eastAsia="Times New Roman" w:hAnsi="Times New Roman" w:cs="Times New Roman"/>
                <w:sz w:val="26"/>
                <w:szCs w:val="26"/>
                <w:lang w:eastAsia="ru-RU"/>
              </w:rPr>
            </w:pPr>
            <w:r w:rsidRPr="00D30ED9">
              <w:rPr>
                <w:rFonts w:ascii="Times New Roman" w:hAnsi="Times New Roman" w:cs="Times New Roman"/>
                <w:sz w:val="26"/>
                <w:szCs w:val="26"/>
              </w:rPr>
              <w:t>Р</w:t>
            </w:r>
            <w:r w:rsidRPr="00D30ED9">
              <w:rPr>
                <w:rFonts w:ascii="Times New Roman" w:eastAsia="Times New Roman" w:hAnsi="Times New Roman" w:cs="Times New Roman"/>
                <w:sz w:val="26"/>
                <w:szCs w:val="26"/>
                <w:lang w:eastAsia="ru-RU"/>
              </w:rPr>
              <w:t>еализация групповой и индивидуальной коррекционной работы (в том числе и логопедической) с учетом особых образовательных потребностей обучающихся;</w:t>
            </w:r>
          </w:p>
          <w:p w:rsidR="00D30ED9" w:rsidRPr="00D30ED9" w:rsidRDefault="00D30ED9" w:rsidP="00D30ED9">
            <w:pPr>
              <w:ind w:left="-108" w:right="-41"/>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t>Осуществление мероприятий, способствующих социальной адаптации и интеграции слепых обучающихся;</w:t>
            </w:r>
          </w:p>
        </w:tc>
        <w:tc>
          <w:tcPr>
            <w:tcW w:w="2141"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Организация образовательного процесса с учетом индивидуальных особенностей каждого обучающегося</w:t>
            </w:r>
          </w:p>
          <w:p w:rsidR="00D30ED9" w:rsidRPr="00D30ED9" w:rsidRDefault="00D30ED9" w:rsidP="00D30ED9">
            <w:pPr>
              <w:ind w:left="-108" w:right="-41"/>
              <w:rPr>
                <w:rFonts w:ascii="Times New Roman" w:hAnsi="Times New Roman" w:cs="Times New Roman"/>
                <w:sz w:val="26"/>
                <w:szCs w:val="26"/>
              </w:rPr>
            </w:pPr>
          </w:p>
        </w:tc>
      </w:tr>
      <w:tr w:rsidR="00D30ED9" w:rsidTr="00D30ED9">
        <w:tc>
          <w:tcPr>
            <w:tcW w:w="336"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8"/>
                <w:szCs w:val="28"/>
              </w:rPr>
            </w:pPr>
            <w:r w:rsidRPr="00D30ED9">
              <w:rPr>
                <w:rFonts w:ascii="Times New Roman" w:hAnsi="Times New Roman" w:cs="Times New Roman"/>
                <w:sz w:val="28"/>
                <w:szCs w:val="28"/>
              </w:rPr>
              <w:t>3</w:t>
            </w:r>
          </w:p>
        </w:tc>
        <w:tc>
          <w:tcPr>
            <w:tcW w:w="223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Этап диагностики коррекционно-развивающей образовательной среды (контрольно-диагностическая деятельность).</w:t>
            </w:r>
          </w:p>
        </w:tc>
        <w:tc>
          <w:tcPr>
            <w:tcW w:w="2250"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начальных классов</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предметники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Педагог-психолог</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Учитель-логопед</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Воспитатели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ind w:left="-108" w:right="-4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Осуществление текущей диагностики, позволяющей получать информацию о состоянии психоэмоционального статуса обучающихся, </w:t>
            </w:r>
            <w:r w:rsidRPr="00D30ED9">
              <w:rPr>
                <w:rFonts w:ascii="Times New Roman" w:eastAsia="Times New Roman" w:hAnsi="Times New Roman" w:cs="Times New Roman"/>
                <w:sz w:val="26"/>
                <w:szCs w:val="26"/>
                <w:lang w:eastAsia="ru-RU"/>
              </w:rPr>
              <w:lastRenderedPageBreak/>
              <w:t>продвижении слепых в овладении специальными знаниями, умениями и навыками;</w:t>
            </w:r>
          </w:p>
          <w:p w:rsidR="00D30ED9" w:rsidRPr="00D30ED9" w:rsidRDefault="00D30ED9" w:rsidP="00D30ED9">
            <w:pPr>
              <w:ind w:left="-108" w:right="-4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Оценка достижения планируемых результатов обучающихся в освоении курсов коррекционно-развивающей области.</w:t>
            </w:r>
          </w:p>
          <w:p w:rsidR="00D30ED9" w:rsidRPr="00D30ED9" w:rsidRDefault="00D30ED9" w:rsidP="00D30ED9">
            <w:pPr>
              <w:ind w:left="-108" w:right="-41"/>
              <w:rPr>
                <w:rFonts w:ascii="Times New Roman" w:hAnsi="Times New Roman" w:cs="Times New Roman"/>
                <w:sz w:val="26"/>
                <w:szCs w:val="26"/>
              </w:rPr>
            </w:pPr>
          </w:p>
        </w:tc>
        <w:tc>
          <w:tcPr>
            <w:tcW w:w="214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Констатация соответствия созданных условий особым образовательным потребностям обучающихся</w:t>
            </w:r>
          </w:p>
        </w:tc>
      </w:tr>
      <w:tr w:rsidR="00D30ED9" w:rsidTr="00D30ED9">
        <w:tc>
          <w:tcPr>
            <w:tcW w:w="336"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lastRenderedPageBreak/>
              <w:t>4</w:t>
            </w:r>
          </w:p>
        </w:tc>
        <w:tc>
          <w:tcPr>
            <w:tcW w:w="223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Этап регуляции и корректировки (регулятивно-корректировочная деятельность).</w:t>
            </w:r>
          </w:p>
        </w:tc>
        <w:tc>
          <w:tcPr>
            <w:tcW w:w="2250"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начальных классов</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Учителя предметники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Педагог-психолог</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Учитель-логопед</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Воспитатели</w:t>
            </w:r>
          </w:p>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Проведение заседаний ППк</w:t>
            </w:r>
          </w:p>
          <w:p w:rsidR="00D30ED9" w:rsidRPr="00D30ED9" w:rsidRDefault="00D30ED9" w:rsidP="00D30ED9">
            <w:pPr>
              <w:ind w:left="-108" w:right="-41"/>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t>Корректировка программ коррекционной работы с учетом результатов диагностических исследований;</w:t>
            </w:r>
          </w:p>
        </w:tc>
        <w:tc>
          <w:tcPr>
            <w:tcW w:w="214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left="-108" w:right="-41"/>
              <w:rPr>
                <w:rFonts w:ascii="Times New Roman" w:hAnsi="Times New Roman" w:cs="Times New Roman"/>
                <w:sz w:val="26"/>
                <w:szCs w:val="26"/>
              </w:rPr>
            </w:pPr>
            <w:r w:rsidRPr="00D30ED9">
              <w:rPr>
                <w:rFonts w:ascii="Times New Roman" w:hAnsi="Times New Roman" w:cs="Times New Roman"/>
                <w:sz w:val="26"/>
                <w:szCs w:val="26"/>
              </w:rPr>
              <w:t xml:space="preserve">Внесение необходимых изменений  в организацию образовательного процесса </w:t>
            </w:r>
          </w:p>
        </w:tc>
      </w:tr>
    </w:tbl>
    <w:p w:rsidR="00D30ED9" w:rsidRPr="00D30ED9" w:rsidRDefault="00D30ED9" w:rsidP="00D30ED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6"/>
          <w:szCs w:val="16"/>
        </w:rPr>
      </w:pPr>
    </w:p>
    <w:p w:rsidR="00D30ED9" w:rsidRPr="00D30ED9" w:rsidRDefault="00D30ED9" w:rsidP="00D30ED9">
      <w:pPr>
        <w:spacing w:after="0" w:line="240" w:lineRule="auto"/>
        <w:ind w:firstLine="567"/>
        <w:jc w:val="center"/>
        <w:rPr>
          <w:rFonts w:ascii="Times New Roman" w:eastAsiaTheme="minorHAnsi" w:hAnsi="Times New Roman" w:cs="Times New Roman"/>
          <w:b/>
          <w:sz w:val="28"/>
          <w:szCs w:val="28"/>
          <w:lang w:eastAsia="en-US"/>
        </w:rPr>
      </w:pPr>
      <w:r w:rsidRPr="00D30ED9">
        <w:rPr>
          <w:rFonts w:ascii="Times New Roman" w:hAnsi="Times New Roman" w:cs="Times New Roman"/>
          <w:b/>
          <w:sz w:val="28"/>
          <w:szCs w:val="28"/>
        </w:rPr>
        <w:t>Пути реализации программы</w:t>
      </w:r>
    </w:p>
    <w:p w:rsidR="00D30ED9" w:rsidRPr="00D30ED9" w:rsidRDefault="00D30ED9" w:rsidP="00D30ED9">
      <w:pPr>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b/>
          <w:sz w:val="28"/>
          <w:szCs w:val="28"/>
        </w:rPr>
        <w:t xml:space="preserve">      </w:t>
      </w:r>
      <w:r w:rsidRPr="00D30ED9">
        <w:rPr>
          <w:rFonts w:ascii="Times New Roman" w:hAnsi="Times New Roman" w:cs="Times New Roman"/>
          <w:sz w:val="28"/>
          <w:szCs w:val="28"/>
        </w:rPr>
        <w:t>1.Коррекционная направленность предметного преподавания:</w:t>
      </w:r>
    </w:p>
    <w:p w:rsidR="00D30ED9" w:rsidRPr="00D30ED9" w:rsidRDefault="00D30ED9" w:rsidP="00D30ED9">
      <w:pPr>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-соблюдение офтальмоэргономических рекомендаций для каждого обучающегося;</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-соблюдение режима </w:t>
      </w:r>
      <w:proofErr w:type="gramStart"/>
      <w:r w:rsidRPr="00D30ED9">
        <w:rPr>
          <w:rFonts w:ascii="Times New Roman" w:hAnsi="Times New Roman" w:cs="Times New Roman"/>
          <w:sz w:val="28"/>
          <w:szCs w:val="28"/>
        </w:rPr>
        <w:t>зрительной</w:t>
      </w:r>
      <w:proofErr w:type="gramEnd"/>
      <w:r w:rsidRPr="00D30ED9">
        <w:rPr>
          <w:rFonts w:ascii="Times New Roman" w:hAnsi="Times New Roman" w:cs="Times New Roman"/>
          <w:sz w:val="28"/>
          <w:szCs w:val="28"/>
        </w:rPr>
        <w:t xml:space="preserve"> и физических нагрузок для слепых обучающихся;</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-специфика структурного построения занятий, рациональность использования учебного   </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времени;</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-выбор специальных (коррекционных) приемов и средств обучения, их оптимизация.</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-использование специальных (модифицированных) пособий и дидактических средств   </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обучения;</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-использование  специальных технических средств коррекции и компенсации нарушенного    зрения. Правильное использование учащимися тифлоприборов и оптических средств    коррекции зрения.</w:t>
      </w:r>
    </w:p>
    <w:p w:rsidR="00D30ED9" w:rsidRPr="00D30ED9" w:rsidRDefault="00D30ED9" w:rsidP="00D30ED9">
      <w:pPr>
        <w:tabs>
          <w:tab w:val="left" w:pos="0"/>
        </w:tabs>
        <w:spacing w:after="0" w:line="240" w:lineRule="auto"/>
        <w:ind w:firstLine="567"/>
        <w:jc w:val="both"/>
        <w:rPr>
          <w:rFonts w:ascii="Times New Roman" w:hAnsi="Times New Roman" w:cs="Times New Roman"/>
          <w:sz w:val="28"/>
          <w:szCs w:val="28"/>
        </w:rPr>
      </w:pPr>
      <w:r w:rsidRPr="00D30ED9">
        <w:rPr>
          <w:rFonts w:ascii="Times New Roman" w:hAnsi="Times New Roman" w:cs="Times New Roman"/>
          <w:sz w:val="28"/>
          <w:szCs w:val="28"/>
        </w:rPr>
        <w:t xml:space="preserve">    -соответствие организации и темпа учебной деятельности слепых  обучающихся  уровню сформированных коррекционных умений и навыков, степени компенсации дефекта.</w:t>
      </w:r>
    </w:p>
    <w:p w:rsidR="00D30ED9" w:rsidRPr="00D30ED9" w:rsidRDefault="00D30ED9" w:rsidP="00D30ED9">
      <w:pPr>
        <w:spacing w:after="0" w:line="240" w:lineRule="auto"/>
        <w:ind w:firstLine="567"/>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2.Проведение групповой коррекционной работы посредством реализации курсов  коррекционно-развивающей области.</w:t>
      </w:r>
    </w:p>
    <w:p w:rsidR="00D30ED9" w:rsidRPr="00D30ED9" w:rsidRDefault="00D30ED9" w:rsidP="00D30ED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Коррекционно-развивающие занятия в 1-4 классах проводятся в рамках  </w:t>
      </w:r>
      <w:r w:rsidRPr="00D30ED9">
        <w:rPr>
          <w:rFonts w:ascii="Times New Roman" w:eastAsia="Times New Roman" w:hAnsi="Times New Roman" w:cs="Times New Roman"/>
          <w:sz w:val="28"/>
          <w:szCs w:val="28"/>
        </w:rPr>
        <w:t>внеурочной деятельности.</w:t>
      </w:r>
    </w:p>
    <w:p w:rsidR="00D30ED9" w:rsidRPr="00D30ED9" w:rsidRDefault="00D30ED9" w:rsidP="00D30ED9">
      <w:pPr>
        <w:tabs>
          <w:tab w:val="left" w:pos="3544"/>
        </w:tabs>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по 2-4 человека, в группах по 5-6 человек,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обучающегося</w:t>
      </w:r>
    </w:p>
    <w:p w:rsidR="00D30ED9" w:rsidRPr="00D30ED9" w:rsidRDefault="00D30ED9" w:rsidP="00D30ED9">
      <w:pPr>
        <w:pStyle w:val="s16"/>
        <w:shd w:val="clear" w:color="auto" w:fill="FFFFFF"/>
        <w:spacing w:before="0" w:beforeAutospacing="0" w:after="0" w:afterAutospacing="0"/>
        <w:ind w:right="75"/>
        <w:jc w:val="both"/>
        <w:rPr>
          <w:color w:val="22272F"/>
          <w:sz w:val="28"/>
          <w:szCs w:val="28"/>
        </w:rPr>
      </w:pPr>
      <w:r w:rsidRPr="00D30ED9">
        <w:rPr>
          <w:color w:val="22272F"/>
          <w:sz w:val="28"/>
          <w:szCs w:val="28"/>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D30ED9" w:rsidRPr="00D30ED9" w:rsidRDefault="00D30ED9" w:rsidP="00D30ED9">
      <w:pPr>
        <w:pStyle w:val="s16"/>
        <w:shd w:val="clear" w:color="auto" w:fill="FFFFFF"/>
        <w:spacing w:before="0" w:beforeAutospacing="0" w:after="0" w:afterAutospacing="0"/>
        <w:ind w:left="75" w:right="75"/>
        <w:jc w:val="both"/>
        <w:rPr>
          <w:color w:val="22272F"/>
          <w:sz w:val="28"/>
          <w:szCs w:val="28"/>
        </w:rPr>
      </w:pPr>
      <w:r w:rsidRPr="00D30ED9">
        <w:rPr>
          <w:color w:val="22272F"/>
          <w:sz w:val="28"/>
          <w:szCs w:val="28"/>
        </w:rPr>
        <w:t>Содержание коррекционно-развивающей области представлено следующими обязательными коррекционными курсами:</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"Социально-бытовая ориентировка"</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"Предметно-пространственная ориентировка"</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"Охрана, развитие остаточного зрения и зрительного восприятия"</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"Развитие осязания и мелкой моторики"</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"Развитие коммуникативной деятельности"</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"Ритмика"</w:t>
      </w:r>
    </w:p>
    <w:p w:rsidR="00D30ED9" w:rsidRPr="00D30ED9" w:rsidRDefault="00D30ED9" w:rsidP="00D30ED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30ED9">
        <w:rPr>
          <w:rFonts w:ascii="Times New Roman" w:eastAsia="Times New Roman" w:hAnsi="Times New Roman" w:cs="Times New Roman"/>
          <w:sz w:val="28"/>
          <w:szCs w:val="28"/>
        </w:rPr>
        <w:t>"Тифлотехника"</w:t>
      </w:r>
    </w:p>
    <w:p w:rsidR="00D30ED9" w:rsidRPr="00D30ED9" w:rsidRDefault="00D30ED9" w:rsidP="00D30ED9">
      <w:pPr>
        <w:pStyle w:val="s16"/>
        <w:shd w:val="clear" w:color="auto" w:fill="FFFFFF"/>
        <w:spacing w:before="75" w:beforeAutospacing="0" w:after="0" w:afterAutospacing="0"/>
        <w:ind w:left="75" w:right="75"/>
        <w:jc w:val="both"/>
        <w:rPr>
          <w:color w:val="22272F"/>
          <w:sz w:val="28"/>
          <w:szCs w:val="28"/>
        </w:rPr>
      </w:pPr>
      <w:r w:rsidRPr="00D30ED9">
        <w:rPr>
          <w:color w:val="22272F"/>
          <w:sz w:val="28"/>
          <w:szCs w:val="28"/>
        </w:rPr>
        <w:t>Содержание данной области может быть дополнено организацией самостоятельно на основании рекомендаций ПМПК, ИПР</w:t>
      </w:r>
    </w:p>
    <w:p w:rsidR="00D30ED9" w:rsidRDefault="00D30ED9" w:rsidP="00D30ED9">
      <w:pPr>
        <w:spacing w:after="0" w:line="240" w:lineRule="auto"/>
        <w:jc w:val="both"/>
        <w:rPr>
          <w:rFonts w:ascii="Times New Roman" w:hAnsi="Times New Roman" w:cs="Times New Roman"/>
          <w:sz w:val="24"/>
          <w:szCs w:val="24"/>
        </w:rPr>
      </w:pPr>
    </w:p>
    <w:tbl>
      <w:tblPr>
        <w:tblStyle w:val="affffc"/>
        <w:tblW w:w="10035" w:type="dxa"/>
        <w:tblLayout w:type="fixed"/>
        <w:tblLook w:val="04A0" w:firstRow="1" w:lastRow="0" w:firstColumn="1" w:lastColumn="0" w:noHBand="0" w:noVBand="1"/>
      </w:tblPr>
      <w:tblGrid>
        <w:gridCol w:w="1668"/>
        <w:gridCol w:w="4254"/>
        <w:gridCol w:w="4113"/>
      </w:tblGrid>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hAnsi="Times New Roman" w:cs="Times New Roman"/>
                <w:sz w:val="26"/>
                <w:szCs w:val="26"/>
              </w:rPr>
              <w:t>Наименование курса</w:t>
            </w:r>
          </w:p>
        </w:tc>
        <w:tc>
          <w:tcPr>
            <w:tcW w:w="4252"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pStyle w:val="s16"/>
              <w:shd w:val="clear" w:color="auto" w:fill="FFFFFF"/>
              <w:spacing w:before="75" w:beforeAutospacing="0" w:after="0" w:afterAutospacing="0"/>
              <w:ind w:left="75" w:right="75"/>
              <w:jc w:val="center"/>
              <w:rPr>
                <w:color w:val="22272F"/>
                <w:sz w:val="26"/>
                <w:szCs w:val="26"/>
              </w:rPr>
            </w:pPr>
            <w:r w:rsidRPr="00D30ED9">
              <w:rPr>
                <w:color w:val="22272F"/>
                <w:sz w:val="26"/>
                <w:szCs w:val="26"/>
              </w:rPr>
              <w:t>Основные задачи реализации содержания</w:t>
            </w:r>
          </w:p>
          <w:p w:rsidR="00D30ED9" w:rsidRPr="00D30ED9" w:rsidRDefault="00D30ED9" w:rsidP="00D30ED9">
            <w:pPr>
              <w:rPr>
                <w:rFonts w:ascii="Times New Roman" w:hAnsi="Times New Roman" w:cs="Times New Roman"/>
                <w:sz w:val="26"/>
                <w:szCs w:val="26"/>
              </w:rPr>
            </w:pP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pStyle w:val="s16"/>
              <w:shd w:val="clear" w:color="auto" w:fill="FFFFFF"/>
              <w:spacing w:before="75" w:beforeAutospacing="0" w:after="0" w:afterAutospacing="0"/>
              <w:ind w:left="75" w:right="75"/>
              <w:jc w:val="center"/>
              <w:rPr>
                <w:color w:val="22272F"/>
                <w:sz w:val="26"/>
                <w:szCs w:val="26"/>
              </w:rPr>
            </w:pPr>
            <w:r w:rsidRPr="00D30ED9">
              <w:rPr>
                <w:sz w:val="26"/>
                <w:szCs w:val="26"/>
              </w:rPr>
              <w:t>Результаты освоения коррекционно-развивающей области</w:t>
            </w:r>
          </w:p>
        </w:tc>
      </w:tr>
      <w:tr w:rsidR="00D30ED9" w:rsidTr="00D30ED9">
        <w:tc>
          <w:tcPr>
            <w:tcW w:w="1668"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widowControl w:val="0"/>
              <w:autoSpaceDE w:val="0"/>
              <w:autoSpaceDN w:val="0"/>
              <w:adjustRightInd w:val="0"/>
              <w:jc w:val="center"/>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Ритмика</w:t>
            </w:r>
          </w:p>
          <w:p w:rsidR="00D30ED9" w:rsidRPr="00D30ED9" w:rsidRDefault="00D30ED9" w:rsidP="00D30ED9">
            <w:pPr>
              <w:jc w:val="center"/>
              <w:rPr>
                <w:rFonts w:ascii="Times New Roman" w:hAnsi="Times New Roman" w:cs="Times New Roman"/>
                <w:sz w:val="26"/>
                <w:szCs w:val="26"/>
              </w:rPr>
            </w:pP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самовыражения. Развитие двигательной активности, координации движений для уверенного владения своим телом. Знание специальных </w:t>
            </w:r>
            <w:proofErr w:type="gramStart"/>
            <w:r w:rsidRPr="00D30ED9">
              <w:rPr>
                <w:rFonts w:ascii="Times New Roman" w:eastAsia="Times New Roman" w:hAnsi="Times New Roman" w:cs="Times New Roman"/>
                <w:sz w:val="26"/>
                <w:szCs w:val="26"/>
                <w:lang w:eastAsia="ru-RU"/>
              </w:rPr>
              <w:t>ритмических упражнений</w:t>
            </w:r>
            <w:proofErr w:type="gramEnd"/>
            <w:r w:rsidRPr="00D30ED9">
              <w:rPr>
                <w:rFonts w:ascii="Times New Roman" w:eastAsia="Times New Roman" w:hAnsi="Times New Roman" w:cs="Times New Roman"/>
                <w:sz w:val="26"/>
                <w:szCs w:val="26"/>
                <w:lang w:eastAsia="ru-RU"/>
              </w:rPr>
              <w:t xml:space="preserve"> и умение их выполнять. Повышение потребности в выполнении движений под музыку. Развитие ориентировочной, регулирующей и контролирующей роли остаточного зрения при выполнении различных видов ритмических упражнений</w:t>
            </w:r>
          </w:p>
          <w:p w:rsidR="00D30ED9" w:rsidRPr="00D30ED9" w:rsidRDefault="00D30ED9" w:rsidP="00D30ED9">
            <w:pPr>
              <w:rPr>
                <w:rFonts w:ascii="Times New Roman" w:eastAsia="Times New Roman" w:hAnsi="Times New Roman" w:cs="Times New Roman"/>
                <w:sz w:val="26"/>
                <w:szCs w:val="26"/>
                <w:lang w:eastAsia="ru-RU"/>
              </w:rPr>
            </w:pPr>
            <w:r w:rsidRPr="00D30ED9">
              <w:rPr>
                <w:rFonts w:ascii="Times New Roman" w:hAnsi="Times New Roman" w:cs="Times New Roman"/>
                <w:sz w:val="26"/>
                <w:szCs w:val="26"/>
              </w:rPr>
              <w:t xml:space="preserve">Занятия проводятся с учетом </w:t>
            </w:r>
            <w:r w:rsidRPr="00D30ED9">
              <w:rPr>
                <w:rFonts w:ascii="Times New Roman" w:hAnsi="Times New Roman" w:cs="Times New Roman"/>
                <w:sz w:val="26"/>
                <w:szCs w:val="26"/>
              </w:rPr>
              <w:lastRenderedPageBreak/>
              <w:t>имеющихся противопоказаний и рекомендаций врача-офтальмолога</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Развитие чувства ритма, связи движений с музыкой, двигательной активности, координации движений, чувства ритма, двигательных умений и навыков как необходимого условия для уверенного владения своим телом, овладения различными видами предметно-практической деятельности;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умения дифференцировать движения по степени мышечных усилий;</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овладение специальными </w:t>
            </w:r>
            <w:proofErr w:type="gramStart"/>
            <w:r w:rsidRPr="00D30ED9">
              <w:rPr>
                <w:rFonts w:ascii="Times New Roman" w:eastAsia="Times New Roman" w:hAnsi="Times New Roman" w:cs="Times New Roman"/>
                <w:sz w:val="26"/>
                <w:szCs w:val="26"/>
                <w:lang w:eastAsia="ru-RU"/>
              </w:rPr>
              <w:t>ритмическими упражнениями</w:t>
            </w:r>
            <w:proofErr w:type="gramEnd"/>
            <w:r w:rsidRPr="00D30ED9">
              <w:rPr>
                <w:rFonts w:ascii="Times New Roman" w:eastAsia="Times New Roman" w:hAnsi="Times New Roman" w:cs="Times New Roman"/>
                <w:sz w:val="26"/>
                <w:szCs w:val="26"/>
                <w:lang w:eastAsia="ru-RU"/>
              </w:rPr>
              <w:t xml:space="preserve"> (ритмичная ходьба, упражнения с движениями рук и туловища, с проговариванием стихов и т.д.);</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выразительности движений и самовыражения;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мобильности;</w:t>
            </w:r>
          </w:p>
          <w:p w:rsidR="00D30ED9" w:rsidRPr="00D30ED9" w:rsidRDefault="00D30ED9" w:rsidP="00D30ED9">
            <w:pPr>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ориентировочной, регулирующей и контролирующей роли остаточного зрения при выполнении различных видов упражнений.</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lastRenderedPageBreak/>
              <w:t>Охрана, развитие остаточного зрения и зрительного восприятия</w:t>
            </w: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pStyle w:val="s16"/>
              <w:shd w:val="clear" w:color="auto" w:fill="FFFFFF"/>
              <w:spacing w:before="75" w:beforeAutospacing="0" w:after="0" w:afterAutospacing="0"/>
              <w:ind w:left="75" w:right="75"/>
              <w:jc w:val="both"/>
              <w:rPr>
                <w:color w:val="22272F"/>
                <w:sz w:val="26"/>
                <w:szCs w:val="26"/>
              </w:rPr>
            </w:pPr>
            <w:r w:rsidRPr="00D30ED9">
              <w:rPr>
                <w:sz w:val="26"/>
                <w:szCs w:val="26"/>
              </w:rPr>
              <w:t>Развитие зрительного восприятия, его механизмов и свойств, повышение умений и навыков чувственного познания предметов, объектов, процессов окружающего мира, ориентировки в нем с использованием остаточного зрения. Развитие умения использовать остаточное зрение в учебно-познавательной деятельности и повседневной жизни с опорой на сохранные анализаторы. Повышение функциональных возможностей остаточного зрения, зрительной работоспособности. Формирование навыков рационального использования остаточного зрения. Формирование умений и навыков охраны остаточного зрения.</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умением подключать и использовать остаточное зрение для безопасного передвижения в открытом и закрытом пространстве, при организации рабочего места;</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способности использования остаточного зрения для формирования целостного образа об объекте познания;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расширение и обогащение зрительных представлений посредством совершенствования способов зрительного и осязательного обследования;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зрительной памяти, наглядно-действенного и наглядно-образного мышления;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овладение приемами использования остаточного зрения в учебно-познавательной деятельности;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знаниями о возможностях сохранения и развития остаточного зрения;</w:t>
            </w:r>
          </w:p>
          <w:p w:rsidR="00D30ED9" w:rsidRPr="00D30ED9" w:rsidRDefault="00D30ED9" w:rsidP="00D30ED9">
            <w:pPr>
              <w:pStyle w:val="s16"/>
              <w:shd w:val="clear" w:color="auto" w:fill="FFFFFF"/>
              <w:spacing w:before="75" w:beforeAutospacing="0" w:after="0" w:afterAutospacing="0"/>
              <w:ind w:left="75" w:right="75"/>
              <w:jc w:val="both"/>
              <w:rPr>
                <w:sz w:val="26"/>
                <w:szCs w:val="26"/>
              </w:rPr>
            </w:pPr>
            <w:r w:rsidRPr="00D30ED9">
              <w:rPr>
                <w:sz w:val="26"/>
                <w:szCs w:val="26"/>
              </w:rPr>
              <w:t>формирование навыков охраны и рационального использования остаточного зрения.</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lastRenderedPageBreak/>
              <w:t>Социально-бытовая ориентировка</w:t>
            </w: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первоначальных и адекватных представлений о бытовой и социальной сфере окружающей действительности. Формирование знаний о личной гигиене, здоровом питании, способах ухода за одеждой и обувью, приемах, позволяющих поддерживать чистоту в жилых и учебных помещениях, культуре поведения в различных социально-бытовых ситуациях. Развитие социально-бытовых умений и навыков, необходимых для полноценной самостоятельной жизни.</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полных представлений о предметах быта, личной гигиены, учебных принадлежностях, наполняемости жилых и учебных помещений;</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способами предметно-практической деятельности при использовании знакомых предметов окружения и предметов бытовой, учебной деятельности;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способности использовать осязание и другие сохранные анализаторы, компенсаторные способы деятельности для освоения умений и навыков социально-бытовой ориентировки;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наличие элементарных знаний о современных тифлотехнических средствах, повышающих возможности слепых в социально-бытовой ориентировке;</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владение навыками самообслуживания для решения жизненно важных практических задач;</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навыков культуры поведения в различных социально-бытовых ситуациях.</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ind w:right="-108"/>
              <w:jc w:val="center"/>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t>Предметно-пространстве</w:t>
            </w:r>
            <w:r w:rsidRPr="00D30ED9">
              <w:rPr>
                <w:rFonts w:ascii="Times New Roman" w:eastAsia="Times New Roman" w:hAnsi="Times New Roman" w:cs="Times New Roman"/>
                <w:sz w:val="26"/>
                <w:szCs w:val="26"/>
                <w:lang w:eastAsia="ru-RU"/>
              </w:rPr>
              <w:lastRenderedPageBreak/>
              <w:t>нная ориентировка</w:t>
            </w: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 xml:space="preserve">Формирование необходимых специальных умений и навыков </w:t>
            </w:r>
            <w:r w:rsidRPr="00D30ED9">
              <w:rPr>
                <w:rFonts w:ascii="Times New Roman" w:eastAsia="Times New Roman" w:hAnsi="Times New Roman" w:cs="Times New Roman"/>
                <w:sz w:val="26"/>
                <w:szCs w:val="26"/>
                <w:lang w:eastAsia="ru-RU"/>
              </w:rPr>
              <w:lastRenderedPageBreak/>
              <w:t>самостоятельного овладения замкнутым и свободным пространством, ориентировки в нем. Формирование, обогащение, расширение представлений о предметах и явлениях окружающей действительности. Развитие умения использовать сохранные анализаторы при ориентировке. Формирование потребности в самостоятельной ориентировке, преодоление страха пространства и неуверенности в своих силах. Формирование навыков пользования тростью, специальными приборами, облегчающими ориентировку. Формирование навыка совместной ориентировки с видящими обучающими и взрослыми.</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 xml:space="preserve">Овладение умениями самостоятельной </w:t>
            </w:r>
            <w:r w:rsidRPr="00D30ED9">
              <w:rPr>
                <w:rFonts w:ascii="Times New Roman" w:eastAsia="Times New Roman" w:hAnsi="Times New Roman" w:cs="Times New Roman"/>
                <w:sz w:val="26"/>
                <w:szCs w:val="26"/>
                <w:lang w:eastAsia="ru-RU"/>
              </w:rPr>
              <w:lastRenderedPageBreak/>
              <w:t>пространственной ориентировки в замкнутом и свободном пространстве, в знакомом и незнакомом пространстве;</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приемами и способами ориентировки в микропространстве и макропространстве;</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пространственного мышления и формирование пространственных представлений;</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навыков использования сохранных анализаторов в процессе ориентировки в пространстве;</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преодоление страха пространства и неуверенности в овладении пространством;</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приемами и способами ориентировки с помощью вспомогательных средств (трость, локатор, звуковые маяки);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навыками совместного передвижения с сопровождающим</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lastRenderedPageBreak/>
              <w:t>Развитие осязания и мелкой моторики</w:t>
            </w: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мелких точных координированных движений рук и пальцев для совершенствования обследовательских действий. Развитие умения использовать мышечно-суставное чувство в учебно-познавательной деятельности (в том числе для овладения шрифтом Л. Брайля) и в повседневной жизни. Развитие осязательных навыков, овладение различными способами осязательного обследования и формирование культуры осязательного обследования. Развитие кожной чувствительности.</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Владение мелкими точными скоординированными действиями рук;</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совершенствование обследовательских навыков, умения использовать мышечно-суставное чувство и мелкую моторику в учебно-познавательной деятельности (в том числе для освоения рельефно-точечного шрифта Л. Брайля) и в повседневной жизнедеятельности;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умение использовать осязание для получения знаний о живой и неживой природе, формирования целостных представлений о </w:t>
            </w:r>
            <w:r w:rsidRPr="00D30ED9">
              <w:rPr>
                <w:rFonts w:ascii="Times New Roman" w:eastAsia="Times New Roman" w:hAnsi="Times New Roman" w:cs="Times New Roman"/>
                <w:sz w:val="26"/>
                <w:szCs w:val="26"/>
                <w:lang w:eastAsia="ru-RU"/>
              </w:rPr>
              <w:lastRenderedPageBreak/>
              <w:t>предметах окружающего мира;</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осязательными навыками и различными способами осязательного обследования;</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культурой осязательного обследования, развитие кожной чувствительности.</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eastAsia="Times New Roman" w:hAnsi="Times New Roman" w:cs="Times New Roman"/>
                <w:sz w:val="26"/>
                <w:szCs w:val="26"/>
                <w:lang w:eastAsia="ru-RU"/>
              </w:rPr>
              <w:lastRenderedPageBreak/>
              <w:t>Развитие коммуникативной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навыков коммуникации для установления контактов с окружающими, обогащение представлений о себе и своих возможностях</w:t>
            </w:r>
            <w:proofErr w:type="gramStart"/>
            <w:r w:rsidRPr="00D30ED9">
              <w:rPr>
                <w:rFonts w:ascii="Times New Roman" w:eastAsia="Times New Roman" w:hAnsi="Times New Roman" w:cs="Times New Roman"/>
                <w:sz w:val="26"/>
                <w:szCs w:val="26"/>
                <w:lang w:eastAsia="ru-RU"/>
              </w:rPr>
              <w:t>;ф</w:t>
            </w:r>
            <w:proofErr w:type="gramEnd"/>
            <w:r w:rsidRPr="00D30ED9">
              <w:rPr>
                <w:rFonts w:ascii="Times New Roman" w:eastAsia="Times New Roman" w:hAnsi="Times New Roman" w:cs="Times New Roman"/>
                <w:sz w:val="26"/>
                <w:szCs w:val="26"/>
                <w:lang w:eastAsia="ru-RU"/>
              </w:rPr>
              <w:t>ормирование образов окружающих людей;формирование и развитие вербальных и невербальных средств общения и расширение социального опыта. Развитие межличностной системы координат "слепой - зрячий", "слепой - слепой".</w:t>
            </w: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умениями коммуникации для установления контактов с окружающими;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навыков коммуникации;</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обогащение представлений о себе и своих коммуникативных возможностях, формирование образа другого человека;</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навыками практического взаимодействия с другими людьми, расширение социальных коммуникаций;</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социальных, предметных и пространственных представлений;</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наличие представлений о социальных ролях;</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развитие вербальных и невербальных средств общения (восприятие, интерпретация, продуцирование);</w:t>
            </w:r>
          </w:p>
          <w:p w:rsidR="00D30ED9" w:rsidRPr="00D30ED9" w:rsidRDefault="00D30ED9" w:rsidP="00D30ED9">
            <w:pPr>
              <w:spacing w:before="100" w:beforeAutospacing="1" w:after="100" w:afterAutospacing="1"/>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обогащение опыта общения со сверстниками, не имеющими ограничений по состоянию здоровья, и взрослыми.</w:t>
            </w:r>
          </w:p>
        </w:tc>
      </w:tr>
      <w:tr w:rsidR="00D30ED9" w:rsidTr="00D30ED9">
        <w:tc>
          <w:tcPr>
            <w:tcW w:w="1668"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jc w:val="center"/>
              <w:rPr>
                <w:rFonts w:ascii="Times New Roman" w:hAnsi="Times New Roman" w:cs="Times New Roman"/>
                <w:sz w:val="26"/>
                <w:szCs w:val="26"/>
              </w:rPr>
            </w:pPr>
            <w:r w:rsidRPr="00D30ED9">
              <w:rPr>
                <w:rFonts w:ascii="Times New Roman" w:hAnsi="Times New Roman" w:cs="Times New Roman"/>
                <w:sz w:val="26"/>
                <w:szCs w:val="26"/>
              </w:rPr>
              <w:t>Тифлотехника</w:t>
            </w:r>
          </w:p>
        </w:tc>
        <w:tc>
          <w:tcPr>
            <w:tcW w:w="4252" w:type="dxa"/>
            <w:tcBorders>
              <w:top w:val="single" w:sz="4" w:space="0" w:color="auto"/>
              <w:left w:val="single" w:sz="4" w:space="0" w:color="auto"/>
              <w:bottom w:val="single" w:sz="4" w:space="0" w:color="auto"/>
              <w:right w:val="single" w:sz="4" w:space="0" w:color="auto"/>
            </w:tcBorders>
          </w:tcPr>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Формирование навыков и умений, необходимых для работы  с тифлотехническими  средствами невизуального доступа к учебной информации, используемых в </w:t>
            </w:r>
            <w:r w:rsidRPr="00D30ED9">
              <w:rPr>
                <w:rFonts w:ascii="Times New Roman" w:eastAsia="Times New Roman" w:hAnsi="Times New Roman" w:cs="Times New Roman"/>
                <w:sz w:val="26"/>
                <w:szCs w:val="26"/>
                <w:lang w:eastAsia="ru-RU"/>
              </w:rPr>
              <w:lastRenderedPageBreak/>
              <w:t>начальной школе</w:t>
            </w:r>
          </w:p>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 xml:space="preserve">Формирование навыков и умений, необходимых для работы с программами невизуального доступа к информации </w:t>
            </w:r>
          </w:p>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навыков и умений, необходимых для работы с брайлевским  (тактильным) дисплеем, тифорфлешплеером</w:t>
            </w:r>
          </w:p>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Формирование элементарных  навыков  алгоритмизации действий по использованию тифлотехнических устройств доступа к информации</w:t>
            </w:r>
          </w:p>
          <w:p w:rsidR="00D30ED9" w:rsidRPr="00D30ED9" w:rsidRDefault="00D30ED9" w:rsidP="00D30ED9">
            <w:pPr>
              <w:widowControl w:val="0"/>
              <w:autoSpaceDE w:val="0"/>
              <w:autoSpaceDN w:val="0"/>
              <w:adjustRightInd w:val="0"/>
              <w:ind w:firstLine="720"/>
              <w:jc w:val="both"/>
              <w:rPr>
                <w:rFonts w:ascii="Times New Roman" w:hAnsi="Times New Roman" w:cs="Times New Roman"/>
                <w:color w:val="22272F"/>
                <w:sz w:val="26"/>
                <w:szCs w:val="26"/>
              </w:rPr>
            </w:pPr>
          </w:p>
        </w:tc>
        <w:tc>
          <w:tcPr>
            <w:tcW w:w="4111" w:type="dxa"/>
            <w:tcBorders>
              <w:top w:val="single" w:sz="4" w:space="0" w:color="auto"/>
              <w:left w:val="single" w:sz="4" w:space="0" w:color="auto"/>
              <w:bottom w:val="single" w:sz="4" w:space="0" w:color="auto"/>
              <w:right w:val="single" w:sz="4" w:space="0" w:color="auto"/>
            </w:tcBorders>
            <w:hideMark/>
          </w:tcPr>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lastRenderedPageBreak/>
              <w:t xml:space="preserve">Овладение умениями применения тифлотехнических  средств невизуального доступа к учебной информации, используемых в начальной школе в процессе </w:t>
            </w:r>
            <w:r w:rsidRPr="00D30ED9">
              <w:rPr>
                <w:rFonts w:ascii="Times New Roman" w:eastAsia="Times New Roman" w:hAnsi="Times New Roman" w:cs="Times New Roman"/>
                <w:sz w:val="26"/>
                <w:szCs w:val="26"/>
                <w:lang w:eastAsia="ru-RU"/>
              </w:rPr>
              <w:lastRenderedPageBreak/>
              <w:t>образовательной деятельности</w:t>
            </w:r>
          </w:p>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умениями работать с программами невизуального доступа к информации</w:t>
            </w:r>
          </w:p>
          <w:p w:rsidR="00D30ED9" w:rsidRPr="00D30ED9" w:rsidRDefault="00D30ED9" w:rsidP="00D30ED9">
            <w:pPr>
              <w:widowControl w:val="0"/>
              <w:autoSpaceDE w:val="0"/>
              <w:autoSpaceDN w:val="0"/>
              <w:adjustRightInd w:val="0"/>
              <w:ind w:firstLine="34"/>
              <w:jc w:val="both"/>
              <w:rPr>
                <w:rFonts w:ascii="Times New Roman" w:eastAsia="Times New Roman" w:hAnsi="Times New Roman" w:cs="Times New Roman"/>
                <w:sz w:val="26"/>
                <w:szCs w:val="26"/>
                <w:lang w:eastAsia="ru-RU"/>
              </w:rPr>
            </w:pPr>
            <w:r w:rsidRPr="00D30ED9">
              <w:rPr>
                <w:rFonts w:ascii="Times New Roman" w:eastAsia="Times New Roman" w:hAnsi="Times New Roman" w:cs="Times New Roman"/>
                <w:sz w:val="26"/>
                <w:szCs w:val="26"/>
                <w:lang w:eastAsia="ru-RU"/>
              </w:rPr>
              <w:t>Овладение умениями работать с брайлевским  (тактильным) дисплеем, тифорфлешплеером Овладение умениями использованию тифлотехнические устройства доступа к информации</w:t>
            </w:r>
          </w:p>
        </w:tc>
      </w:tr>
    </w:tbl>
    <w:p w:rsidR="00D30ED9" w:rsidRPr="00932437" w:rsidRDefault="00D30ED9" w:rsidP="00D30ED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6"/>
          <w:szCs w:val="16"/>
        </w:rPr>
      </w:pP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lang w:eastAsia="en-US"/>
        </w:rPr>
      </w:pPr>
      <w:r w:rsidRPr="00932437">
        <w:rPr>
          <w:rFonts w:ascii="Times New Roman" w:hAnsi="Times New Roman" w:cs="Times New Roman"/>
          <w:sz w:val="28"/>
          <w:szCs w:val="28"/>
        </w:rPr>
        <w:t>3.Психологическая коррекция.</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Цель работы  –  активизация  процессов компенсации, преодоление или устранение недостатков познавательной деятельности, коррекция и развитие эмоционально - волевой, коммуникативной  сферы слепых обучающихся</w:t>
      </w:r>
      <w:proofErr w:type="gramStart"/>
      <w:r w:rsidRPr="00932437">
        <w:rPr>
          <w:rFonts w:ascii="Times New Roman" w:hAnsi="Times New Roman" w:cs="Times New Roman"/>
          <w:sz w:val="28"/>
          <w:szCs w:val="28"/>
        </w:rPr>
        <w:t xml:space="preserve"> ,</w:t>
      </w:r>
      <w:proofErr w:type="gramEnd"/>
      <w:r w:rsidRPr="00932437">
        <w:rPr>
          <w:rFonts w:ascii="Times New Roman" w:hAnsi="Times New Roman" w:cs="Times New Roman"/>
          <w:sz w:val="28"/>
          <w:szCs w:val="28"/>
        </w:rPr>
        <w:t xml:space="preserve"> адаптация обучающихся  к условиям обучения в школе.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hAnsi="Times New Roman" w:cs="Times New Roman"/>
          <w:sz w:val="28"/>
          <w:szCs w:val="28"/>
        </w:rPr>
        <w:t xml:space="preserve">          Работа по психологической коррекции организуется педагогом-психологом на специально организованных занятиях.</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  Направления работы:</w:t>
      </w: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lang w:eastAsia="en-US"/>
        </w:rPr>
      </w:pPr>
      <w:r w:rsidRPr="00932437">
        <w:rPr>
          <w:rFonts w:ascii="Times New Roman" w:eastAsia="Times New Roman" w:hAnsi="Times New Roman" w:cs="Times New Roman"/>
          <w:sz w:val="28"/>
          <w:szCs w:val="28"/>
        </w:rPr>
        <w:t xml:space="preserve">   1.Развитие и коррекция эмоционально-волевой сферы.</w:t>
      </w:r>
      <w:r w:rsidRPr="00932437">
        <w:rPr>
          <w:rFonts w:ascii="Times New Roman" w:hAnsi="Times New Roman" w:cs="Times New Roman"/>
          <w:color w:val="C0504D" w:themeColor="accent2"/>
          <w:sz w:val="28"/>
          <w:szCs w:val="28"/>
        </w:rPr>
        <w:t xml:space="preserve"> </w:t>
      </w:r>
      <w:r w:rsidRPr="00932437">
        <w:rPr>
          <w:rFonts w:ascii="Times New Roman" w:hAnsi="Times New Roman" w:cs="Times New Roman"/>
          <w:sz w:val="28"/>
          <w:szCs w:val="28"/>
        </w:rPr>
        <w:t>Реализация программы «Тропинка к своему Я».</w:t>
      </w:r>
    </w:p>
    <w:p w:rsidR="00D30ED9" w:rsidRPr="00932437" w:rsidRDefault="00D30ED9" w:rsidP="00932437">
      <w:pPr>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Цель занятий: формирование и сохранение психологического здоровья слепых обучающихся через создание условий для их успешной адаптации к школьной жизни</w:t>
      </w:r>
    </w:p>
    <w:p w:rsidR="00D30ED9" w:rsidRPr="00932437" w:rsidRDefault="00D30ED9" w:rsidP="00932437">
      <w:pPr>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Задачи:</w:t>
      </w:r>
    </w:p>
    <w:p w:rsidR="00D30ED9" w:rsidRPr="00932437" w:rsidRDefault="00D30ED9" w:rsidP="008F680C">
      <w:pPr>
        <w:numPr>
          <w:ilvl w:val="0"/>
          <w:numId w:val="138"/>
        </w:num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Мотивировать детей к самопознанию и познанию других людей. Пробудить  интерес к внутреннему миру другого человека.</w:t>
      </w:r>
    </w:p>
    <w:p w:rsidR="00D30ED9" w:rsidRPr="00932437" w:rsidRDefault="00D30ED9" w:rsidP="008F680C">
      <w:pPr>
        <w:numPr>
          <w:ilvl w:val="0"/>
          <w:numId w:val="138"/>
        </w:num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Учить детей распознавать эмоциональные состояния по мимике, жестам, голосу, понимать чувства другого человека.</w:t>
      </w:r>
    </w:p>
    <w:p w:rsidR="00D30ED9" w:rsidRPr="00932437" w:rsidRDefault="00D30ED9" w:rsidP="008F680C">
      <w:pPr>
        <w:numPr>
          <w:ilvl w:val="0"/>
          <w:numId w:val="138"/>
        </w:num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Формировать адекватную установку в отношении школьных трудносте</w:t>
      </w:r>
      <w:proofErr w:type="gramStart"/>
      <w:r w:rsidRPr="00932437">
        <w:rPr>
          <w:rFonts w:ascii="Times New Roman" w:eastAsia="Calibri" w:hAnsi="Times New Roman" w:cs="Times New Roman"/>
          <w:sz w:val="28"/>
          <w:szCs w:val="28"/>
        </w:rPr>
        <w:t>й-</w:t>
      </w:r>
      <w:proofErr w:type="gramEnd"/>
      <w:r w:rsidRPr="00932437">
        <w:rPr>
          <w:rFonts w:ascii="Times New Roman" w:eastAsia="Calibri" w:hAnsi="Times New Roman" w:cs="Times New Roman"/>
          <w:sz w:val="28"/>
          <w:szCs w:val="28"/>
        </w:rPr>
        <w:t xml:space="preserve"> установку преодоления.</w:t>
      </w:r>
    </w:p>
    <w:p w:rsidR="00D30ED9" w:rsidRPr="00932437" w:rsidRDefault="00D30ED9" w:rsidP="008F680C">
      <w:pPr>
        <w:numPr>
          <w:ilvl w:val="0"/>
          <w:numId w:val="138"/>
        </w:num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Развивать социальные и коммуникативные умения, необходимые для установления межличностных отношений друг с другом и учителем.</w:t>
      </w:r>
    </w:p>
    <w:p w:rsidR="00D30ED9" w:rsidRPr="00932437" w:rsidRDefault="00D30ED9" w:rsidP="008F680C">
      <w:pPr>
        <w:numPr>
          <w:ilvl w:val="0"/>
          <w:numId w:val="138"/>
        </w:num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D30ED9" w:rsidRPr="00932437" w:rsidRDefault="00D30ED9" w:rsidP="00932437">
      <w:p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lastRenderedPageBreak/>
        <w:t>6.  Корректировать у детей нежелательные черты характера и поведения.</w:t>
      </w:r>
    </w:p>
    <w:p w:rsidR="00D30ED9" w:rsidRPr="00932437" w:rsidRDefault="00D30ED9" w:rsidP="00932437">
      <w:pPr>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7.  Расширять пассивный и активный словарь </w:t>
      </w:r>
      <w:proofErr w:type="gramStart"/>
      <w:r w:rsidRPr="00932437">
        <w:rPr>
          <w:rFonts w:ascii="Times New Roman" w:eastAsia="Calibri" w:hAnsi="Times New Roman" w:cs="Times New Roman"/>
          <w:sz w:val="28"/>
          <w:szCs w:val="28"/>
        </w:rPr>
        <w:t>обучающихся</w:t>
      </w:r>
      <w:proofErr w:type="gramEnd"/>
      <w:r w:rsidRPr="00932437">
        <w:rPr>
          <w:rFonts w:ascii="Times New Roman" w:eastAsia="Calibri" w:hAnsi="Times New Roman" w:cs="Times New Roman"/>
          <w:sz w:val="28"/>
          <w:szCs w:val="28"/>
        </w:rPr>
        <w:t>.</w:t>
      </w:r>
    </w:p>
    <w:p w:rsidR="00D30ED9" w:rsidRPr="00932437" w:rsidRDefault="00D30ED9" w:rsidP="00932437">
      <w:pPr>
        <w:tabs>
          <w:tab w:val="left" w:pos="709"/>
        </w:tabs>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Планируемые результаты:</w:t>
      </w:r>
    </w:p>
    <w:p w:rsidR="00D30ED9" w:rsidRPr="00932437" w:rsidRDefault="00D30ED9" w:rsidP="00932437">
      <w:pPr>
        <w:tabs>
          <w:tab w:val="left" w:pos="142"/>
        </w:tabs>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осознание себя с позиции школьника</w:t>
      </w:r>
    </w:p>
    <w:p w:rsidR="00D30ED9" w:rsidRPr="00932437" w:rsidRDefault="00D30ED9" w:rsidP="00932437">
      <w:pPr>
        <w:tabs>
          <w:tab w:val="left" w:pos="142"/>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умение адекватно вести себя в различных ситуациях</w:t>
      </w:r>
    </w:p>
    <w:p w:rsidR="00D30ED9" w:rsidRPr="00932437" w:rsidRDefault="00D30ED9" w:rsidP="00932437">
      <w:pPr>
        <w:tabs>
          <w:tab w:val="left" w:pos="142"/>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умение различать и описывать различные эмоциональные состояния</w:t>
      </w:r>
    </w:p>
    <w:p w:rsidR="00D30ED9" w:rsidRPr="00932437" w:rsidRDefault="00D30ED9" w:rsidP="00932437">
      <w:pPr>
        <w:tabs>
          <w:tab w:val="left" w:pos="142"/>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умение справляться со страхами, обидами, гневом</w:t>
      </w:r>
    </w:p>
    <w:p w:rsidR="00D30ED9" w:rsidRPr="00932437" w:rsidRDefault="00D30ED9" w:rsidP="00932437">
      <w:pPr>
        <w:tabs>
          <w:tab w:val="left" w:pos="142"/>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умение отстаивать свою позицию в коллективе, но в то же время, дружески относиться    </w:t>
      </w:r>
    </w:p>
    <w:p w:rsidR="00D30ED9" w:rsidRPr="00932437" w:rsidRDefault="00D30ED9" w:rsidP="00932437">
      <w:pPr>
        <w:tabs>
          <w:tab w:val="left" w:pos="142"/>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к     одноклассникам;</w:t>
      </w:r>
    </w:p>
    <w:p w:rsidR="00D30ED9" w:rsidRPr="00932437" w:rsidRDefault="00D30ED9" w:rsidP="00932437">
      <w:pPr>
        <w:tabs>
          <w:tab w:val="num" w:pos="540"/>
          <w:tab w:val="left" w:pos="720"/>
        </w:tabs>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умение справляться с негативными эмоциями</w:t>
      </w:r>
    </w:p>
    <w:p w:rsidR="00D30ED9" w:rsidRPr="00932437" w:rsidRDefault="00D30ED9" w:rsidP="00932437">
      <w:pPr>
        <w:tabs>
          <w:tab w:val="num" w:pos="540"/>
          <w:tab w:val="left" w:pos="720"/>
        </w:tabs>
        <w:spacing w:after="0" w:line="240" w:lineRule="auto"/>
        <w:ind w:left="57"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стремление к изучению своих возможностей и способностей</w:t>
      </w:r>
    </w:p>
    <w:p w:rsidR="00D30ED9" w:rsidRPr="00932437" w:rsidRDefault="00D30ED9" w:rsidP="00932437">
      <w:pPr>
        <w:tabs>
          <w:tab w:val="left" w:pos="720"/>
        </w:tabs>
        <w:spacing w:after="0" w:line="240" w:lineRule="auto"/>
        <w:ind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    успешная адаптация в социуме.</w:t>
      </w:r>
    </w:p>
    <w:p w:rsidR="00D30ED9" w:rsidRPr="00932437" w:rsidRDefault="00D30ED9" w:rsidP="00932437">
      <w:pPr>
        <w:spacing w:after="0" w:line="240" w:lineRule="auto"/>
        <w:ind w:left="-57" w:firstLine="567"/>
        <w:jc w:val="both"/>
        <w:rPr>
          <w:rFonts w:ascii="Times New Roman" w:eastAsia="Calibri" w:hAnsi="Times New Roman" w:cs="Times New Roman"/>
          <w:b/>
          <w:sz w:val="28"/>
          <w:szCs w:val="28"/>
        </w:rPr>
      </w:pPr>
      <w:r w:rsidRPr="00932437">
        <w:rPr>
          <w:rFonts w:ascii="Times New Roman" w:eastAsia="Calibri" w:hAnsi="Times New Roman" w:cs="Times New Roman"/>
          <w:sz w:val="28"/>
          <w:szCs w:val="28"/>
        </w:rPr>
        <w:t>2.</w:t>
      </w:r>
      <w:r w:rsidRPr="00932437">
        <w:rPr>
          <w:rFonts w:ascii="Times New Roman" w:eastAsia="Calibri" w:hAnsi="Times New Roman" w:cs="Times New Roman"/>
          <w:b/>
          <w:sz w:val="28"/>
          <w:szCs w:val="28"/>
        </w:rPr>
        <w:t xml:space="preserve"> </w:t>
      </w:r>
      <w:r w:rsidRPr="00932437">
        <w:rPr>
          <w:rFonts w:ascii="Times New Roman" w:eastAsia="Calibri" w:hAnsi="Times New Roman" w:cs="Times New Roman"/>
          <w:sz w:val="28"/>
          <w:szCs w:val="28"/>
        </w:rPr>
        <w:t>Курс психологических занятий, направленных на развитие познавательных процессов</w:t>
      </w:r>
      <w:r w:rsidRPr="00932437">
        <w:rPr>
          <w:rFonts w:ascii="Times New Roman" w:eastAsia="Calibri" w:hAnsi="Times New Roman" w:cs="Times New Roman"/>
          <w:b/>
          <w:sz w:val="28"/>
          <w:szCs w:val="28"/>
        </w:rPr>
        <w:t xml:space="preserve"> </w:t>
      </w:r>
    </w:p>
    <w:p w:rsidR="00D30ED9" w:rsidRPr="00932437" w:rsidRDefault="00D30ED9" w:rsidP="00932437">
      <w:pPr>
        <w:spacing w:after="0" w:line="240" w:lineRule="auto"/>
        <w:ind w:left="-113"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Цель – развитие познавательных процессов слепых обучающихся.</w:t>
      </w:r>
    </w:p>
    <w:p w:rsidR="00D30ED9" w:rsidRPr="00932437" w:rsidRDefault="00D30ED9" w:rsidP="00932437">
      <w:pPr>
        <w:spacing w:after="0" w:line="240" w:lineRule="auto"/>
        <w:ind w:left="-170"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 xml:space="preserve">  Задачи:</w:t>
      </w:r>
    </w:p>
    <w:p w:rsidR="00D30ED9" w:rsidRPr="00932437" w:rsidRDefault="00D30ED9" w:rsidP="008F680C">
      <w:pPr>
        <w:numPr>
          <w:ilvl w:val="0"/>
          <w:numId w:val="139"/>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Развитие мыслительных операций сравнения, анализа, синтеза, обобщения, классификации, систематизации.</w:t>
      </w:r>
    </w:p>
    <w:p w:rsidR="00D30ED9" w:rsidRPr="00932437" w:rsidRDefault="00D30ED9" w:rsidP="008F680C">
      <w:pPr>
        <w:numPr>
          <w:ilvl w:val="0"/>
          <w:numId w:val="139"/>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Формирование навыка установления причинно-следственных связей, аналогий.</w:t>
      </w:r>
    </w:p>
    <w:p w:rsidR="00D30ED9" w:rsidRPr="00932437" w:rsidRDefault="00D30ED9" w:rsidP="008F680C">
      <w:pPr>
        <w:numPr>
          <w:ilvl w:val="0"/>
          <w:numId w:val="139"/>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Развитие слуховой и зрительной кратковременной и долговременной памяти.</w:t>
      </w:r>
    </w:p>
    <w:p w:rsidR="00D30ED9" w:rsidRPr="00932437" w:rsidRDefault="00D30ED9" w:rsidP="008F680C">
      <w:pPr>
        <w:numPr>
          <w:ilvl w:val="0"/>
          <w:numId w:val="139"/>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Формирование устойчивого внимания и зрительного восприятия.</w:t>
      </w:r>
    </w:p>
    <w:p w:rsidR="00D30ED9" w:rsidRPr="00932437" w:rsidRDefault="00D30ED9" w:rsidP="00932437">
      <w:pPr>
        <w:spacing w:after="0" w:line="240" w:lineRule="auto"/>
        <w:ind w:left="340" w:firstLine="567"/>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Планируемые результаты;</w:t>
      </w:r>
    </w:p>
    <w:p w:rsidR="00D30ED9" w:rsidRPr="00932437" w:rsidRDefault="00D30ED9" w:rsidP="008F680C">
      <w:pPr>
        <w:numPr>
          <w:ilvl w:val="0"/>
          <w:numId w:val="140"/>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Развитие  логического мышления, внимания, памяти и других психических процессов.</w:t>
      </w:r>
    </w:p>
    <w:p w:rsidR="00D30ED9" w:rsidRPr="00932437" w:rsidRDefault="00D30ED9" w:rsidP="008F680C">
      <w:pPr>
        <w:numPr>
          <w:ilvl w:val="0"/>
          <w:numId w:val="140"/>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Формование  произвольности, рефлексии, мышления в понятиях;</w:t>
      </w:r>
    </w:p>
    <w:p w:rsidR="00D30ED9" w:rsidRPr="00932437" w:rsidRDefault="00D30ED9" w:rsidP="008F680C">
      <w:pPr>
        <w:numPr>
          <w:ilvl w:val="0"/>
          <w:numId w:val="140"/>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Формирование умения сдерживать и контролировать свои поступки;</w:t>
      </w:r>
    </w:p>
    <w:p w:rsidR="00D30ED9" w:rsidRPr="00932437" w:rsidRDefault="00D30ED9" w:rsidP="008F680C">
      <w:pPr>
        <w:numPr>
          <w:ilvl w:val="0"/>
          <w:numId w:val="140"/>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Формирование  основных компонентов  учебной деятельности;</w:t>
      </w:r>
    </w:p>
    <w:p w:rsidR="00D30ED9" w:rsidRPr="00932437" w:rsidRDefault="00D30ED9" w:rsidP="008F680C">
      <w:pPr>
        <w:numPr>
          <w:ilvl w:val="0"/>
          <w:numId w:val="140"/>
        </w:numPr>
        <w:spacing w:after="0" w:line="240" w:lineRule="auto"/>
        <w:ind w:left="340" w:firstLine="567"/>
        <w:contextualSpacing/>
        <w:jc w:val="both"/>
        <w:rPr>
          <w:rFonts w:ascii="Times New Roman" w:eastAsia="Calibri" w:hAnsi="Times New Roman" w:cs="Times New Roman"/>
          <w:sz w:val="28"/>
          <w:szCs w:val="28"/>
        </w:rPr>
      </w:pPr>
      <w:r w:rsidRPr="00932437">
        <w:rPr>
          <w:rFonts w:ascii="Times New Roman" w:eastAsia="Calibri" w:hAnsi="Times New Roman" w:cs="Times New Roman"/>
          <w:sz w:val="28"/>
          <w:szCs w:val="28"/>
        </w:rPr>
        <w:t>Формирование  способности к запоминанию и воспроизведению смысла, существа материала, доказательств аргументации, логических схем, рассуждений.</w:t>
      </w: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rPr>
      </w:pPr>
      <w:r w:rsidRPr="00932437">
        <w:rPr>
          <w:rFonts w:ascii="Times New Roman" w:hAnsi="Times New Roman" w:cs="Times New Roman"/>
          <w:sz w:val="28"/>
          <w:szCs w:val="28"/>
        </w:rPr>
        <w:t>4. Логопедическая коррекция</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hAnsi="Times New Roman" w:cs="Times New Roman"/>
          <w:sz w:val="28"/>
          <w:szCs w:val="28"/>
        </w:rPr>
        <w:t xml:space="preserve">      Работа по логопедической коррекции организуется учителем-логопедом на специально организованных занятиях.</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lang w:eastAsia="en-US"/>
        </w:rPr>
      </w:pPr>
      <w:r w:rsidRPr="00932437">
        <w:rPr>
          <w:rFonts w:ascii="Times New Roman" w:hAnsi="Times New Roman" w:cs="Times New Roman"/>
          <w:sz w:val="28"/>
          <w:szCs w:val="28"/>
        </w:rPr>
        <w:lastRenderedPageBreak/>
        <w:t>Цель:   развитие устной и письменной речи обучающихся, коррекция речевых нарушений</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Задачи:</w:t>
      </w:r>
    </w:p>
    <w:p w:rsidR="00D30ED9" w:rsidRPr="00932437" w:rsidRDefault="00D30ED9" w:rsidP="00932437">
      <w:pPr>
        <w:shd w:val="clear" w:color="auto" w:fill="FFFFFF"/>
        <w:tabs>
          <w:tab w:val="num" w:pos="284"/>
        </w:tabs>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1.Развитие познавательных процессов: слухового и зрительного  внимания, слуховой и зрительной памяти, логического мышления.</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2.Развитие и уточнение пространственно-временных ориентировок. </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3.Постановка, автоматизация нарушенных звуков, а так же дифференциация фонем, имеющих кинетическое и артикуляторно – акустическое, оптическое, акустическое сходство. </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4.Своевременное определение наличия дисграфии и дислексии  у учащихся и причин, лежащих в основе нарушений письма. Профилактика и коррекция письменной речи.</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5.Развитие языкового анализа и синтеза на уровне слога, слова, предложения и текста. </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6.Формирование и развитию лексико – грамматического оформления речи. Обогащение словарного запаса.</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7.Развитие выразительной, связной речи путем формирования умений планировать собственное высказывание, самостоятельно ориентироваться в условиях речевой ситуации и самостоятельно определять как содержание своего высказывания, так и наиболее уместные для него языковые средства.</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8.Воспитание чувства языка, способствование успешному усвоению учащимися материала по русскому языку в целом.</w:t>
      </w:r>
    </w:p>
    <w:p w:rsidR="00D30ED9" w:rsidRPr="00932437" w:rsidRDefault="00D30ED9" w:rsidP="00932437">
      <w:pPr>
        <w:shd w:val="clear" w:color="auto" w:fill="FFFFFF"/>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9.Формирование контрольно-оценочных действий.</w:t>
      </w: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lang w:eastAsia="en-US"/>
        </w:rPr>
      </w:pPr>
      <w:r w:rsidRPr="00932437">
        <w:rPr>
          <w:rFonts w:ascii="Times New Roman" w:hAnsi="Times New Roman" w:cs="Times New Roman"/>
          <w:sz w:val="28"/>
          <w:szCs w:val="28"/>
        </w:rPr>
        <w:t>Планируемые результаты:</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hAnsi="Times New Roman" w:cs="Times New Roman"/>
          <w:sz w:val="28"/>
          <w:szCs w:val="28"/>
        </w:rPr>
        <w:t>Развитие у обучающихся умений:</w:t>
      </w:r>
      <w:r w:rsidRPr="00932437">
        <w:rPr>
          <w:rFonts w:ascii="Times New Roman" w:eastAsia="Times New Roman" w:hAnsi="Times New Roman" w:cs="Times New Roman"/>
          <w:sz w:val="28"/>
          <w:szCs w:val="28"/>
        </w:rPr>
        <w:t xml:space="preserve"> </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-различать основные и оттеночные цвета, геометрические фигуры;</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-соотносить предмет и форму, предмет и цвет, сравнивать по величине;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-ориентироваться в схеме собственного тела;</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-ориентироваться во времени и пространстве;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-анализировать свою речь с точки зрения правильности, точности, ясности содержания;</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-соблюдать нормы произношения, употребления и написания слов;</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-различать устную и письменную речь;</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-дифференцировать понятия текст, предложение, слово, буква, звук;</w:t>
      </w:r>
    </w:p>
    <w:p w:rsidR="00D30ED9" w:rsidRPr="00932437" w:rsidRDefault="00D30ED9" w:rsidP="00932437">
      <w:pPr>
        <w:tabs>
          <w:tab w:val="num" w:pos="1080"/>
        </w:tabs>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color w:val="000000"/>
          <w:sz w:val="28"/>
          <w:szCs w:val="28"/>
        </w:rPr>
        <w:t>-производить звуковой, буквенный, слоговой, морфологический анализ и синтез слов, а тек же языковой анализ и синтез предложений;</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-устанавливать соотношение звукового и буквенного состава в словах </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-применять знания фонетического материала при использовании правил правописания и орфоэпии;</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-образовывать новые слова при помощи суффиксов и приставок;</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-выявлять в речи незнакомые слова, пользоваться словарями для уточнения значения слова;</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-распознавать слова, употреблённые в прямом и переносном значении, замечать их  в художественном тексте;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lastRenderedPageBreak/>
        <w:t>-подбирать к предложенным словам синонимы, антонимы, омонимы, знать и понимать значение многозначных слов;</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-сравнивать предложения по цели высказывания и по интонации с опорой на содержание, интонацию, порядок слов, знаки конца предложения;</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-устанавливать связи слов между словами в предложении;</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-грамматически правильно оформлять предложения по картинке, по заданной теме.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-соотносить предложения со схемами, выбирать предложение, соответствующее схеме;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-распознавать тексты разных типов: описание, повествование и рассуждение;</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-озаглавливать текст, самостоятельно составлять пересказы рассказы, по картинке, вопросам и опорным словам.</w:t>
      </w:r>
    </w:p>
    <w:p w:rsidR="00932437" w:rsidRPr="00932437" w:rsidRDefault="00932437" w:rsidP="00D30ED9">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D30ED9" w:rsidRPr="00932437" w:rsidRDefault="00D30ED9" w:rsidP="0093243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932437">
        <w:rPr>
          <w:rFonts w:ascii="Times New Roman" w:eastAsia="Times New Roman" w:hAnsi="Times New Roman" w:cs="Times New Roman"/>
          <w:b/>
          <w:sz w:val="28"/>
          <w:szCs w:val="28"/>
        </w:rPr>
        <w:t>Механизм взаимодействия специалистов по реализации программы коррекционной работы.</w:t>
      </w:r>
    </w:p>
    <w:p w:rsidR="00D30ED9" w:rsidRPr="00932437" w:rsidRDefault="00D30ED9" w:rsidP="0093243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932437">
        <w:rPr>
          <w:rFonts w:ascii="Times New Roman" w:hAnsi="Times New Roman" w:cs="Times New Roman"/>
          <w:sz w:val="28"/>
          <w:szCs w:val="28"/>
        </w:rPr>
        <w:t xml:space="preserve">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roofErr w:type="gramStart"/>
      <w:r w:rsidRPr="00932437">
        <w:rPr>
          <w:rFonts w:ascii="Times New Roman" w:hAnsi="Times New Roman" w:cs="Times New Roman"/>
          <w:sz w:val="28"/>
          <w:szCs w:val="28"/>
        </w:rPr>
        <w:br/>
        <w:t>-</w:t>
      </w:r>
      <w:proofErr w:type="gramEnd"/>
      <w:r w:rsidRPr="00932437">
        <w:rPr>
          <w:rFonts w:ascii="Times New Roman" w:hAnsi="Times New Roman" w:cs="Times New Roman"/>
          <w:sz w:val="28"/>
          <w:szCs w:val="28"/>
        </w:rPr>
        <w:t>комплексного (обследование всеми специалистами: медицинскими работниками, педагогами-психологами, педагогическими работниками) обследования слабовидящегося обучающегося;</w:t>
      </w:r>
      <w:r w:rsidRPr="00932437">
        <w:rPr>
          <w:rFonts w:ascii="Times New Roman" w:hAnsi="Times New Roman" w:cs="Times New Roman"/>
          <w:sz w:val="28"/>
          <w:szCs w:val="28"/>
        </w:rPr>
        <w:b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обучающегося.</w:t>
      </w:r>
    </w:p>
    <w:p w:rsidR="00D30ED9" w:rsidRPr="00932437" w:rsidRDefault="00D30ED9" w:rsidP="00932437">
      <w:pPr>
        <w:spacing w:after="0" w:line="240" w:lineRule="auto"/>
        <w:ind w:firstLine="567"/>
        <w:jc w:val="both"/>
        <w:rPr>
          <w:rFonts w:ascii="Times New Roman" w:eastAsiaTheme="minorHAnsi" w:hAnsi="Times New Roman" w:cs="Times New Roman"/>
          <w:sz w:val="28"/>
          <w:szCs w:val="28"/>
          <w:lang w:eastAsia="en-US"/>
        </w:rPr>
      </w:pPr>
      <w:r w:rsidRPr="00932437">
        <w:rPr>
          <w:rFonts w:ascii="Times New Roman" w:hAnsi="Times New Roman" w:cs="Times New Roman"/>
          <w:sz w:val="28"/>
          <w:szCs w:val="28"/>
        </w:rPr>
        <w:t xml:space="preserve">         Отлаженное взаимодействие педагогов и специалистов обеспечивает системное сопровождение учащихся с нарушением зрения  специалистами различного профиля в образовательном процессе. Такое взаимодействие включает: </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 xml:space="preserve">-предоставление ребенку с нарушением зрения квалифицированной помощи специалистов разного профиля; </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-комплексность в определении и решении проблем ребенка с нарушением зрительного восприятия;</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 xml:space="preserve">-многоаспектный анализ познавательного и личностного развития ребенка со </w:t>
      </w:r>
      <w:proofErr w:type="gramStart"/>
      <w:r w:rsidRPr="00932437">
        <w:rPr>
          <w:rFonts w:ascii="Times New Roman" w:hAnsi="Times New Roman" w:cs="Times New Roman"/>
          <w:sz w:val="28"/>
          <w:szCs w:val="28"/>
        </w:rPr>
        <w:t>зрительной</w:t>
      </w:r>
      <w:proofErr w:type="gramEnd"/>
      <w:r w:rsidRPr="00932437">
        <w:rPr>
          <w:rFonts w:ascii="Times New Roman" w:hAnsi="Times New Roman" w:cs="Times New Roman"/>
          <w:sz w:val="28"/>
          <w:szCs w:val="28"/>
        </w:rPr>
        <w:t xml:space="preserve"> депривацией; </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-обеспечение системы комплексного психолого-медико-педагогического сопровождения каждого учащегося.</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t xml:space="preserve">   Одной из форм взаимодействия специалистов ОУ, объединяющихся для психолого-медико-педагогического сопровождения обучающихся, является </w:t>
      </w:r>
      <w:r w:rsidRPr="00932437">
        <w:rPr>
          <w:rFonts w:ascii="Times New Roman" w:hAnsi="Times New Roman" w:cs="Times New Roman"/>
          <w:b/>
          <w:sz w:val="28"/>
          <w:szCs w:val="28"/>
        </w:rPr>
        <w:t>психолог</w:t>
      </w:r>
      <w:proofErr w:type="gramStart"/>
      <w:r w:rsidRPr="00932437">
        <w:rPr>
          <w:rFonts w:ascii="Times New Roman" w:hAnsi="Times New Roman" w:cs="Times New Roman"/>
          <w:b/>
          <w:sz w:val="28"/>
          <w:szCs w:val="28"/>
        </w:rPr>
        <w:t>о-</w:t>
      </w:r>
      <w:proofErr w:type="gramEnd"/>
      <w:r w:rsidRPr="00932437">
        <w:rPr>
          <w:rFonts w:ascii="Times New Roman" w:hAnsi="Times New Roman" w:cs="Times New Roman"/>
          <w:b/>
          <w:sz w:val="28"/>
          <w:szCs w:val="28"/>
        </w:rPr>
        <w:t xml:space="preserve"> педагогический консилиум (ППк).</w:t>
      </w:r>
    </w:p>
    <w:p w:rsidR="00D30ED9" w:rsidRPr="00932437" w:rsidRDefault="00D30ED9" w:rsidP="00932437">
      <w:pPr>
        <w:spacing w:after="0" w:line="240" w:lineRule="auto"/>
        <w:ind w:firstLine="567"/>
        <w:jc w:val="both"/>
        <w:rPr>
          <w:rFonts w:ascii="Times New Roman" w:hAnsi="Times New Roman" w:cs="Times New Roman"/>
          <w:sz w:val="28"/>
          <w:szCs w:val="28"/>
        </w:rPr>
      </w:pPr>
      <w:r w:rsidRPr="00932437">
        <w:rPr>
          <w:rFonts w:ascii="Times New Roman" w:hAnsi="Times New Roman" w:cs="Times New Roman"/>
          <w:sz w:val="28"/>
          <w:szCs w:val="28"/>
        </w:rPr>
        <w:lastRenderedPageBreak/>
        <w:t xml:space="preserve">   Цель работы школьного ППк – </w:t>
      </w:r>
      <w:r w:rsidRPr="00932437">
        <w:rPr>
          <w:rFonts w:ascii="Times New Roman" w:eastAsia="Times New Roman" w:hAnsi="Times New Roman" w:cs="Times New Roman"/>
          <w:sz w:val="28"/>
          <w:szCs w:val="28"/>
        </w:rPr>
        <w:t>определение и организация адекватных условий развития, обучения и воспитания в соответствии с возрастными  особенностями, диагностированными индивидуальными возможностями ребенка в зависимости от соматического состояния и нервно-психического здоровья.</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   Основные функции ППк:</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proofErr w:type="gramStart"/>
      <w:r w:rsidRPr="00932437">
        <w:rPr>
          <w:rFonts w:ascii="Times New Roman" w:eastAsia="Times New Roman" w:hAnsi="Times New Roman" w:cs="Times New Roman"/>
          <w:sz w:val="28"/>
          <w:szCs w:val="28"/>
        </w:rPr>
        <w:t xml:space="preserve">-диагностическая - проведение диагностических процедур в целях получения объективной (достоверной) информации  о психическом и физическом состоянии обучающихся, определения причин, условий возникновения и характера отклонений в обучении,  поведении, социальной адаптации, общении, а также получение сведений о социальной ситуации развития обучающегося, его положении в коллективе, получение  информации о его актуальных (достигнутых) и потенциальных возможностях и способностях; </w:t>
      </w:r>
      <w:proofErr w:type="gramEnd"/>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-прогностическая функция-составление прогнозов об эффективности результатов психолого-медико-педагогического воздействия; </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proofErr w:type="gramStart"/>
      <w:r w:rsidRPr="00932437">
        <w:rPr>
          <w:rFonts w:ascii="Times New Roman" w:eastAsia="Times New Roman" w:hAnsi="Times New Roman" w:cs="Times New Roman"/>
          <w:sz w:val="28"/>
          <w:szCs w:val="28"/>
        </w:rPr>
        <w:t>-информационная функция - формирование информационной базы данных об обучающихся, необходимой для обеспечения эффективной коррекционно-образовательной деятельности;</w:t>
      </w:r>
      <w:proofErr w:type="gramEnd"/>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-аналитическая функция-проведение комплексного анализа причинно-следственных связей психолого-медико-педагогического воздействия </w:t>
      </w:r>
      <w:proofErr w:type="gramStart"/>
      <w:r w:rsidRPr="00932437">
        <w:rPr>
          <w:rFonts w:ascii="Times New Roman" w:eastAsia="Times New Roman" w:hAnsi="Times New Roman" w:cs="Times New Roman"/>
          <w:sz w:val="28"/>
          <w:szCs w:val="28"/>
        </w:rPr>
        <w:t>на</w:t>
      </w:r>
      <w:proofErr w:type="gramEnd"/>
      <w:r w:rsidRPr="00932437">
        <w:rPr>
          <w:rFonts w:ascii="Times New Roman" w:eastAsia="Times New Roman" w:hAnsi="Times New Roman" w:cs="Times New Roman"/>
          <w:sz w:val="28"/>
          <w:szCs w:val="28"/>
        </w:rPr>
        <w:t xml:space="preserve"> </w:t>
      </w:r>
      <w:proofErr w:type="gramStart"/>
      <w:r w:rsidRPr="00932437">
        <w:rPr>
          <w:rFonts w:ascii="Times New Roman" w:eastAsia="Times New Roman" w:hAnsi="Times New Roman" w:cs="Times New Roman"/>
          <w:sz w:val="28"/>
          <w:szCs w:val="28"/>
        </w:rPr>
        <w:t>обучающегося</w:t>
      </w:r>
      <w:proofErr w:type="gramEnd"/>
      <w:r w:rsidRPr="00932437">
        <w:rPr>
          <w:rFonts w:ascii="Times New Roman" w:eastAsia="Times New Roman" w:hAnsi="Times New Roman" w:cs="Times New Roman"/>
          <w:sz w:val="28"/>
          <w:szCs w:val="28"/>
        </w:rPr>
        <w:t>, динамики изменений в поведении обучающегося, в успешности обучения и воспитания, в преодолении проблем в общении и социальной адаптации;</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-организационная функция-координация деятельности структурных подразделений учреждения;</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-методическая функция-оказание методической помощи участникам образовательного процесса;</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-консультативная функция-оказание консультативной помощи родителям (законным представителям) </w:t>
      </w:r>
      <w:proofErr w:type="gramStart"/>
      <w:r w:rsidRPr="00932437">
        <w:rPr>
          <w:rFonts w:ascii="Times New Roman" w:eastAsia="Times New Roman" w:hAnsi="Times New Roman" w:cs="Times New Roman"/>
          <w:sz w:val="28"/>
          <w:szCs w:val="28"/>
        </w:rPr>
        <w:t>обучающихся</w:t>
      </w:r>
      <w:proofErr w:type="gramEnd"/>
      <w:r w:rsidRPr="00932437">
        <w:rPr>
          <w:rFonts w:ascii="Times New Roman" w:eastAsia="Times New Roman" w:hAnsi="Times New Roman" w:cs="Times New Roman"/>
          <w:sz w:val="28"/>
          <w:szCs w:val="28"/>
        </w:rPr>
        <w:t xml:space="preserve">, педагогическим работникам, а также самим обучающимся; </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-функция </w:t>
      </w:r>
      <w:proofErr w:type="gramStart"/>
      <w:r w:rsidRPr="00932437">
        <w:rPr>
          <w:rFonts w:ascii="Times New Roman" w:eastAsia="Times New Roman" w:hAnsi="Times New Roman" w:cs="Times New Roman"/>
          <w:sz w:val="28"/>
          <w:szCs w:val="28"/>
        </w:rPr>
        <w:t>сопровождения-отслеживание</w:t>
      </w:r>
      <w:proofErr w:type="gramEnd"/>
      <w:r w:rsidRPr="00932437">
        <w:rPr>
          <w:rFonts w:ascii="Times New Roman" w:eastAsia="Times New Roman" w:hAnsi="Times New Roman" w:cs="Times New Roman"/>
          <w:sz w:val="28"/>
          <w:szCs w:val="28"/>
        </w:rPr>
        <w:t xml:space="preserve">  изменений, наблюдаемых при реализации психолого-медико-педагогических рекомендаций, внесение обоснованных изменений в ранее выданные рекомендации; </w:t>
      </w:r>
    </w:p>
    <w:p w:rsidR="00D30ED9" w:rsidRPr="00932437" w:rsidRDefault="00D30ED9" w:rsidP="00932437">
      <w:pPr>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-контрольная функция-осуществление контроля за правильным и своевременным исполнением рекомендаций ППк.</w:t>
      </w:r>
    </w:p>
    <w:p w:rsidR="00D30ED9" w:rsidRPr="00932437" w:rsidRDefault="00D30ED9" w:rsidP="0093243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32437">
        <w:rPr>
          <w:rFonts w:ascii="Times New Roman" w:eastAsia="Times New Roman" w:hAnsi="Times New Roman" w:cs="Times New Roman"/>
          <w:sz w:val="28"/>
          <w:szCs w:val="28"/>
        </w:rPr>
        <w:t xml:space="preserve">     В состав школьного ППк входят: заместители руководителя ОУ, социальный педагог, учитель-логопед, педагог-психолог, учитель АФК, учитель и воспитатель, представляющие ребенка на ППк, преподаватели учебных и коррекционных курсов.</w:t>
      </w:r>
    </w:p>
    <w:p w:rsidR="00D30ED9" w:rsidRDefault="00D30ED9" w:rsidP="00932437">
      <w:pPr>
        <w:tabs>
          <w:tab w:val="left" w:pos="-567"/>
          <w:tab w:val="right" w:leader="dot" w:pos="9639"/>
        </w:tabs>
        <w:spacing w:after="0" w:line="240" w:lineRule="auto"/>
        <w:jc w:val="both"/>
        <w:outlineLvl w:val="2"/>
        <w:rPr>
          <w:rFonts w:eastAsia="Calibri"/>
          <w:b/>
          <w:color w:val="000000" w:themeColor="text1"/>
          <w:sz w:val="28"/>
          <w:szCs w:val="28"/>
        </w:rPr>
      </w:pPr>
    </w:p>
    <w:p w:rsidR="00932437" w:rsidRDefault="00932437" w:rsidP="00932437">
      <w:pPr>
        <w:tabs>
          <w:tab w:val="left" w:pos="-567"/>
          <w:tab w:val="right" w:leader="dot" w:pos="9639"/>
        </w:tabs>
        <w:spacing w:after="0" w:line="240" w:lineRule="auto"/>
        <w:jc w:val="both"/>
        <w:outlineLvl w:val="2"/>
        <w:rPr>
          <w:rFonts w:eastAsia="Calibri"/>
          <w:b/>
          <w:color w:val="000000" w:themeColor="text1"/>
          <w:sz w:val="28"/>
          <w:szCs w:val="28"/>
        </w:rPr>
      </w:pPr>
    </w:p>
    <w:p w:rsidR="007A56C6" w:rsidRDefault="007A56C6" w:rsidP="00932437">
      <w:pPr>
        <w:tabs>
          <w:tab w:val="left" w:pos="-567"/>
          <w:tab w:val="right" w:leader="dot" w:pos="9639"/>
        </w:tabs>
        <w:spacing w:after="0" w:line="240" w:lineRule="auto"/>
        <w:jc w:val="both"/>
        <w:outlineLvl w:val="2"/>
        <w:rPr>
          <w:rFonts w:eastAsia="Calibri"/>
          <w:b/>
          <w:color w:val="000000" w:themeColor="text1"/>
          <w:sz w:val="28"/>
          <w:szCs w:val="28"/>
        </w:rPr>
      </w:pPr>
    </w:p>
    <w:p w:rsidR="007A56C6" w:rsidRDefault="007A56C6" w:rsidP="00932437">
      <w:pPr>
        <w:tabs>
          <w:tab w:val="left" w:pos="-567"/>
          <w:tab w:val="right" w:leader="dot" w:pos="9639"/>
        </w:tabs>
        <w:spacing w:after="0" w:line="240" w:lineRule="auto"/>
        <w:jc w:val="both"/>
        <w:outlineLvl w:val="2"/>
        <w:rPr>
          <w:rFonts w:eastAsia="Calibri"/>
          <w:b/>
          <w:color w:val="000000" w:themeColor="text1"/>
          <w:sz w:val="28"/>
          <w:szCs w:val="28"/>
        </w:rPr>
      </w:pPr>
    </w:p>
    <w:p w:rsidR="00515371" w:rsidRPr="007E3C73" w:rsidRDefault="00515371" w:rsidP="008F680C">
      <w:pPr>
        <w:pStyle w:val="a7"/>
        <w:numPr>
          <w:ilvl w:val="1"/>
          <w:numId w:val="119"/>
        </w:numPr>
        <w:ind w:left="426" w:hanging="426"/>
        <w:jc w:val="both"/>
        <w:rPr>
          <w:b/>
          <w:sz w:val="28"/>
          <w:szCs w:val="28"/>
        </w:rPr>
      </w:pPr>
      <w:r w:rsidRPr="007E3C73">
        <w:rPr>
          <w:b/>
          <w:sz w:val="28"/>
          <w:szCs w:val="28"/>
          <w:lang w:val="ru-RU"/>
        </w:rPr>
        <w:lastRenderedPageBreak/>
        <w:t xml:space="preserve"> Рабочая программа воспитания</w:t>
      </w:r>
      <w:r w:rsidRPr="007E3C73">
        <w:rPr>
          <w:b/>
          <w:sz w:val="28"/>
          <w:szCs w:val="28"/>
        </w:rPr>
        <w:t xml:space="preserve"> </w:t>
      </w:r>
    </w:p>
    <w:p w:rsidR="00515371" w:rsidRPr="00801B2D" w:rsidRDefault="00515371" w:rsidP="00515371">
      <w:pPr>
        <w:contextualSpacing/>
        <w:jc w:val="both"/>
        <w:outlineLvl w:val="2"/>
        <w:rPr>
          <w:b/>
          <w:color w:val="FF0000"/>
          <w:sz w:val="16"/>
          <w:szCs w:val="16"/>
        </w:rPr>
      </w:pPr>
    </w:p>
    <w:p w:rsidR="00515371" w:rsidRPr="007E3C73" w:rsidRDefault="00515371" w:rsidP="00515371">
      <w:pPr>
        <w:spacing w:after="0" w:line="240" w:lineRule="auto"/>
        <w:ind w:firstLine="567"/>
        <w:jc w:val="both"/>
        <w:outlineLvl w:val="0"/>
        <w:rPr>
          <w:rFonts w:ascii="Times New Roman" w:hAnsi="Times New Roman" w:cs="Times New Roman"/>
          <w:b/>
          <w:sz w:val="28"/>
          <w:szCs w:val="28"/>
        </w:rPr>
      </w:pPr>
      <w:r w:rsidRPr="007E3C73">
        <w:rPr>
          <w:rFonts w:ascii="Times New Roman" w:hAnsi="Times New Roman" w:cs="Times New Roman"/>
          <w:b/>
          <w:sz w:val="28"/>
          <w:szCs w:val="28"/>
        </w:rPr>
        <w:t>Пояснительная записка</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Программа основывается на единстве и преемственности образовательного процесса всех уровней общего образования.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Рабочая программа воспитания предназначена для планирования и организации системной воспитательной деятельности в БОУ ВО «Грязовецкая школа-интернат для обучающихся с ОВЗ по зрению;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Программа включает три раздела: целевой, содержательный, организационный.</w:t>
      </w:r>
    </w:p>
    <w:p w:rsidR="007E3C73" w:rsidRPr="007E3C73" w:rsidRDefault="007E3C73" w:rsidP="00515371">
      <w:pPr>
        <w:pStyle w:val="11"/>
        <w:spacing w:after="0"/>
        <w:rPr>
          <w:sz w:val="16"/>
          <w:szCs w:val="16"/>
          <w:lang w:val="ru-RU"/>
        </w:rPr>
      </w:pPr>
    </w:p>
    <w:p w:rsidR="00515371" w:rsidRPr="007E3C73" w:rsidRDefault="00485CB9" w:rsidP="00515371">
      <w:pPr>
        <w:pStyle w:val="11"/>
        <w:spacing w:after="0"/>
        <w:rPr>
          <w:strike/>
          <w:lang w:val="ru-RU"/>
        </w:rPr>
      </w:pPr>
      <w:r>
        <w:fldChar w:fldCharType="begin"/>
      </w:r>
      <w:r w:rsidRPr="006F0F7A">
        <w:rPr>
          <w:lang w:val="ru-RU"/>
        </w:rPr>
        <w:instrText xml:space="preserve"> </w:instrText>
      </w:r>
      <w:r>
        <w:instrText>HYPERLINK</w:instrText>
      </w:r>
      <w:r w:rsidRPr="006F0F7A">
        <w:rPr>
          <w:lang w:val="ru-RU"/>
        </w:rPr>
        <w:instrText xml:space="preserve"> \</w:instrText>
      </w:r>
      <w:r>
        <w:instrText>l</w:instrText>
      </w:r>
      <w:r w:rsidRPr="006F0F7A">
        <w:rPr>
          <w:lang w:val="ru-RU"/>
        </w:rPr>
        <w:instrText xml:space="preserve"> "__</w:instrText>
      </w:r>
      <w:r>
        <w:instrText>RefHeading</w:instrText>
      </w:r>
      <w:r w:rsidRPr="006F0F7A">
        <w:rPr>
          <w:lang w:val="ru-RU"/>
        </w:rPr>
        <w:instrText xml:space="preserve">___2" </w:instrText>
      </w:r>
      <w:r>
        <w:fldChar w:fldCharType="separate"/>
      </w:r>
      <w:r w:rsidR="00515371" w:rsidRPr="007E3C73">
        <w:rPr>
          <w:lang w:val="ru-RU"/>
        </w:rPr>
        <w:t>Целевой</w:t>
      </w:r>
      <w:r>
        <w:rPr>
          <w:lang w:val="ru-RU"/>
        </w:rPr>
        <w:fldChar w:fldCharType="end"/>
      </w:r>
      <w:r w:rsidR="00515371" w:rsidRPr="007E3C73">
        <w:rPr>
          <w:lang w:val="ru-RU"/>
        </w:rPr>
        <w:t xml:space="preserve"> раздел</w:t>
      </w:r>
    </w:p>
    <w:p w:rsidR="00515371" w:rsidRPr="007E3C73" w:rsidRDefault="00515371" w:rsidP="00515371">
      <w:pPr>
        <w:spacing w:after="0" w:line="240" w:lineRule="auto"/>
        <w:ind w:firstLine="567"/>
        <w:jc w:val="both"/>
        <w:rPr>
          <w:rFonts w:ascii="Times New Roman" w:eastAsia="Times New Roman" w:hAnsi="Times New Roman" w:cs="Times New Roman"/>
          <w:sz w:val="28"/>
          <w:szCs w:val="28"/>
        </w:rPr>
      </w:pPr>
      <w:bookmarkStart w:id="12" w:name="__RefHeading___3"/>
      <w:bookmarkEnd w:id="12"/>
      <w:r w:rsidRPr="007E3C73">
        <w:rPr>
          <w:rFonts w:ascii="Times New Roman" w:eastAsia="Times New Roman" w:hAnsi="Times New Roman" w:cs="Times New Roman"/>
          <w:b/>
          <w:sz w:val="28"/>
          <w:szCs w:val="28"/>
        </w:rPr>
        <w:t>Цель воспитания</w:t>
      </w:r>
      <w:r w:rsidRPr="007E3C73">
        <w:rPr>
          <w:rFonts w:ascii="Times New Roman" w:eastAsia="Times New Roman" w:hAnsi="Times New Roman" w:cs="Times New Roman"/>
          <w:sz w:val="28"/>
          <w:szCs w:val="28"/>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7E3C73">
        <w:rPr>
          <w:rFonts w:ascii="Times New Roman" w:eastAsia="Times New Roman" w:hAnsi="Times New Roman" w:cs="Times New Roman"/>
          <w:sz w:val="28"/>
          <w:szCs w:val="28"/>
        </w:rPr>
        <w:lastRenderedPageBreak/>
        <w:t>многонационального народа Российской Федерации, природе и окружающей среде.</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Задачи воспитания</w:t>
      </w:r>
      <w:r w:rsidRPr="007E3C73">
        <w:rPr>
          <w:rFonts w:ascii="Times New Roman" w:eastAsia="Times New Roman" w:hAnsi="Times New Roman" w:cs="Times New Roman"/>
          <w:sz w:val="28"/>
          <w:szCs w:val="28"/>
        </w:rPr>
        <w:t xml:space="preserve"> обучающихся: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-достижение личностных результатов освоения общеобразовательных программ в соответствии с ФГОС. </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15371" w:rsidRPr="007E3C73" w:rsidRDefault="00515371" w:rsidP="00515371">
      <w:pPr>
        <w:widowControl w:val="0"/>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15371" w:rsidRPr="007E3C73" w:rsidRDefault="00515371" w:rsidP="00515371">
      <w:pPr>
        <w:widowControl w:val="0"/>
        <w:spacing w:after="0" w:line="240" w:lineRule="auto"/>
        <w:ind w:firstLine="567"/>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Направления воспитания</w:t>
      </w:r>
    </w:p>
    <w:p w:rsidR="00515371" w:rsidRPr="007E3C73" w:rsidRDefault="00515371" w:rsidP="00515371">
      <w:pPr>
        <w:widowControl w:val="0"/>
        <w:spacing w:after="0" w:line="240" w:lineRule="auto"/>
        <w:ind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 xml:space="preserve">гражданское воспитание </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 xml:space="preserve">патриотическое воспитание </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 xml:space="preserve">духовно-нравственное воспитание </w:t>
      </w:r>
      <w:r w:rsidRPr="007E3C73">
        <w:rPr>
          <w:rFonts w:ascii="Times New Roman" w:eastAsia="Times New Roman" w:hAnsi="Times New Roman" w:cs="Times New Roman"/>
          <w:bCs/>
          <w:sz w:val="28"/>
          <w:szCs w:val="28"/>
        </w:rPr>
        <w:t>—</w:t>
      </w:r>
      <w:r w:rsidRPr="007E3C73">
        <w:rPr>
          <w:rFonts w:ascii="Times New Roman" w:eastAsia="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w:t>
      </w:r>
      <w:r w:rsidRPr="007E3C73">
        <w:rPr>
          <w:rFonts w:ascii="Times New Roman" w:eastAsia="Times New Roman" w:hAnsi="Times New Roman" w:cs="Times New Roman"/>
          <w:sz w:val="28"/>
          <w:szCs w:val="28"/>
        </w:rPr>
        <w:lastRenderedPageBreak/>
        <w:t>ценностей; воспитание честности, доброты, милосердия, справедливости, дружелюбия и взаимопомощи, уважения к старшим, к памяти предков;</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 xml:space="preserve">эстетическое воспитание </w:t>
      </w:r>
      <w:r w:rsidRPr="007E3C73">
        <w:rPr>
          <w:rFonts w:ascii="Times New Roman" w:eastAsia="Times New Roman" w:hAnsi="Times New Roman" w:cs="Times New Roman"/>
          <w:bCs/>
          <w:sz w:val="28"/>
          <w:szCs w:val="28"/>
        </w:rPr>
        <w:t>—</w:t>
      </w:r>
      <w:r w:rsidRPr="007E3C73">
        <w:rPr>
          <w:rFonts w:ascii="Times New Roman" w:eastAsia="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физическое воспитание</w:t>
      </w:r>
      <w:r w:rsidRPr="007E3C73">
        <w:rPr>
          <w:rFonts w:ascii="Times New Roman" w:eastAsia="Times New Roman" w:hAnsi="Times New Roman" w:cs="Times New Roman"/>
          <w:sz w:val="28"/>
          <w:szCs w:val="28"/>
        </w:rPr>
        <w:t>,</w:t>
      </w:r>
      <w:r w:rsidRPr="007E3C73">
        <w:rPr>
          <w:rFonts w:ascii="Times New Roman" w:eastAsia="Times New Roman" w:hAnsi="Times New Roman" w:cs="Times New Roman"/>
          <w:b/>
          <w:sz w:val="28"/>
          <w:szCs w:val="28"/>
        </w:rPr>
        <w:t xml:space="preserve"> формирование культуры здорового образа жизни и эмоционального благополучия </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трудовое воспитание</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экологическое воспитание</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5371" w:rsidRPr="007E3C73" w:rsidRDefault="00515371" w:rsidP="008F680C">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 xml:space="preserve">ценности научного познания </w:t>
      </w:r>
      <w:r w:rsidRPr="007E3C73">
        <w:rPr>
          <w:rFonts w:ascii="Times New Roman" w:eastAsia="Times New Roman" w:hAnsi="Times New Roman" w:cs="Times New Roman"/>
          <w:bCs/>
          <w:sz w:val="28"/>
          <w:szCs w:val="28"/>
        </w:rPr>
        <w:t xml:space="preserve">— </w:t>
      </w:r>
      <w:r w:rsidRPr="007E3C73">
        <w:rPr>
          <w:rFonts w:ascii="Times New Roman" w:eastAsia="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15371" w:rsidRPr="007E3C73" w:rsidRDefault="00515371" w:rsidP="00515371">
      <w:pPr>
        <w:keepNext/>
        <w:keepLines/>
        <w:widowControl w:val="0"/>
        <w:spacing w:line="240" w:lineRule="auto"/>
        <w:ind w:firstLine="567"/>
        <w:jc w:val="both"/>
        <w:outlineLvl w:val="0"/>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Целевые ориентиры результатов воспитания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widowControl w:val="0"/>
              <w:tabs>
                <w:tab w:val="left" w:pos="851"/>
              </w:tabs>
              <w:spacing w:after="0" w:line="240" w:lineRule="auto"/>
              <w:ind w:firstLine="601"/>
              <w:jc w:val="center"/>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Целевые ориентиры</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widowControl w:val="0"/>
              <w:tabs>
                <w:tab w:val="left" w:pos="851"/>
              </w:tabs>
              <w:spacing w:after="0" w:line="240" w:lineRule="auto"/>
              <w:ind w:firstLine="601"/>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Гражданско-патриотическое воспитание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515371" w:rsidRPr="007E3C73" w:rsidRDefault="00515371" w:rsidP="006E4F9C">
            <w:pPr>
              <w:widowControl w:val="0"/>
              <w:tabs>
                <w:tab w:val="left" w:pos="318"/>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s>
              <w:spacing w:after="0" w:line="240" w:lineRule="auto"/>
              <w:ind w:firstLine="601"/>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Духовно-нравственное воспитание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lastRenderedPageBreak/>
              <w:t xml:space="preserve">Сознающий ценность каждой человеческой жизни, признающий индивидуальность и достоинство каждого человека. </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lastRenderedPageBreak/>
              <w:t>Эстетическое воспитание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Способный воспринимать и чувствовать прекрасное в быту, природе, искусстве, творчестве людей.</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Проявляющий интерес и уважение к отечественной и мировой художественной культуре.</w:t>
            </w:r>
          </w:p>
          <w:p w:rsidR="00515371" w:rsidRPr="007E3C73" w:rsidRDefault="00515371" w:rsidP="006E4F9C">
            <w:pPr>
              <w:widowControl w:val="0"/>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Физическое воспитание, формирование культуры здоровья и эмоционального благополучия</w:t>
            </w:r>
          </w:p>
        </w:tc>
      </w:tr>
      <w:tr w:rsidR="00515371" w:rsidRPr="00801B2D" w:rsidTr="006E4F9C">
        <w:trPr>
          <w:trHeight w:val="131"/>
        </w:trPr>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15371" w:rsidRPr="00801B2D" w:rsidTr="006E4F9C">
        <w:trPr>
          <w:trHeight w:val="131"/>
        </w:trPr>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Трудовое</w:t>
            </w:r>
            <w:r w:rsidRPr="007E3C73">
              <w:rPr>
                <w:rFonts w:ascii="Times New Roman" w:eastAsia="Times New Roman" w:hAnsi="Times New Roman" w:cs="Times New Roman"/>
                <w:sz w:val="28"/>
                <w:szCs w:val="28"/>
              </w:rPr>
              <w:t xml:space="preserve"> </w:t>
            </w:r>
            <w:r w:rsidRPr="007E3C73">
              <w:rPr>
                <w:rFonts w:ascii="Times New Roman" w:eastAsia="Times New Roman" w:hAnsi="Times New Roman" w:cs="Times New Roman"/>
                <w:b/>
                <w:sz w:val="28"/>
                <w:szCs w:val="28"/>
              </w:rPr>
              <w:t>воспитание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Сознающий ценность труда в жизни человека, семьи, общества. </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Проявляющий интерес к разным профессиям.</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t>Экологическое</w:t>
            </w:r>
            <w:r w:rsidRPr="007E3C73">
              <w:rPr>
                <w:rFonts w:ascii="Times New Roman" w:eastAsia="Times New Roman" w:hAnsi="Times New Roman" w:cs="Times New Roman"/>
                <w:sz w:val="28"/>
                <w:szCs w:val="28"/>
              </w:rPr>
              <w:t xml:space="preserve"> </w:t>
            </w:r>
            <w:r w:rsidRPr="007E3C73">
              <w:rPr>
                <w:rFonts w:ascii="Times New Roman" w:eastAsia="Times New Roman" w:hAnsi="Times New Roman" w:cs="Times New Roman"/>
                <w:b/>
                <w:sz w:val="28"/>
                <w:szCs w:val="28"/>
              </w:rPr>
              <w:t>воспитание</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Выражающий готовность в своей деятельности придерживаться </w:t>
            </w:r>
            <w:r w:rsidRPr="007E3C73">
              <w:rPr>
                <w:rFonts w:ascii="Times New Roman" w:eastAsia="Times New Roman" w:hAnsi="Times New Roman" w:cs="Times New Roman"/>
                <w:sz w:val="28"/>
                <w:szCs w:val="28"/>
              </w:rPr>
              <w:lastRenderedPageBreak/>
              <w:t>экологических норм.</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b/>
                <w:sz w:val="28"/>
                <w:szCs w:val="28"/>
              </w:rPr>
              <w:lastRenderedPageBreak/>
              <w:t>Ценности научного познания</w:t>
            </w:r>
          </w:p>
        </w:tc>
      </w:tr>
      <w:tr w:rsidR="00515371" w:rsidRPr="00801B2D" w:rsidTr="006E4F9C">
        <w:tc>
          <w:tcPr>
            <w:tcW w:w="9356" w:type="dxa"/>
            <w:tcBorders>
              <w:top w:val="single" w:sz="4" w:space="0" w:color="000000"/>
              <w:left w:val="single" w:sz="4" w:space="0" w:color="000000"/>
              <w:bottom w:val="single" w:sz="4" w:space="0" w:color="000000"/>
              <w:right w:val="single" w:sz="4" w:space="0" w:color="000000"/>
            </w:tcBorders>
          </w:tcPr>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15371" w:rsidRPr="007E3C73" w:rsidRDefault="00515371" w:rsidP="006E4F9C">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15371" w:rsidRPr="00801B2D" w:rsidRDefault="00515371" w:rsidP="00515371">
      <w:pPr>
        <w:keepNext/>
        <w:keepLines/>
        <w:widowControl w:val="0"/>
        <w:spacing w:after="0" w:line="240" w:lineRule="auto"/>
        <w:ind w:firstLine="567"/>
        <w:rPr>
          <w:rFonts w:eastAsia="Times New Roman"/>
          <w:b/>
          <w:color w:val="FF0000"/>
          <w:sz w:val="16"/>
          <w:szCs w:val="16"/>
        </w:rPr>
      </w:pPr>
    </w:p>
    <w:p w:rsidR="00515371" w:rsidRPr="007E3C73" w:rsidRDefault="00515371" w:rsidP="00515371">
      <w:pPr>
        <w:keepNext/>
        <w:keepLines/>
        <w:widowControl w:val="0"/>
        <w:spacing w:after="0" w:line="240" w:lineRule="auto"/>
        <w:ind w:firstLine="567"/>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Содержательный раздел</w:t>
      </w:r>
    </w:p>
    <w:p w:rsidR="00515371" w:rsidRPr="007E3C73" w:rsidRDefault="00515371" w:rsidP="00515371">
      <w:pPr>
        <w:keepNext/>
        <w:keepLines/>
        <w:widowControl w:val="0"/>
        <w:spacing w:after="0" w:line="240" w:lineRule="auto"/>
        <w:jc w:val="both"/>
        <w:outlineLvl w:val="0"/>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Уклад жизни образовательной организации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БОУ ВО «Грязовецкая школа-интернат для обучающихся с ОВЗ по зрению» расположена в г. Грязовец Вологодской области в 47 км от областной столицы. Население города – 15 196 человек  (2019г).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В  Грязовце  имеются  две общеобразовательные  школы, две школы-интерната, политехнический техникум, пять дошкольных образовательных учреждений.  Работают Центр  развития детей и молодежи, объединивший  Центр детского творчества и школу  искусств,  районная библиотека,  Грязовецкий краеведческий музей.  Оздоровительная инфраструктура города включает в себя Центр развития физической культуры и спорта «Атлант», спортивный стадион, спортивный клуб «Скаут».</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Образовательное учреждение расположено в трехэтажном кирпичном здании, 1971 года постройки.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В школе обучаются дети с ограниченными возможностями здоровья по зрению из Грязовца, Вологды, Череповца, Сокола, Великого Устюга,  Грязовецкого, Вологодского, Верховажского, Великоустюгского, Кич-Городецкого, Кадуйского, Устюженского районов, Архангельской области. В Школе-интернате обучаются слепые, слабовидящие учащиеся, слепые и слабовидящие дети с умственной отсталостью.  Для проживания иногородних обучающихся имеется интернат (располагается в здании школы на 3 этаже).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Школа-интернат располагается в типовом здании, в котором имеются учебные кабинеты, актовый зал, спортивный  зал, зал для лечебной физкультуры, тренажёрный зал, библиотека, компьютерный класс, методический кабинет, кабинет психолога, сенсорная комната, кабинет социально-бытовой ориентировки, кабинет технологии, кабинет ученического самоуправления.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Обучение ведется с 1 по 12 класс по трем уровням образования: начальное общее образование (1-4 класс), основное общее образование (5-10 класс), среднее общее образование (11-12 класс).</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Вся система воспитательной работы в образовательном учреждении  направлена на то, чтобы социально адаптировать будущего выпускника к </w:t>
      </w:r>
      <w:r w:rsidRPr="007E3C73">
        <w:rPr>
          <w:rFonts w:ascii="Times New Roman" w:hAnsi="Times New Roman" w:cs="Times New Roman"/>
          <w:sz w:val="28"/>
          <w:szCs w:val="28"/>
        </w:rPr>
        <w:lastRenderedPageBreak/>
        <w:t xml:space="preserve">действительности окружающего мира, сделать его полноправным и активным членом общества, который наравне со всеми может включиться в полноценную общественную жизнь и профессиональную деятельность.          </w:t>
      </w:r>
    </w:p>
    <w:p w:rsidR="00515371" w:rsidRPr="00801B2D" w:rsidRDefault="00515371" w:rsidP="00515371">
      <w:pPr>
        <w:spacing w:after="0" w:line="240" w:lineRule="auto"/>
        <w:ind w:firstLine="567"/>
        <w:jc w:val="both"/>
        <w:rPr>
          <w:rFonts w:ascii="Times New Roman" w:hAnsi="Times New Roman" w:cs="Times New Roman"/>
          <w:color w:val="FF0000"/>
          <w:sz w:val="28"/>
          <w:szCs w:val="28"/>
        </w:rPr>
      </w:pPr>
      <w:r w:rsidRPr="007E3C73">
        <w:rPr>
          <w:rFonts w:ascii="Times New Roman" w:hAnsi="Times New Roman" w:cs="Times New Roman"/>
          <w:sz w:val="28"/>
          <w:szCs w:val="28"/>
        </w:rPr>
        <w:t xml:space="preserve"> Процесс воспитания  основывается на следующих принципах взаимодействия педагогов и школьников:</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организация основных совместных дел школьников и педагогов как предмета совместной заботы и взрослых, и детей;</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системность, целесообразность и нешаблонность воспитания как условия его эффективности.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Основными традициями воспитания в образовательной организации являются следующие: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ключевые общешкольные дела, через которые осуществляется интеграция воспитательных усилий педагогов;</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Внеурочная воспитательная работа включает:</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-Выполнение режимных моментов: подъем, отбой, завтрак, обед, полдник, ужин, прогулки.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-Самоподготовка (выполнение учащимися домашних заданий)</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-Организация досуга учащихся: клубы, дискотеки, вечера отдыха, игры.</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-Ежедневные воспитательные мероприятия: ознакомление с окружающим миром, экскурсии, внеклассные  чтение, беседы.</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-КТД (коллективные творческие дела): общешкольные тематические праздники, конкурсы, выставки.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lastRenderedPageBreak/>
        <w:t>-ОПТ (общественно - полезный труд): трудовые десанты, уборка территории.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-Дополнительное образование (кружки, секции, студии)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-Органы самоуправления учащихся: «Синяя птица», молодежные организации, шефская работа, актив учащихся.</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-Работа с родителями: родительские собрания, встречи, переписка, консультации по вопросам тифлопедагогики.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-Работа с документацией, планы (тематические), оформление дидактического материала.</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-Методическая работа и повышение квалификации: участие в работе педсоветов, МО, курсы повышения квалификации, аттестации.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В Школе-интернате работает творческий  педагогический коллектив. Воспитательные функции в школе  выполняют все педагогические работники, а также школьные психологи, закреплённый за школой инспектор ОДН, воспитатели, педагоги дополнительного образования.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К числу сильных сторон при организации воспитательного процесса в Школе-интернате следует отнести:</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-умение педагогов создать  благоприятный микроклимат в школьном коллективе и в воспитательских группах;</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-демократичность системы взаимоотношений;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-профессионализм педагогов;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-наличие плана традиционных общешкольных мероприятий, в ходе которых ребята могут проявить свои лидерские качества, творческие способности и свою самостоятельность; </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-наличие органов ученического самоуправления;</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-организация работы объединений дополнительного образования по различным направлениям. Ежегодно охват обучающихся дополнительным образованием составляет 100%;</w:t>
      </w:r>
    </w:p>
    <w:p w:rsidR="00515371" w:rsidRPr="007E3C73" w:rsidRDefault="00515371" w:rsidP="00515371">
      <w:pPr>
        <w:spacing w:after="0" w:line="240" w:lineRule="auto"/>
        <w:ind w:firstLine="567"/>
        <w:jc w:val="both"/>
        <w:rPr>
          <w:rFonts w:ascii="Times New Roman" w:hAnsi="Times New Roman" w:cs="Times New Roman"/>
          <w:sz w:val="28"/>
          <w:szCs w:val="28"/>
        </w:rPr>
      </w:pPr>
      <w:r w:rsidRPr="007E3C73">
        <w:rPr>
          <w:rFonts w:ascii="Times New Roman" w:hAnsi="Times New Roman" w:cs="Times New Roman"/>
          <w:sz w:val="28"/>
          <w:szCs w:val="28"/>
        </w:rPr>
        <w:t xml:space="preserve">-активное взаимодействие с социумом. </w:t>
      </w:r>
    </w:p>
    <w:p w:rsidR="00515371" w:rsidRPr="007E3C73" w:rsidRDefault="00515371" w:rsidP="00515371">
      <w:pPr>
        <w:widowControl w:val="0"/>
        <w:tabs>
          <w:tab w:val="left" w:pos="0"/>
        </w:tabs>
        <w:spacing w:after="0"/>
        <w:jc w:val="both"/>
        <w:outlineLvl w:val="0"/>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Виды, формы и содержание воспитательной деятельности</w:t>
      </w:r>
    </w:p>
    <w:p w:rsidR="00515371" w:rsidRPr="007E3C73"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7E3C73">
        <w:rPr>
          <w:rFonts w:ascii="Times New Roman" w:eastAsia="Times New Roman" w:hAnsi="Times New Roman" w:cs="Times New Roman"/>
          <w:b/>
          <w:sz w:val="28"/>
          <w:szCs w:val="28"/>
        </w:rPr>
        <w:t xml:space="preserve">Урочная деятельность </w:t>
      </w:r>
    </w:p>
    <w:p w:rsidR="00515371" w:rsidRPr="007E3C73" w:rsidRDefault="00515371" w:rsidP="00515371">
      <w:pPr>
        <w:pStyle w:val="a7"/>
        <w:tabs>
          <w:tab w:val="left" w:pos="851"/>
        </w:tabs>
        <w:ind w:left="0" w:firstLine="567"/>
        <w:jc w:val="both"/>
        <w:rPr>
          <w:sz w:val="28"/>
          <w:szCs w:val="28"/>
          <w:lang w:val="ru-RU"/>
        </w:rPr>
      </w:pPr>
      <w:r w:rsidRPr="007E3C73">
        <w:rPr>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 xml:space="preserve">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lastRenderedPageBreak/>
        <w:t>включение в рабочие программы учебных предметов, курсов, модулей тематики в соответствии с календарным планом воспитательной работы;</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7E3C73">
        <w:rPr>
          <w:rFonts w:ascii="Times New Roman" w:eastAsia="Times New Roman" w:hAnsi="Times New Roman" w:cs="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5371" w:rsidRPr="007E3C73" w:rsidRDefault="00515371" w:rsidP="008F680C">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7E3C73">
        <w:rPr>
          <w:rFonts w:ascii="Times New Roman" w:eastAsia="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EF3AC5">
        <w:rPr>
          <w:rFonts w:ascii="Times New Roman" w:eastAsia="Times New Roman" w:hAnsi="Times New Roman" w:cs="Times New Roman"/>
          <w:b/>
          <w:sz w:val="28"/>
          <w:szCs w:val="28"/>
        </w:rPr>
        <w:t xml:space="preserve">Внеурочная деятельность </w:t>
      </w:r>
    </w:p>
    <w:p w:rsidR="00515371" w:rsidRPr="00EF3AC5" w:rsidRDefault="00515371" w:rsidP="00515371">
      <w:pPr>
        <w:spacing w:after="0" w:line="240" w:lineRule="auto"/>
        <w:ind w:firstLine="567"/>
        <w:jc w:val="both"/>
        <w:rPr>
          <w:rFonts w:ascii="Times New Roman" w:hAnsi="Times New Roman" w:cs="Times New Roman"/>
          <w:sz w:val="28"/>
          <w:szCs w:val="28"/>
        </w:rPr>
      </w:pPr>
      <w:r w:rsidRPr="00EF3AC5">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Реализация данного модуля предусматривает организацию курсов внеурочной деятельности.</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1. Обязательные занятия по программе коррекционной работы (Ритмика, </w:t>
      </w:r>
      <w:r w:rsidR="00EF3AC5" w:rsidRPr="00EF3AC5">
        <w:rPr>
          <w:rFonts w:ascii="Times New Roman" w:eastAsia="Times New Roman" w:hAnsi="Times New Roman" w:cs="Times New Roman"/>
          <w:sz w:val="28"/>
          <w:szCs w:val="28"/>
        </w:rPr>
        <w:t>Тифлотехника,</w:t>
      </w:r>
      <w:r w:rsidRPr="00EF3AC5">
        <w:rPr>
          <w:rFonts w:ascii="Times New Roman" w:eastAsia="Times New Roman" w:hAnsi="Times New Roman" w:cs="Times New Roman"/>
          <w:sz w:val="28"/>
          <w:szCs w:val="28"/>
        </w:rPr>
        <w:t xml:space="preserve"> </w:t>
      </w:r>
      <w:r w:rsidR="00EF3AC5" w:rsidRPr="00EF3AC5">
        <w:rPr>
          <w:rFonts w:ascii="Times New Roman" w:eastAsia="Times New Roman" w:hAnsi="Times New Roman" w:cs="Times New Roman"/>
          <w:sz w:val="28"/>
          <w:szCs w:val="28"/>
        </w:rPr>
        <w:t>Охрана остаточного зрения и ра</w:t>
      </w:r>
      <w:r w:rsidRPr="00EF3AC5">
        <w:rPr>
          <w:rFonts w:ascii="Times New Roman" w:eastAsia="Times New Roman" w:hAnsi="Times New Roman" w:cs="Times New Roman"/>
          <w:sz w:val="28"/>
          <w:szCs w:val="28"/>
        </w:rPr>
        <w:t>звитие зрительного восприятия, социально-бытовая ориентировка, Пр</w:t>
      </w:r>
      <w:r w:rsidR="00EF3AC5" w:rsidRPr="00EF3AC5">
        <w:rPr>
          <w:rFonts w:ascii="Times New Roman" w:eastAsia="Times New Roman" w:hAnsi="Times New Roman" w:cs="Times New Roman"/>
          <w:sz w:val="28"/>
          <w:szCs w:val="28"/>
        </w:rPr>
        <w:t>едметно-пр</w:t>
      </w:r>
      <w:r w:rsidRPr="00EF3AC5">
        <w:rPr>
          <w:rFonts w:ascii="Times New Roman" w:eastAsia="Times New Roman" w:hAnsi="Times New Roman" w:cs="Times New Roman"/>
          <w:sz w:val="28"/>
          <w:szCs w:val="28"/>
        </w:rPr>
        <w:t xml:space="preserve">остранственная ориентировка, Развитие коммуникативной деятельности, </w:t>
      </w:r>
      <w:r w:rsidR="00EF3AC5" w:rsidRPr="00EF3AC5">
        <w:rPr>
          <w:rFonts w:ascii="Times New Roman" w:eastAsia="Times New Roman" w:hAnsi="Times New Roman" w:cs="Times New Roman"/>
          <w:sz w:val="28"/>
          <w:szCs w:val="28"/>
        </w:rPr>
        <w:t>Р</w:t>
      </w:r>
      <w:r w:rsidRPr="00EF3AC5">
        <w:rPr>
          <w:rFonts w:ascii="Times New Roman" w:eastAsia="Times New Roman" w:hAnsi="Times New Roman" w:cs="Times New Roman"/>
          <w:sz w:val="28"/>
          <w:szCs w:val="28"/>
        </w:rPr>
        <w:t>азвитие осязания и мелкой моторики);</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2. Коррекционно-развивающие занятия и другие направления внеурочной деятельности  (Развитие познавательных процессов, Тропинка к своему «Я», Разговоры о важном, Математика и конструирование, </w:t>
      </w:r>
      <w:r w:rsidRPr="00EF3AC5">
        <w:rPr>
          <w:rFonts w:ascii="Times New Roman" w:eastAsia="Times New Roman" w:hAnsi="Times New Roman" w:cs="Times New Roman"/>
          <w:sz w:val="28"/>
          <w:szCs w:val="28"/>
        </w:rPr>
        <w:lastRenderedPageBreak/>
        <w:t>Библиографический кружок)</w:t>
      </w:r>
    </w:p>
    <w:p w:rsidR="00515371" w:rsidRPr="00EF3AC5" w:rsidRDefault="00515371" w:rsidP="00515371">
      <w:pPr>
        <w:widowControl w:val="0"/>
        <w:tabs>
          <w:tab w:val="left" w:pos="993"/>
        </w:tabs>
        <w:spacing w:after="0" w:line="240" w:lineRule="auto"/>
        <w:ind w:firstLine="567"/>
        <w:rPr>
          <w:rFonts w:ascii="Times New Roman" w:eastAsia="Times New Roman" w:hAnsi="Times New Roman" w:cs="Times New Roman"/>
          <w:b/>
          <w:sz w:val="28"/>
          <w:szCs w:val="28"/>
        </w:rPr>
      </w:pPr>
      <w:r w:rsidRPr="00EF3AC5">
        <w:rPr>
          <w:rFonts w:ascii="Times New Roman" w:eastAsia="Times New Roman" w:hAnsi="Times New Roman" w:cs="Times New Roman"/>
          <w:b/>
          <w:sz w:val="28"/>
          <w:szCs w:val="28"/>
        </w:rPr>
        <w:t>Классное руководство</w:t>
      </w:r>
    </w:p>
    <w:p w:rsidR="00515371" w:rsidRPr="00EF3AC5" w:rsidRDefault="00515371" w:rsidP="00515371">
      <w:pPr>
        <w:spacing w:after="0" w:line="240" w:lineRule="auto"/>
        <w:ind w:firstLine="567"/>
        <w:jc w:val="both"/>
        <w:rPr>
          <w:rFonts w:ascii="Times New Roman" w:hAnsi="Times New Roman" w:cs="Times New Roman"/>
          <w:sz w:val="28"/>
          <w:szCs w:val="28"/>
        </w:rPr>
      </w:pPr>
      <w:r w:rsidRPr="00EF3AC5">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предусматривает:</w:t>
      </w:r>
    </w:p>
    <w:p w:rsidR="00515371" w:rsidRPr="00EF3AC5" w:rsidRDefault="00515371" w:rsidP="008F680C">
      <w:pPr>
        <w:pStyle w:val="a7"/>
        <w:numPr>
          <w:ilvl w:val="0"/>
          <w:numId w:val="122"/>
        </w:numPr>
        <w:tabs>
          <w:tab w:val="left" w:pos="851"/>
        </w:tabs>
        <w:ind w:left="0" w:firstLine="567"/>
        <w:jc w:val="both"/>
        <w:rPr>
          <w:sz w:val="28"/>
          <w:szCs w:val="28"/>
          <w:lang w:val="ru-RU"/>
        </w:rPr>
      </w:pPr>
      <w:r w:rsidRPr="00EF3AC5">
        <w:rPr>
          <w:sz w:val="28"/>
          <w:szCs w:val="28"/>
          <w:lang w:val="ru-RU"/>
        </w:rPr>
        <w:t>планирование и проведение классных часов целевой воспитательной тематической направленности;</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участие классов в общешкольных делах, мероприятиях, оказание необходимой помощи обучающимся в их подготовке, проведении и анализе;</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организацию интересных и полезных совместных дел; </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i/>
          <w:sz w:val="28"/>
          <w:szCs w:val="28"/>
        </w:rPr>
      </w:pPr>
      <w:r w:rsidRPr="00EF3AC5">
        <w:rPr>
          <w:rFonts w:ascii="Times New Roman" w:eastAsia="Times New Roman" w:hAnsi="Times New Roman" w:cs="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изучение особенностей личностного развития обучающихся;</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sz w:val="28"/>
          <w:szCs w:val="28"/>
          <w:u w:val="single"/>
        </w:rPr>
      </w:pPr>
      <w:r w:rsidRPr="00EF3AC5">
        <w:rPr>
          <w:rFonts w:ascii="Times New Roman" w:eastAsia="Times New Roman" w:hAnsi="Times New Roman" w:cs="Times New Roman"/>
          <w:sz w:val="28"/>
          <w:szCs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15371" w:rsidRPr="00EF3AC5" w:rsidRDefault="00515371" w:rsidP="008F680C">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i/>
          <w:sz w:val="28"/>
          <w:szCs w:val="28"/>
        </w:rPr>
      </w:pPr>
      <w:r w:rsidRPr="00EF3AC5">
        <w:rPr>
          <w:rFonts w:ascii="Times New Roman" w:eastAsia="Times New Roman" w:hAnsi="Times New Roman" w:cs="Times New Roman"/>
          <w:sz w:val="28"/>
          <w:szCs w:val="28"/>
        </w:rPr>
        <w:t>проведение в классе праздников, конкурсов, соревнований и т. п.</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EF3AC5">
        <w:rPr>
          <w:rFonts w:ascii="Times New Roman" w:eastAsia="Times New Roman" w:hAnsi="Times New Roman" w:cs="Times New Roman"/>
          <w:b/>
          <w:sz w:val="28"/>
          <w:szCs w:val="28"/>
        </w:rPr>
        <w:t>Основные школьные дела</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 xml:space="preserve">Реализация воспитательного потенциала основных школьных дел предусматривает: </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 («День знаний», «День учителя», «</w:t>
      </w:r>
      <w:r w:rsidRPr="00EF3AC5">
        <w:rPr>
          <w:rFonts w:ascii="Times New Roman" w:eastAsia="Times New Roman" w:hAnsi="Times New Roman" w:cs="Times New Roman"/>
          <w:sz w:val="28"/>
          <w:szCs w:val="28"/>
        </w:rPr>
        <w:t xml:space="preserve">Международный день пожилых людей», «Международный день инвалидов», месячник «Белая трость», «Новый год», </w:t>
      </w:r>
      <w:r w:rsidRPr="00EF3AC5">
        <w:rPr>
          <w:rFonts w:ascii="Times New Roman" w:eastAsia="Times New Roman" w:hAnsi="Times New Roman" w:cs="Times New Roman"/>
          <w:sz w:val="28"/>
          <w:szCs w:val="28"/>
          <w:lang w:bidi="ru-RU"/>
        </w:rPr>
        <w:t xml:space="preserve">«День защитника Отечества», «Международный женский день», </w:t>
      </w:r>
      <w:r w:rsidRPr="00EF3AC5">
        <w:rPr>
          <w:rFonts w:ascii="Times New Roman" w:eastAsia="Times New Roman" w:hAnsi="Times New Roman" w:cs="Times New Roman"/>
          <w:sz w:val="28"/>
          <w:szCs w:val="28"/>
        </w:rPr>
        <w:t xml:space="preserve"> </w:t>
      </w:r>
      <w:r w:rsidRPr="00EF3AC5">
        <w:rPr>
          <w:rFonts w:ascii="Times New Roman" w:eastAsia="Times New Roman" w:hAnsi="Times New Roman" w:cs="Times New Roman"/>
          <w:sz w:val="28"/>
          <w:szCs w:val="28"/>
          <w:lang w:bidi="ru-RU"/>
        </w:rPr>
        <w:t>«Неделя здоровья, «</w:t>
      </w:r>
      <w:r w:rsidRPr="00EF3AC5">
        <w:rPr>
          <w:rFonts w:ascii="Times New Roman" w:eastAsia="Times New Roman" w:hAnsi="Times New Roman" w:cs="Times New Roman"/>
          <w:sz w:val="28"/>
          <w:szCs w:val="28"/>
        </w:rPr>
        <w:t xml:space="preserve"> День Победы</w:t>
      </w:r>
      <w:r w:rsidRPr="00EF3AC5">
        <w:rPr>
          <w:rFonts w:ascii="Times New Roman" w:eastAsia="Times New Roman" w:hAnsi="Times New Roman" w:cs="Times New Roman"/>
          <w:sz w:val="28"/>
          <w:szCs w:val="28"/>
          <w:lang w:bidi="ru-RU"/>
        </w:rPr>
        <w:t>», выпускной вечер;</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-участие во всероссийских акциях, посвященных значимым событиям в России, мире («Бессмертный полк», «Георгиевская ленточка»);</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округа и региона;</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 («Сдай макулатуру. Спаси дерево», «Сдай батарейку. Спаси ежика», «Помоги братьям нашим меньшим» и др;</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-проводимые для жителей поселения, своего микрорайона и организуемые совместно с семьями обучающихся праздники, фестивали, представления в связи с памятными датами, значимыми событиями для жителей своего округа;</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515371" w:rsidRPr="00EF3AC5"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EF3AC5">
        <w:rPr>
          <w:rFonts w:ascii="Times New Roman" w:eastAsia="Times New Roman" w:hAnsi="Times New Roman" w:cs="Times New Roman"/>
          <w:sz w:val="28"/>
          <w:szCs w:val="28"/>
          <w:lang w:bidi="ru-RU"/>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515371" w:rsidRPr="00EF3AC5"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EF3AC5">
        <w:rPr>
          <w:rFonts w:ascii="Times New Roman" w:eastAsia="Times New Roman" w:hAnsi="Times New Roman" w:cs="Times New Roman"/>
          <w:b/>
          <w:sz w:val="28"/>
          <w:szCs w:val="28"/>
        </w:rPr>
        <w:lastRenderedPageBreak/>
        <w:t>Внешкольные мероприятия</w:t>
      </w:r>
    </w:p>
    <w:p w:rsidR="00515371" w:rsidRPr="00EF3AC5" w:rsidRDefault="00515371" w:rsidP="008F680C">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515371" w:rsidRPr="00EF3AC5" w:rsidRDefault="00515371" w:rsidP="008F680C">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F3AC5">
        <w:rPr>
          <w:rFonts w:ascii="Times New Roman" w:eastAsia="Times New Roman" w:hAnsi="Times New Roman" w:cs="Times New Roman"/>
          <w:i/>
          <w:sz w:val="28"/>
          <w:szCs w:val="28"/>
        </w:rPr>
        <w:t xml:space="preserve"> </w:t>
      </w:r>
      <w:r w:rsidRPr="00EF3AC5">
        <w:rPr>
          <w:rFonts w:ascii="Times New Roman" w:eastAsia="Times New Roman" w:hAnsi="Times New Roman" w:cs="Times New Roman"/>
          <w:sz w:val="28"/>
          <w:szCs w:val="28"/>
        </w:rPr>
        <w:t>учебным предметам, курсам, модулям;</w:t>
      </w:r>
    </w:p>
    <w:p w:rsidR="00515371" w:rsidRPr="00EF3AC5" w:rsidRDefault="00515371" w:rsidP="008F680C">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EF3AC5">
        <w:rPr>
          <w:rFonts w:ascii="Times New Roman" w:eastAsia="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5371" w:rsidRPr="00EF3AC5" w:rsidRDefault="00515371" w:rsidP="008F680C">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EF3AC5">
        <w:rPr>
          <w:rFonts w:ascii="Times New Roman" w:eastAsia="Times New Roman"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15371" w:rsidRPr="00EF3AC5" w:rsidRDefault="00515371" w:rsidP="008F680C">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5371" w:rsidRPr="00EF3AC5" w:rsidRDefault="00515371" w:rsidP="00515371">
      <w:pPr>
        <w:widowControl w:val="0"/>
        <w:tabs>
          <w:tab w:val="left" w:pos="851"/>
          <w:tab w:val="left" w:pos="2977"/>
        </w:tabs>
        <w:spacing w:after="0" w:line="240" w:lineRule="auto"/>
        <w:ind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b/>
          <w:sz w:val="28"/>
          <w:szCs w:val="28"/>
        </w:rPr>
        <w:t>Организация предметно-пространственной среды</w:t>
      </w:r>
    </w:p>
    <w:p w:rsidR="00515371" w:rsidRPr="00EF3AC5"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оформление школы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15371" w:rsidRPr="00EF3AC5"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515371" w:rsidRPr="00EF3AC5"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EF3AC5">
        <w:rPr>
          <w:rFonts w:ascii="Times New Roman" w:eastAsia="Times New Roman" w:hAnsi="Times New Roman" w:cs="Times New Roman"/>
          <w:sz w:val="28"/>
          <w:szCs w:val="28"/>
        </w:rPr>
        <w:t>размещение карт России, регионов, муниципальных образований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изготовление, размещение, обновление художественных изображений природы России, региона, местности, предметов традиционной культуры и быта, духовной культуры народов России;</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оформление школьного музея; </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оформление и обновление «мест новостей», стендов в помещениях </w:t>
      </w:r>
      <w:r w:rsidRPr="000E6FE1">
        <w:rPr>
          <w:rFonts w:ascii="Times New Roman" w:eastAsia="Times New Roman" w:hAnsi="Times New Roman" w:cs="Times New Roman"/>
          <w:sz w:val="28"/>
          <w:szCs w:val="28"/>
        </w:rPr>
        <w:lastRenderedPageBreak/>
        <w:t xml:space="preserve">(холл первого этажа, рекреации); </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разработку и популяризацию символики общеобразовательной организации</w:t>
      </w:r>
      <w:r w:rsidRPr="000E6FE1">
        <w:rPr>
          <w:rFonts w:ascii="Times New Roman" w:eastAsia="Times New Roman" w:hAnsi="Times New Roman" w:cs="Times New Roman"/>
          <w:i/>
          <w:sz w:val="28"/>
          <w:szCs w:val="28"/>
        </w:rPr>
        <w:t xml:space="preserve"> </w:t>
      </w:r>
      <w:r w:rsidRPr="000E6FE1">
        <w:rPr>
          <w:rFonts w:ascii="Times New Roman" w:eastAsia="Times New Roman" w:hAnsi="Times New Roman" w:cs="Times New Roman"/>
          <w:sz w:val="28"/>
          <w:szCs w:val="28"/>
        </w:rPr>
        <w:t>(эмблема, флаг, логотип, элементы костюма обучающихся и т. п.), используемой как повседневно, так и в торжественные моменты;</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подготовку и размещение регулярно сменяемых экспозиций творческих работ обучающихся;</w:t>
      </w:r>
    </w:p>
    <w:p w:rsidR="00515371" w:rsidRPr="00345B2B"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345B2B">
        <w:rPr>
          <w:rFonts w:ascii="Times New Roman" w:eastAsia="Times New Roman"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15371" w:rsidRPr="00345B2B"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345B2B">
        <w:rPr>
          <w:rFonts w:ascii="Times New Roman" w:eastAsia="Times New Roman"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15371" w:rsidRPr="00345B2B"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345B2B">
        <w:rPr>
          <w:rFonts w:ascii="Times New Roman" w:eastAsia="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515371" w:rsidRPr="000E6FE1" w:rsidRDefault="00515371" w:rsidP="008F680C">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15371" w:rsidRPr="000E6FE1"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b/>
          <w:sz w:val="28"/>
          <w:szCs w:val="28"/>
        </w:rPr>
        <w:t>Взаимодействие с родителями (законными представителями)</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проведение тематических собраний (в том числе по инициативе </w:t>
      </w:r>
      <w:r w:rsidRPr="000E6FE1">
        <w:rPr>
          <w:rFonts w:ascii="Times New Roman" w:eastAsia="Times New Roman" w:hAnsi="Times New Roman" w:cs="Times New Roman"/>
          <w:sz w:val="28"/>
          <w:szCs w:val="28"/>
        </w:rPr>
        <w:lastRenderedPageBreak/>
        <w:t xml:space="preserve">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0E6FE1">
        <w:rPr>
          <w:rFonts w:ascii="Times New Roman" w:eastAsia="Times New Roman" w:hAnsi="Times New Roman" w:cs="Times New Roman"/>
          <w:i/>
          <w:sz w:val="28"/>
          <w:szCs w:val="28"/>
        </w:rPr>
        <w:t xml:space="preserve"> </w:t>
      </w:r>
      <w:r w:rsidRPr="000E6FE1">
        <w:rPr>
          <w:rFonts w:ascii="Times New Roman" w:eastAsia="Times New Roman" w:hAnsi="Times New Roman" w:cs="Times New Roman"/>
          <w:sz w:val="28"/>
          <w:szCs w:val="28"/>
        </w:rPr>
        <w:t>в соответствии с порядком привлечения родителей (законных представителей);</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515371" w:rsidRPr="000E6FE1" w:rsidRDefault="00515371" w:rsidP="008F680C">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взаимодействие с  законными представителями детей-сирот и детей, оставшихся без попечения родителей</w:t>
      </w:r>
      <w:bookmarkStart w:id="13" w:name="_Hlk85440179"/>
      <w:bookmarkEnd w:id="13"/>
      <w:r w:rsidRPr="000E6FE1">
        <w:rPr>
          <w:rFonts w:ascii="Times New Roman" w:eastAsia="Times New Roman" w:hAnsi="Times New Roman" w:cs="Times New Roman"/>
          <w:sz w:val="28"/>
          <w:szCs w:val="28"/>
        </w:rPr>
        <w:t>;</w:t>
      </w:r>
    </w:p>
    <w:p w:rsidR="00515371" w:rsidRPr="000E6FE1" w:rsidRDefault="00515371" w:rsidP="00515371">
      <w:pPr>
        <w:spacing w:after="0" w:line="240" w:lineRule="auto"/>
        <w:ind w:firstLine="567"/>
        <w:jc w:val="both"/>
        <w:rPr>
          <w:rFonts w:ascii="Times New Roman" w:eastAsia="Times New Roman" w:hAnsi="Times New Roman" w:cs="Times New Roman"/>
          <w:b/>
          <w:sz w:val="28"/>
          <w:szCs w:val="28"/>
        </w:rPr>
      </w:pPr>
      <w:r w:rsidRPr="000E6FE1">
        <w:rPr>
          <w:rFonts w:ascii="Times New Roman" w:eastAsia="Times New Roman" w:hAnsi="Times New Roman" w:cs="Times New Roman"/>
          <w:b/>
          <w:sz w:val="28"/>
          <w:szCs w:val="28"/>
        </w:rPr>
        <w:t>Самоуправление</w:t>
      </w:r>
    </w:p>
    <w:p w:rsidR="00515371" w:rsidRPr="000E6FE1" w:rsidRDefault="00515371" w:rsidP="00515371">
      <w:pPr>
        <w:spacing w:after="0" w:line="240" w:lineRule="auto"/>
        <w:ind w:firstLine="567"/>
        <w:jc w:val="both"/>
        <w:outlineLvl w:val="0"/>
        <w:rPr>
          <w:rFonts w:ascii="Times New Roman" w:hAnsi="Times New Roman" w:cs="Times New Roman"/>
          <w:sz w:val="28"/>
          <w:szCs w:val="28"/>
        </w:rPr>
      </w:pPr>
      <w:r w:rsidRPr="000E6FE1">
        <w:rPr>
          <w:rFonts w:ascii="Times New Roman" w:hAnsi="Times New Roman" w:cs="Times New Roman"/>
          <w:sz w:val="28"/>
          <w:szCs w:val="28"/>
        </w:rPr>
        <w:t>Участие обучающихся в работе детского ученического самоуправления в школе развивает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возможностидля самовыражения и самореализации. Это то, что готовит их к взрослой жизни.</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Поскольку обучающимся не всегда удается самостоятельно организовать свою деятельность, то классные руководители и воспитатели осуществляют педагогическое сопровождение на уровне класса, воспитательской группы,  а на уровне школы назначается куратор развития ученического самоуправления.</w:t>
      </w:r>
    </w:p>
    <w:p w:rsidR="00515371" w:rsidRPr="000E6FE1" w:rsidRDefault="00515371" w:rsidP="00515371">
      <w:pPr>
        <w:tabs>
          <w:tab w:val="left" w:pos="567"/>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Ученическое самоуправление осуществляется следующим образом.</w:t>
      </w:r>
    </w:p>
    <w:p w:rsidR="00515371" w:rsidRPr="000E6FE1" w:rsidRDefault="00515371" w:rsidP="00515371">
      <w:pPr>
        <w:tabs>
          <w:tab w:val="left" w:pos="567"/>
        </w:tabs>
        <w:spacing w:after="0" w:line="240" w:lineRule="auto"/>
        <w:ind w:firstLine="567"/>
        <w:jc w:val="both"/>
        <w:rPr>
          <w:rFonts w:ascii="Times New Roman" w:hAnsi="Times New Roman" w:cs="Times New Roman"/>
          <w:i/>
          <w:sz w:val="28"/>
          <w:szCs w:val="28"/>
        </w:rPr>
      </w:pPr>
      <w:r w:rsidRPr="000E6FE1">
        <w:rPr>
          <w:rFonts w:ascii="Times New Roman" w:hAnsi="Times New Roman" w:cs="Times New Roman"/>
          <w:i/>
          <w:sz w:val="28"/>
          <w:szCs w:val="28"/>
        </w:rPr>
        <w:t>На уровне школы:</w:t>
      </w:r>
    </w:p>
    <w:p w:rsidR="00515371" w:rsidRPr="000E6FE1" w:rsidRDefault="00515371" w:rsidP="008F680C">
      <w:pPr>
        <w:numPr>
          <w:ilvl w:val="0"/>
          <w:numId w:val="116"/>
        </w:numPr>
        <w:tabs>
          <w:tab w:val="left" w:pos="567"/>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15371" w:rsidRPr="000E6FE1" w:rsidRDefault="00515371" w:rsidP="008F680C">
      <w:pPr>
        <w:numPr>
          <w:ilvl w:val="0"/>
          <w:numId w:val="116"/>
        </w:numPr>
        <w:tabs>
          <w:tab w:val="left" w:pos="567"/>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515371" w:rsidRPr="000E6FE1" w:rsidRDefault="00515371" w:rsidP="00515371">
      <w:pPr>
        <w:tabs>
          <w:tab w:val="left" w:pos="567"/>
          <w:tab w:val="left" w:pos="993"/>
        </w:tabs>
        <w:spacing w:after="0" w:line="240" w:lineRule="auto"/>
        <w:ind w:firstLine="567"/>
        <w:jc w:val="both"/>
        <w:rPr>
          <w:rFonts w:ascii="Times New Roman" w:hAnsi="Times New Roman" w:cs="Times New Roman"/>
          <w:i/>
          <w:sz w:val="28"/>
          <w:szCs w:val="28"/>
        </w:rPr>
      </w:pPr>
      <w:r w:rsidRPr="000E6FE1">
        <w:rPr>
          <w:rFonts w:ascii="Times New Roman" w:hAnsi="Times New Roman" w:cs="Times New Roman"/>
          <w:i/>
          <w:sz w:val="28"/>
          <w:szCs w:val="28"/>
        </w:rPr>
        <w:t>На уровне классов, воспитательских групп:</w:t>
      </w:r>
    </w:p>
    <w:p w:rsidR="00515371" w:rsidRPr="000E6FE1" w:rsidRDefault="00515371" w:rsidP="008F680C">
      <w:pPr>
        <w:numPr>
          <w:ilvl w:val="0"/>
          <w:numId w:val="117"/>
        </w:numPr>
        <w:tabs>
          <w:tab w:val="left" w:pos="567"/>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деятельность выборных Советов класса/группы,  представляющих интересы класса/группы  в общешкольных делах и призванных координировать его работу с работой общешкольных органов самоуправления,  классных руководителей и воспитателей;</w:t>
      </w:r>
    </w:p>
    <w:p w:rsidR="00515371" w:rsidRPr="000E6FE1" w:rsidRDefault="00515371" w:rsidP="008F680C">
      <w:pPr>
        <w:numPr>
          <w:ilvl w:val="0"/>
          <w:numId w:val="117"/>
        </w:numPr>
        <w:tabs>
          <w:tab w:val="left" w:pos="567"/>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класса/группы.</w:t>
      </w:r>
    </w:p>
    <w:p w:rsidR="00515371" w:rsidRPr="000E6FE1" w:rsidRDefault="00515371" w:rsidP="00515371">
      <w:pPr>
        <w:spacing w:after="0" w:line="240" w:lineRule="auto"/>
        <w:ind w:firstLine="567"/>
        <w:jc w:val="both"/>
        <w:rPr>
          <w:rFonts w:ascii="Times New Roman" w:hAnsi="Times New Roman" w:cs="Times New Roman"/>
          <w:i/>
          <w:sz w:val="28"/>
          <w:szCs w:val="28"/>
        </w:rPr>
      </w:pPr>
      <w:r w:rsidRPr="000E6FE1">
        <w:rPr>
          <w:rFonts w:ascii="Times New Roman" w:hAnsi="Times New Roman" w:cs="Times New Roman"/>
          <w:i/>
          <w:sz w:val="28"/>
          <w:szCs w:val="28"/>
        </w:rPr>
        <w:lastRenderedPageBreak/>
        <w:t>На индивидуальном уровне:</w:t>
      </w:r>
    </w:p>
    <w:p w:rsidR="00515371" w:rsidRPr="000E6FE1" w:rsidRDefault="00515371" w:rsidP="008F680C">
      <w:pPr>
        <w:numPr>
          <w:ilvl w:val="0"/>
          <w:numId w:val="118"/>
        </w:numPr>
        <w:tabs>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вовлечение школьников с 1 по 12 класс в деятельность ученического самоуправления: планирование, организацию, проведение и анализ общешкольных и внутри классных дел;</w:t>
      </w:r>
    </w:p>
    <w:p w:rsidR="00515371" w:rsidRPr="000E6FE1" w:rsidRDefault="00515371" w:rsidP="008F680C">
      <w:pPr>
        <w:numPr>
          <w:ilvl w:val="0"/>
          <w:numId w:val="118"/>
        </w:numPr>
        <w:tabs>
          <w:tab w:val="left" w:pos="993"/>
        </w:tabs>
        <w:spacing w:after="0" w:line="240" w:lineRule="auto"/>
        <w:ind w:left="0" w:firstLine="567"/>
        <w:jc w:val="both"/>
        <w:rPr>
          <w:rFonts w:ascii="Times New Roman" w:hAnsi="Times New Roman" w:cs="Times New Roman"/>
          <w:sz w:val="28"/>
          <w:szCs w:val="28"/>
        </w:rPr>
      </w:pPr>
      <w:r w:rsidRPr="000E6FE1">
        <w:rPr>
          <w:rFonts w:ascii="Times New Roman" w:hAnsi="Times New Roman" w:cs="Times New Roman"/>
          <w:sz w:val="28"/>
          <w:szCs w:val="28"/>
        </w:rPr>
        <w:t>через реализацию обучающимися, взявшими на себя соответствующую роль, функции по контролю за порядком и чистотой в классе, уходом за классной комнатой, спальными комнатами,  комнатными растениями и т.п.</w:t>
      </w:r>
    </w:p>
    <w:p w:rsidR="00515371" w:rsidRPr="000E6FE1" w:rsidRDefault="00515371" w:rsidP="00515371">
      <w:pPr>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Основные направления деятельности школьного самоуправления:</w:t>
      </w:r>
    </w:p>
    <w:p w:rsidR="00515371" w:rsidRPr="000E6FE1" w:rsidRDefault="00515371" w:rsidP="008F680C">
      <w:pPr>
        <w:widowControl w:val="0"/>
        <w:numPr>
          <w:ilvl w:val="0"/>
          <w:numId w:val="12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организацию и деятельность Совета обучающихся;</w:t>
      </w:r>
    </w:p>
    <w:p w:rsidR="00515371" w:rsidRPr="000E6FE1" w:rsidRDefault="00515371" w:rsidP="008F680C">
      <w:pPr>
        <w:widowControl w:val="0"/>
        <w:numPr>
          <w:ilvl w:val="0"/>
          <w:numId w:val="12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15371" w:rsidRPr="000E6FE1" w:rsidRDefault="00515371" w:rsidP="008F680C">
      <w:pPr>
        <w:widowControl w:val="0"/>
        <w:numPr>
          <w:ilvl w:val="0"/>
          <w:numId w:val="126"/>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защиту органами ученического самоуправления законных интересов и прав обучающихся;</w:t>
      </w:r>
    </w:p>
    <w:p w:rsidR="00515371" w:rsidRPr="000E6FE1" w:rsidRDefault="00515371" w:rsidP="008F680C">
      <w:pPr>
        <w:widowControl w:val="0"/>
        <w:numPr>
          <w:ilvl w:val="0"/>
          <w:numId w:val="126"/>
        </w:numPr>
        <w:tabs>
          <w:tab w:val="left" w:pos="993"/>
        </w:tabs>
        <w:spacing w:after="0" w:line="240" w:lineRule="auto"/>
        <w:ind w:left="0"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15371" w:rsidRPr="000E6FE1"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0E6FE1">
        <w:rPr>
          <w:rFonts w:ascii="Times New Roman" w:eastAsia="Times New Roman" w:hAnsi="Times New Roman" w:cs="Times New Roman"/>
          <w:b/>
          <w:sz w:val="28"/>
          <w:szCs w:val="28"/>
        </w:rPr>
        <w:t>Профилактика и безопасность</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Цель -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15371" w:rsidRPr="000E6FE1" w:rsidRDefault="00515371" w:rsidP="008F680C">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515371" w:rsidRPr="000E6FE1" w:rsidRDefault="00515371" w:rsidP="008F680C">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15371" w:rsidRPr="000E6FE1" w:rsidRDefault="00515371" w:rsidP="008F680C">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515371" w:rsidRPr="000E6FE1" w:rsidRDefault="00515371" w:rsidP="008F680C">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515371" w:rsidRPr="000E6FE1" w:rsidRDefault="00515371" w:rsidP="008F680C">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w:t>
      </w:r>
      <w:r w:rsidRPr="000E6FE1">
        <w:rPr>
          <w:rFonts w:ascii="Times New Roman" w:eastAsia="Times New Roman" w:hAnsi="Times New Roman" w:cs="Times New Roman"/>
          <w:sz w:val="28"/>
          <w:szCs w:val="28"/>
          <w:lang w:bidi="ru-RU"/>
        </w:rPr>
        <w:lastRenderedPageBreak/>
        <w:t>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7.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8.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515371" w:rsidRPr="000E6FE1" w:rsidRDefault="00515371" w:rsidP="00515371">
      <w:pPr>
        <w:widowControl w:val="0"/>
        <w:tabs>
          <w:tab w:val="left" w:pos="318"/>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9.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515371" w:rsidRPr="000E6FE1" w:rsidRDefault="00515371" w:rsidP="00515371">
      <w:pPr>
        <w:widowControl w:val="0"/>
        <w:tabs>
          <w:tab w:val="left" w:pos="470"/>
        </w:tabs>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10. Проведение ежегодного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b/>
          <w:sz w:val="28"/>
          <w:szCs w:val="28"/>
        </w:rPr>
      </w:pPr>
      <w:r w:rsidRPr="000E6FE1">
        <w:rPr>
          <w:rFonts w:ascii="Times New Roman" w:eastAsia="Times New Roman" w:hAnsi="Times New Roman" w:cs="Times New Roman"/>
          <w:b/>
          <w:sz w:val="28"/>
          <w:szCs w:val="28"/>
        </w:rPr>
        <w:t>Социальное партнёрство</w:t>
      </w:r>
    </w:p>
    <w:p w:rsidR="00515371" w:rsidRPr="000E6FE1" w:rsidRDefault="00515371" w:rsidP="00515371">
      <w:pPr>
        <w:pStyle w:val="a7"/>
        <w:ind w:left="0" w:firstLine="567"/>
        <w:jc w:val="both"/>
        <w:rPr>
          <w:sz w:val="28"/>
          <w:szCs w:val="28"/>
          <w:lang w:val="ru-RU"/>
        </w:rPr>
      </w:pPr>
      <w:r w:rsidRPr="000E6FE1">
        <w:rPr>
          <w:sz w:val="28"/>
          <w:szCs w:val="28"/>
          <w:lang w:val="ru-RU"/>
        </w:rPr>
        <w:t>Школа сотрудничает с межведомственными структурами: ОДН и ОГИБДД МО МВД России «Грязовецкий», прокуратурой, СМИ, Центром занятости населения, БУЗ ВО «Грязовецкая ЦРБ»; Молодежным парламентом Грязовецкого района, БУК «Грязовецкий музей» (г.Грязовец), БУК «Межпоселенческая центральная библиотека» (г.Грязовец),  МБУДО «Центр развития детей и молодежи» (г.Грязовец), БУК «Культурно-досуговый центр», ФОК «Атлант» (г.Грязовец), БУК ВО «Вологодская областная специальная библиотека для слепых» (г.Вологда), ООО «Вологодское производственное объединение «Экран» (г.Вологда), БУК ВО «Вологодская областная универсальная научная библиотека им. И.В.Бабушкина» (г.Вологда) и др.</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Реализация воспитательного потенциала социального партнерства школы предусматривает:</w:t>
      </w:r>
    </w:p>
    <w:p w:rsidR="00515371" w:rsidRPr="000E6FE1"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w:t>
      </w:r>
      <w:r w:rsidRPr="000E6FE1">
        <w:rPr>
          <w:rFonts w:ascii="Times New Roman" w:eastAsia="Times New Roman" w:hAnsi="Times New Roman" w:cs="Times New Roman"/>
          <w:sz w:val="28"/>
          <w:szCs w:val="28"/>
        </w:rPr>
        <w:lastRenderedPageBreak/>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15371" w:rsidRPr="000E6FE1"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15371" w:rsidRPr="000E6FE1"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15371" w:rsidRPr="000E6FE1"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15371" w:rsidRPr="000E6FE1"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b/>
          <w:i/>
          <w:sz w:val="28"/>
          <w:szCs w:val="28"/>
        </w:rPr>
      </w:pPr>
      <w:r w:rsidRPr="000E6FE1">
        <w:rPr>
          <w:rFonts w:ascii="Times New Roman" w:eastAsia="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15371" w:rsidRPr="000E6FE1"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0E6FE1">
        <w:rPr>
          <w:rFonts w:ascii="Times New Roman" w:eastAsia="Times New Roman" w:hAnsi="Times New Roman" w:cs="Times New Roman"/>
          <w:b/>
          <w:sz w:val="28"/>
          <w:szCs w:val="28"/>
        </w:rPr>
        <w:t>Профориентация</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Реализация воспитательного потенциала профориентационной работы школы предусматривает:</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-экскурсии на предприятия города, дающие начальные представления о существующих профессиях и условиях работы;</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-проведение встреч с представителями различных профессий в рамках проекта «Поделись своими Знаниями»;</w:t>
      </w:r>
    </w:p>
    <w:p w:rsidR="0051537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E6FE1" w:rsidRPr="000E6FE1" w:rsidRDefault="000E6FE1" w:rsidP="00515371">
      <w:pPr>
        <w:widowControl w:val="0"/>
        <w:spacing w:after="0" w:line="240" w:lineRule="auto"/>
        <w:ind w:firstLine="567"/>
        <w:jc w:val="both"/>
        <w:rPr>
          <w:rFonts w:ascii="Times New Roman" w:eastAsia="Times New Roman" w:hAnsi="Times New Roman" w:cs="Times New Roman"/>
          <w:sz w:val="16"/>
          <w:szCs w:val="16"/>
          <w:lang w:bidi="ru-RU"/>
        </w:rPr>
      </w:pPr>
    </w:p>
    <w:p w:rsidR="00515371" w:rsidRPr="000E6FE1" w:rsidRDefault="00515371" w:rsidP="00515371">
      <w:pPr>
        <w:widowControl w:val="0"/>
        <w:spacing w:after="0" w:line="240" w:lineRule="auto"/>
        <w:rPr>
          <w:rFonts w:ascii="Times New Roman" w:eastAsia="Times New Roman" w:hAnsi="Times New Roman" w:cs="Times New Roman"/>
          <w:b/>
          <w:sz w:val="28"/>
          <w:szCs w:val="28"/>
          <w:lang w:bidi="ru-RU"/>
        </w:rPr>
      </w:pPr>
      <w:r w:rsidRPr="000E6FE1">
        <w:rPr>
          <w:rFonts w:ascii="Times New Roman" w:eastAsia="Times New Roman" w:hAnsi="Times New Roman" w:cs="Times New Roman"/>
          <w:b/>
          <w:sz w:val="28"/>
          <w:szCs w:val="28"/>
          <w:lang w:bidi="ru-RU"/>
        </w:rPr>
        <w:t>Организационный раздел</w:t>
      </w:r>
    </w:p>
    <w:p w:rsidR="00515371" w:rsidRPr="000E6FE1" w:rsidRDefault="00515371" w:rsidP="00515371">
      <w:pPr>
        <w:pStyle w:val="a7"/>
        <w:ind w:left="0" w:firstLine="567"/>
        <w:jc w:val="both"/>
        <w:rPr>
          <w:b/>
          <w:sz w:val="28"/>
          <w:szCs w:val="28"/>
          <w:lang w:val="ru-RU"/>
        </w:rPr>
      </w:pPr>
      <w:r w:rsidRPr="000E6FE1">
        <w:rPr>
          <w:b/>
          <w:sz w:val="28"/>
          <w:szCs w:val="28"/>
          <w:lang w:val="ru-RU"/>
        </w:rPr>
        <w:t>Кадровое обеспечение</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 xml:space="preserve">Общая численность педагогических работников 21 человек педагогических работников, из них 2  работают по внешнему совместительству. 88 % от общей численности педагогических работников имеют высшее педагогическое образование. 32% от общей численности педагогических работников имеют высшую квалификационную категорию. 4 % - первую квалификационную категорию. Психолого- педагогическим сопровождение осуществляет педагог- психолог, учитель-логопед. Воспитательную работу организуют 11 классных руководителя, 8 </w:t>
      </w:r>
      <w:r w:rsidRPr="000E6FE1">
        <w:rPr>
          <w:rFonts w:ascii="Times New Roman" w:eastAsia="Times New Roman" w:hAnsi="Times New Roman" w:cs="Times New Roman"/>
          <w:sz w:val="28"/>
          <w:szCs w:val="28"/>
          <w:lang w:bidi="ru-RU"/>
        </w:rPr>
        <w:lastRenderedPageBreak/>
        <w:t xml:space="preserve">воспитателей. </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Кадровое обеспечение воспитательного процесса:</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-Заместитель директора по воспитательной работе</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-Старший воспитатель</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-Классные руководители</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-Воспитатели</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-Педагог-психолог</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-Учитель-логопед</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-Учителя физической культуры</w:t>
      </w:r>
    </w:p>
    <w:p w:rsidR="00515371" w:rsidRPr="000E6FE1" w:rsidRDefault="00515371" w:rsidP="00515371">
      <w:pPr>
        <w:widowControl w:val="0"/>
        <w:tabs>
          <w:tab w:val="left" w:pos="2172"/>
        </w:tabs>
        <w:spacing w:after="0" w:line="240" w:lineRule="auto"/>
        <w:ind w:firstLine="567"/>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-Педагоги дополнительного образования</w:t>
      </w:r>
    </w:p>
    <w:p w:rsidR="00515371" w:rsidRPr="000E6FE1" w:rsidRDefault="00515371" w:rsidP="00515371">
      <w:pPr>
        <w:pStyle w:val="a7"/>
        <w:ind w:left="0" w:firstLine="567"/>
        <w:jc w:val="both"/>
        <w:rPr>
          <w:sz w:val="28"/>
          <w:szCs w:val="28"/>
          <w:lang w:val="ru-RU"/>
        </w:rPr>
      </w:pPr>
      <w:r w:rsidRPr="000E6FE1">
        <w:rPr>
          <w:b/>
          <w:sz w:val="28"/>
          <w:szCs w:val="28"/>
          <w:lang w:val="ru-RU"/>
        </w:rPr>
        <w:t>Нормативно-методическое обеспечение</w:t>
      </w:r>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Управление качеством воспитательной деятельности в БОУ ВО «Грязовецкя школа-интернат для обучающихся с ОВЗ по зрению» связывается, прежде всего, с качеством ее нормативно-правового обеспечения:</w:t>
      </w:r>
    </w:p>
    <w:p w:rsidR="00515371" w:rsidRPr="000E6FE1" w:rsidRDefault="00515371" w:rsidP="00515371">
      <w:pPr>
        <w:widowControl w:val="0"/>
        <w:tabs>
          <w:tab w:val="left" w:pos="37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классном руководителе.</w:t>
      </w:r>
    </w:p>
    <w:p w:rsidR="00515371" w:rsidRPr="000E6FE1" w:rsidRDefault="00515371" w:rsidP="00515371">
      <w:pPr>
        <w:widowControl w:val="0"/>
        <w:tabs>
          <w:tab w:val="left" w:pos="37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 xml:space="preserve">-Положение о дежурстве </w:t>
      </w:r>
    </w:p>
    <w:p w:rsidR="00515371" w:rsidRPr="000E6FE1" w:rsidRDefault="00515371" w:rsidP="00515371">
      <w:pPr>
        <w:widowControl w:val="0"/>
        <w:tabs>
          <w:tab w:val="left" w:pos="37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внутришкольном контроле</w:t>
      </w:r>
    </w:p>
    <w:p w:rsidR="00515371" w:rsidRPr="000E6FE1" w:rsidRDefault="00515371" w:rsidP="00515371">
      <w:pPr>
        <w:widowControl w:val="0"/>
        <w:tabs>
          <w:tab w:val="left" w:pos="37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комиссии по урегулировании споров между участниками образовательных отношений в БОУ ВО «Грязовецкая школа-интернат для обучающихся с ОВЗ по зрению»</w:t>
      </w:r>
    </w:p>
    <w:p w:rsidR="00515371" w:rsidRPr="000E6FE1" w:rsidRDefault="00515371" w:rsidP="00515371">
      <w:pPr>
        <w:widowControl w:val="0"/>
        <w:tabs>
          <w:tab w:val="left" w:pos="37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Совете профилактике правонарушений</w:t>
      </w:r>
    </w:p>
    <w:p w:rsidR="00515371" w:rsidRPr="000E6FE1" w:rsidRDefault="00515371" w:rsidP="00515371">
      <w:pPr>
        <w:widowControl w:val="0"/>
        <w:tabs>
          <w:tab w:val="left" w:pos="49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психолого- педагогическом консилиуме между обучающимися</w:t>
      </w:r>
    </w:p>
    <w:p w:rsidR="00515371" w:rsidRPr="000E6FE1" w:rsidRDefault="00515371" w:rsidP="00515371">
      <w:pPr>
        <w:widowControl w:val="0"/>
        <w:tabs>
          <w:tab w:val="left" w:pos="497"/>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службе сопровождения</w:t>
      </w:r>
    </w:p>
    <w:p w:rsidR="00515371" w:rsidRPr="000E6FE1" w:rsidRDefault="00515371" w:rsidP="00515371">
      <w:pPr>
        <w:widowControl w:val="0"/>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защите от информации, причиняющие вред их здоровью и развитию.</w:t>
      </w:r>
    </w:p>
    <w:p w:rsidR="00515371" w:rsidRPr="000E6FE1" w:rsidRDefault="00515371" w:rsidP="00515371">
      <w:pPr>
        <w:widowControl w:val="0"/>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об организации дополнительного образования в БОУ ВО «Грязовецкая школа-интернат для обучающихся с ОВЗ по зрению»</w:t>
      </w:r>
    </w:p>
    <w:p w:rsidR="00515371" w:rsidRPr="000E6FE1" w:rsidRDefault="00515371" w:rsidP="00515371">
      <w:pPr>
        <w:widowControl w:val="0"/>
        <w:tabs>
          <w:tab w:val="left" w:pos="461"/>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внеурочной деятельности обучающихся БОУ ВО «Грязовецкая школа-интернат для обучающихся с ОВЗ по зрению»</w:t>
      </w:r>
    </w:p>
    <w:p w:rsidR="00515371" w:rsidRPr="000E6FE1" w:rsidRDefault="00515371" w:rsidP="00515371">
      <w:pPr>
        <w:widowControl w:val="0"/>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-Положение о школьном ученическом самоуправлении.</w:t>
      </w:r>
    </w:p>
    <w:p w:rsidR="00515371" w:rsidRPr="000E6FE1" w:rsidRDefault="00515371" w:rsidP="00515371">
      <w:pPr>
        <w:widowControl w:val="0"/>
        <w:tabs>
          <w:tab w:val="left" w:pos="466"/>
        </w:tabs>
        <w:spacing w:after="0" w:line="240" w:lineRule="auto"/>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-Правила внутреннего распорядка для обучающихся БОУ ВО «Грязовецкая школа-интернат для обучающихся с ОВЗ по зрению»</w:t>
      </w:r>
    </w:p>
    <w:p w:rsidR="00515371" w:rsidRPr="000E6FE1" w:rsidRDefault="00515371" w:rsidP="00515371">
      <w:pPr>
        <w:widowControl w:val="0"/>
        <w:tabs>
          <w:tab w:val="left" w:pos="466"/>
        </w:tabs>
        <w:spacing w:after="0" w:line="240" w:lineRule="auto"/>
        <w:jc w:val="both"/>
        <w:rPr>
          <w:rFonts w:ascii="Times New Roman" w:eastAsia="Times New Roman" w:hAnsi="Times New Roman" w:cs="Times New Roman"/>
          <w:sz w:val="28"/>
          <w:szCs w:val="28"/>
          <w:lang w:bidi="ru-RU"/>
        </w:rPr>
      </w:pPr>
      <w:r w:rsidRPr="000E6FE1">
        <w:rPr>
          <w:rFonts w:ascii="Times New Roman" w:hAnsi="Times New Roman" w:cs="Times New Roman"/>
          <w:sz w:val="28"/>
          <w:szCs w:val="28"/>
        </w:rPr>
        <w:t>-</w:t>
      </w:r>
      <w:hyperlink r:id="rId10" w:history="1">
        <w:r w:rsidRPr="000E6FE1">
          <w:rPr>
            <w:rFonts w:ascii="Times New Roman" w:eastAsia="Times New Roman" w:hAnsi="Times New Roman" w:cs="Times New Roman"/>
            <w:sz w:val="28"/>
            <w:szCs w:val="28"/>
            <w:lang w:bidi="ru-RU"/>
          </w:rPr>
          <w:t>Положение о школьном спортивном клубе «Волна».</w:t>
        </w:r>
      </w:hyperlink>
    </w:p>
    <w:p w:rsidR="00515371" w:rsidRPr="000E6FE1" w:rsidRDefault="00515371" w:rsidP="00515371">
      <w:pPr>
        <w:widowControl w:val="0"/>
        <w:spacing w:after="0" w:line="240" w:lineRule="auto"/>
        <w:ind w:firstLine="567"/>
        <w:jc w:val="both"/>
        <w:rPr>
          <w:rFonts w:ascii="Times New Roman" w:eastAsia="Times New Roman" w:hAnsi="Times New Roman" w:cs="Times New Roman"/>
          <w:sz w:val="28"/>
          <w:szCs w:val="28"/>
          <w:lang w:bidi="ru-RU"/>
        </w:rPr>
      </w:pPr>
      <w:r w:rsidRPr="000E6FE1">
        <w:rPr>
          <w:rFonts w:ascii="Times New Roman" w:eastAsia="Times New Roman" w:hAnsi="Times New Roman" w:cs="Times New Roman"/>
          <w:sz w:val="28"/>
          <w:szCs w:val="28"/>
          <w:lang w:bidi="ru-RU"/>
        </w:rPr>
        <w:t xml:space="preserve">Ссылка на размещенные документы: </w:t>
      </w:r>
      <w:r w:rsidR="000E6FE1" w:rsidRPr="000E6FE1">
        <w:rPr>
          <w:rFonts w:ascii="Times New Roman" w:eastAsia="Times New Roman" w:hAnsi="Times New Roman" w:cs="Times New Roman"/>
          <w:sz w:val="28"/>
          <w:szCs w:val="28"/>
          <w:lang w:bidi="ru-RU"/>
        </w:rPr>
        <w:t>https://s12034.edu35.ru/our-school/documents</w:t>
      </w:r>
      <w:r w:rsidR="000E6FE1">
        <w:rPr>
          <w:rFonts w:ascii="Times New Roman" w:eastAsia="Times New Roman" w:hAnsi="Times New Roman" w:cs="Times New Roman"/>
          <w:sz w:val="28"/>
          <w:szCs w:val="28"/>
          <w:lang w:bidi="ru-RU"/>
        </w:rPr>
        <w:t xml:space="preserve">. </w:t>
      </w:r>
    </w:p>
    <w:p w:rsidR="00515371" w:rsidRPr="000E6FE1" w:rsidRDefault="00515371" w:rsidP="00515371">
      <w:pPr>
        <w:tabs>
          <w:tab w:val="left" w:pos="851"/>
        </w:tabs>
        <w:spacing w:after="0" w:line="240" w:lineRule="auto"/>
        <w:ind w:firstLine="567"/>
        <w:jc w:val="both"/>
        <w:outlineLvl w:val="0"/>
        <w:rPr>
          <w:rFonts w:ascii="Times New Roman" w:hAnsi="Times New Roman" w:cs="Times New Roman"/>
          <w:b/>
          <w:sz w:val="28"/>
          <w:szCs w:val="28"/>
        </w:rPr>
      </w:pPr>
      <w:r w:rsidRPr="000E6FE1">
        <w:rPr>
          <w:rFonts w:ascii="Times New Roman" w:hAnsi="Times New Roman" w:cs="Times New Roman"/>
          <w:b/>
          <w:sz w:val="28"/>
          <w:szCs w:val="28"/>
        </w:rPr>
        <w:t xml:space="preserve">Требования к условиям работы с обучающимися с особыми образовательными </w:t>
      </w:r>
      <w:r w:rsidR="000E6FE1" w:rsidRPr="000E6FE1">
        <w:rPr>
          <w:rFonts w:ascii="Times New Roman" w:hAnsi="Times New Roman" w:cs="Times New Roman"/>
          <w:b/>
          <w:sz w:val="28"/>
          <w:szCs w:val="28"/>
        </w:rPr>
        <w:t xml:space="preserve"> </w:t>
      </w:r>
      <w:r w:rsidRPr="000E6FE1">
        <w:rPr>
          <w:rFonts w:ascii="Times New Roman" w:hAnsi="Times New Roman" w:cs="Times New Roman"/>
          <w:b/>
          <w:sz w:val="28"/>
          <w:szCs w:val="28"/>
        </w:rPr>
        <w:t>потребностями</w:t>
      </w:r>
    </w:p>
    <w:p w:rsidR="00515371" w:rsidRPr="000E6FE1" w:rsidRDefault="00515371" w:rsidP="00515371">
      <w:pPr>
        <w:tabs>
          <w:tab w:val="left" w:pos="851"/>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В воспитательной работе с обучающимися с нарушением зрения создаются особые условия:</w:t>
      </w:r>
    </w:p>
    <w:p w:rsidR="00515371" w:rsidRPr="000E6FE1"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15371" w:rsidRPr="000E6FE1"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-формирование доброжелательного отношения к обучающимся и их </w:t>
      </w:r>
      <w:r w:rsidRPr="000E6FE1">
        <w:rPr>
          <w:rFonts w:ascii="Times New Roman" w:hAnsi="Times New Roman" w:cs="Times New Roman"/>
          <w:sz w:val="28"/>
          <w:szCs w:val="28"/>
        </w:rPr>
        <w:lastRenderedPageBreak/>
        <w:t>семьям со стороны всех участников образовательных отношений;</w:t>
      </w:r>
    </w:p>
    <w:p w:rsidR="00515371" w:rsidRPr="000E6FE1"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515371" w:rsidRPr="000E6FE1"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-личностно-ориентированный подход в организации всех видов деятельности</w:t>
      </w:r>
      <w:r w:rsidRPr="000E6FE1">
        <w:rPr>
          <w:rFonts w:ascii="Times New Roman" w:hAnsi="Times New Roman" w:cs="Times New Roman"/>
          <w:i/>
          <w:sz w:val="28"/>
          <w:szCs w:val="28"/>
        </w:rPr>
        <w:t xml:space="preserve"> </w:t>
      </w:r>
      <w:r w:rsidRPr="000E6FE1">
        <w:rPr>
          <w:rFonts w:ascii="Times New Roman" w:hAnsi="Times New Roman" w:cs="Times New Roman"/>
          <w:iCs/>
          <w:sz w:val="28"/>
          <w:szCs w:val="28"/>
        </w:rPr>
        <w:t>обучающихся с</w:t>
      </w:r>
      <w:r w:rsidRPr="000E6FE1">
        <w:rPr>
          <w:rFonts w:ascii="Times New Roman" w:hAnsi="Times New Roman" w:cs="Times New Roman"/>
          <w:sz w:val="28"/>
          <w:szCs w:val="28"/>
        </w:rPr>
        <w:t xml:space="preserve"> особыми образовательными потребностями;</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-сопровождение образовательного процесса  специалистами: учителем-дефектологом (тифлопедагогом), педагогом-психологом и учителем-логопедом. Объём и содержание коррекционно-развивающих и компенсирующих занятий определяются в соответствии с рекомендациями ЦПМПК и психолого-педагогического консилиума учреждения и отражаются в индивидуальном образовательном маршруте обучающегося;</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-проведение  занятий по психологической поддержке детей и индивидуальные занятия для детей, испытывающих трудности в усвоении программы.</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организация логопедических занятий по коррекции и развитию;</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-оказание  информационно-просветительской поддержки семьям, воспитывающим ребёнка с нарушением зрения и педагогам, работающим с этими детьми;</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-создание специальных условий на уроках: опора на сохранный анализатор, сочетание разные формы наглядности и словесного пояснения, использование индивидуальных раздаточных пособий с повышенной насыщенностью оранжевого, красного и зеленого цветов, с четким контуром. Использование  пособий с матовой поверхностью без бликов, реальные объекты, муляжи, схемы, графики.</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-использование  интерактивных средств обучения с соблюдением  рекомендаций  врача–офтальмолога (возможность и длительность использования);</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использование специальных оптических  приборов;</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t xml:space="preserve">- использование форм работы, снижающих зрительную нагрузку; </w:t>
      </w:r>
    </w:p>
    <w:p w:rsidR="00515371" w:rsidRPr="000E6FE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0E6FE1">
        <w:rPr>
          <w:rFonts w:ascii="Times New Roman" w:eastAsia="Times New Roman" w:hAnsi="Times New Roman" w:cs="Times New Roman"/>
          <w:sz w:val="28"/>
          <w:szCs w:val="28"/>
        </w:rPr>
        <w:lastRenderedPageBreak/>
        <w:t xml:space="preserve"> -использование упражнений для снятия зрительного утомления с применением цветовых и звуковых ориентиров (специальные таблицы, флажки, шарики, колокольчики и пр.)</w:t>
      </w:r>
    </w:p>
    <w:p w:rsidR="00515371" w:rsidRPr="000E6FE1" w:rsidRDefault="00515371" w:rsidP="00515371">
      <w:pPr>
        <w:keepNext/>
        <w:keepLines/>
        <w:spacing w:after="0" w:line="240" w:lineRule="auto"/>
        <w:ind w:firstLine="567"/>
        <w:jc w:val="both"/>
        <w:outlineLvl w:val="0"/>
        <w:rPr>
          <w:rFonts w:ascii="Times New Roman" w:hAnsi="Times New Roman" w:cs="Times New Roman"/>
          <w:b/>
          <w:sz w:val="28"/>
          <w:szCs w:val="28"/>
        </w:rPr>
      </w:pPr>
      <w:r w:rsidRPr="000E6FE1">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способствует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публичности, открытости поощрений (проведение награждений в присутствии значительного числа обучающихся на линейках, общешкольных праздниках;</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-прозрачности правил поощрения (разработка локального акта «О поощрении обучающихся»);</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т. п.);</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15371" w:rsidRPr="000E6FE1"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-ведение портфолио;</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-составление рейтингов обучающихся</w:t>
      </w:r>
      <w:r w:rsidR="000E6FE1">
        <w:rPr>
          <w:rFonts w:ascii="Times New Roman" w:hAnsi="Times New Roman" w:cs="Times New Roman"/>
          <w:sz w:val="28"/>
          <w:szCs w:val="28"/>
        </w:rPr>
        <w:t>.</w:t>
      </w:r>
    </w:p>
    <w:p w:rsidR="00515371" w:rsidRPr="000E6FE1" w:rsidRDefault="00515371" w:rsidP="00515371">
      <w:pPr>
        <w:keepNext/>
        <w:keepLines/>
        <w:spacing w:after="0" w:line="240" w:lineRule="auto"/>
        <w:ind w:firstLine="567"/>
        <w:outlineLvl w:val="0"/>
        <w:rPr>
          <w:rFonts w:ascii="Times New Roman" w:hAnsi="Times New Roman" w:cs="Times New Roman"/>
          <w:b/>
          <w:sz w:val="28"/>
        </w:rPr>
      </w:pPr>
      <w:bookmarkStart w:id="14" w:name="_Hlk144936021"/>
      <w:r w:rsidRPr="000E6FE1">
        <w:rPr>
          <w:rFonts w:ascii="Times New Roman" w:hAnsi="Times New Roman" w:cs="Times New Roman"/>
          <w:b/>
          <w:sz w:val="28"/>
        </w:rPr>
        <w:t>Анализ воспитательного процесса</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Целью </w:t>
      </w:r>
      <w:r w:rsidRPr="000E6FE1">
        <w:rPr>
          <w:rFonts w:ascii="Times New Roman" w:hAnsi="Times New Roman" w:cs="Times New Roman"/>
          <w:sz w:val="28"/>
          <w:szCs w:val="28"/>
          <w:shd w:val="clear" w:color="auto" w:fill="FFFFFF"/>
        </w:rPr>
        <w:t xml:space="preserve">рабочей программы воспитания является </w:t>
      </w:r>
      <w:r w:rsidRPr="000E6FE1">
        <w:rPr>
          <w:rFonts w:ascii="Times New Roman" w:hAnsi="Times New Roman" w:cs="Times New Roman"/>
          <w:sz w:val="28"/>
          <w:szCs w:val="28"/>
        </w:rPr>
        <w:t xml:space="preserve">личностное развитие школьников, проявляющееся в усвоении ими знаний основных норм, которые общество выработало на основе этих ценностей, в развитии их позитивных отношений к ним, в приобретении ими соответствующего этим ценностям опыта поведения, опыта применения сформированных знаний и отношений на практике.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Перед педагогами школы 2022-2023 учебном году стояли следующие задачи воспитательной работы: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lastRenderedPageBreak/>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5) поддерживать ученическое самоуправление – как на уровне школы, так и на уровне классных сообществ;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6) поддерживать деятельность функционирующих на базе школы детских общественных объединений и организаций;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7) организовывать для школьников экскурсии,  реализовывать их воспитательный потенциал;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8) организовывать профориентационную работу со школьниками; </w:t>
      </w:r>
    </w:p>
    <w:p w:rsidR="000E6FE1" w:rsidRDefault="00515371" w:rsidP="00515371">
      <w:pPr>
        <w:spacing w:after="0" w:line="240" w:lineRule="auto"/>
        <w:ind w:firstLine="567"/>
        <w:jc w:val="both"/>
        <w:rPr>
          <w:rFonts w:ascii="Times New Roman" w:hAnsi="Times New Roman" w:cs="Times New Roman"/>
          <w:color w:val="FF0000"/>
          <w:sz w:val="28"/>
          <w:szCs w:val="28"/>
        </w:rPr>
      </w:pPr>
      <w:r w:rsidRPr="000E6FE1">
        <w:rPr>
          <w:rFonts w:ascii="Times New Roman" w:hAnsi="Times New Roman" w:cs="Times New Roman"/>
          <w:sz w:val="28"/>
          <w:szCs w:val="28"/>
        </w:rPr>
        <w:t>9) организовать работу школьных медиа, реализовывать их воспитательный потенциал;</w:t>
      </w:r>
      <w:r w:rsidRPr="00801B2D">
        <w:rPr>
          <w:rFonts w:ascii="Times New Roman" w:hAnsi="Times New Roman" w:cs="Times New Roman"/>
          <w:color w:val="FF0000"/>
          <w:sz w:val="28"/>
          <w:szCs w:val="28"/>
        </w:rPr>
        <w:t xml:space="preserve">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10) развивать предметно-эстетическую среду школы и реализовывать ее воспитательные возможности;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eastAsia="Times New Roman" w:hAnsi="Times New Roman" w:cs="Times New Roman"/>
          <w:sz w:val="28"/>
          <w:szCs w:val="28"/>
        </w:rPr>
        <w:t xml:space="preserve"> </w:t>
      </w:r>
      <w:r w:rsidRPr="000E6FE1">
        <w:rPr>
          <w:rFonts w:ascii="Times New Roman" w:hAnsi="Times New Roman" w:cs="Times New Roman"/>
          <w:sz w:val="28"/>
          <w:szCs w:val="28"/>
        </w:rPr>
        <w:t>Классными руководителями и воспитателями  были  составлены  планы ВР во всех классах за 2022-2023  учебный год,  оформлены социальные паспорта класса, листы здоровья, списки  учащихся для занятий в кружках, секциях.</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В соответствии с календарным планом воспитательной работы  классные руководители запланировали  и  провели классные часы по направлениям:</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-спортивно-оздоровительное;</w:t>
      </w:r>
    </w:p>
    <w:p w:rsidR="00515371" w:rsidRPr="000E6FE1" w:rsidRDefault="00515371" w:rsidP="00515371">
      <w:pPr>
        <w:pStyle w:val="a7"/>
        <w:suppressAutoHyphens/>
        <w:ind w:left="0" w:firstLine="567"/>
        <w:jc w:val="both"/>
        <w:rPr>
          <w:sz w:val="28"/>
          <w:szCs w:val="28"/>
          <w:lang w:val="ru-RU"/>
        </w:rPr>
      </w:pPr>
      <w:r w:rsidRPr="000E6FE1">
        <w:rPr>
          <w:sz w:val="28"/>
          <w:szCs w:val="28"/>
          <w:lang w:val="ru-RU"/>
        </w:rPr>
        <w:t xml:space="preserve">-социальное;      </w:t>
      </w:r>
    </w:p>
    <w:p w:rsidR="00515371" w:rsidRPr="000E6FE1" w:rsidRDefault="00515371" w:rsidP="00515371">
      <w:pPr>
        <w:pStyle w:val="a7"/>
        <w:suppressAutoHyphens/>
        <w:ind w:left="0" w:firstLine="567"/>
        <w:jc w:val="both"/>
        <w:rPr>
          <w:sz w:val="28"/>
          <w:szCs w:val="28"/>
          <w:lang w:val="ru-RU"/>
        </w:rPr>
      </w:pPr>
      <w:r w:rsidRPr="000E6FE1">
        <w:rPr>
          <w:sz w:val="28"/>
          <w:szCs w:val="28"/>
          <w:lang w:val="ru-RU"/>
        </w:rPr>
        <w:t>-общеинтеллектуальное;</w:t>
      </w:r>
    </w:p>
    <w:p w:rsidR="00515371" w:rsidRPr="000E6FE1" w:rsidRDefault="00515371" w:rsidP="00515371">
      <w:pPr>
        <w:pStyle w:val="a7"/>
        <w:suppressAutoHyphens/>
        <w:ind w:left="0" w:firstLine="567"/>
        <w:jc w:val="both"/>
        <w:rPr>
          <w:sz w:val="28"/>
          <w:szCs w:val="28"/>
          <w:lang w:val="ru-RU"/>
        </w:rPr>
      </w:pPr>
      <w:r w:rsidRPr="000E6FE1">
        <w:rPr>
          <w:sz w:val="28"/>
          <w:szCs w:val="28"/>
          <w:lang w:val="ru-RU"/>
        </w:rPr>
        <w:t>-духовно-нравственное;</w:t>
      </w:r>
    </w:p>
    <w:p w:rsidR="00515371" w:rsidRPr="000E6FE1" w:rsidRDefault="00515371" w:rsidP="00515371">
      <w:pPr>
        <w:pStyle w:val="a7"/>
        <w:shd w:val="clear" w:color="auto" w:fill="FFFFFF"/>
        <w:suppressAutoHyphens/>
        <w:ind w:left="0" w:firstLine="567"/>
        <w:jc w:val="both"/>
        <w:rPr>
          <w:sz w:val="28"/>
          <w:szCs w:val="28"/>
          <w:lang w:val="ru-RU"/>
        </w:rPr>
      </w:pPr>
      <w:r w:rsidRPr="000E6FE1">
        <w:rPr>
          <w:sz w:val="28"/>
          <w:szCs w:val="28"/>
          <w:lang w:val="ru-RU"/>
        </w:rPr>
        <w:t>-общекультурное.</w:t>
      </w:r>
    </w:p>
    <w:p w:rsidR="00515371" w:rsidRPr="000E6FE1" w:rsidRDefault="00515371" w:rsidP="00515371">
      <w:pPr>
        <w:pStyle w:val="a7"/>
        <w:shd w:val="clear" w:color="auto" w:fill="FFFFFF"/>
        <w:suppressAutoHyphens/>
        <w:ind w:left="0" w:firstLine="567"/>
        <w:jc w:val="both"/>
        <w:rPr>
          <w:sz w:val="28"/>
          <w:szCs w:val="28"/>
          <w:lang w:val="ru-RU"/>
        </w:rPr>
      </w:pPr>
      <w:r w:rsidRPr="000E6FE1">
        <w:rPr>
          <w:sz w:val="28"/>
          <w:szCs w:val="28"/>
          <w:lang w:val="ru-RU"/>
        </w:rPr>
        <w:t>Наиболее удачными с точки зрения реализации воспитательных задач оказались классные часы, приуроченные календарным событиям (Классные час, посвященный  Дню Конституции , «210 лет Бородинской битве», Международный день семьи, «День полного освобождения Ленинграда от фашистской блокады», «Международный день родного языка», «Космос – это мы»)</w:t>
      </w:r>
      <w:r w:rsidR="000E6FE1" w:rsidRPr="000E6FE1">
        <w:rPr>
          <w:sz w:val="28"/>
          <w:szCs w:val="28"/>
          <w:lang w:val="ru-RU"/>
        </w:rPr>
        <w:t>.</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shd w:val="clear" w:color="auto" w:fill="FFFFFF"/>
        </w:rPr>
        <w:lastRenderedPageBreak/>
        <w:t>Во всех классах проведены классные часы, беседы, инструктажи по соблюдению правил безопасности на дороге, воде, в каникулы и оказанию первой помощи пострадавшим.</w:t>
      </w:r>
      <w:r w:rsidRPr="000E6FE1">
        <w:rPr>
          <w:rFonts w:ascii="Times New Roman" w:hAnsi="Times New Roman" w:cs="Times New Roman"/>
          <w:sz w:val="28"/>
          <w:szCs w:val="28"/>
        </w:rPr>
        <w:t xml:space="preserve"> (</w:t>
      </w:r>
      <w:r w:rsidRPr="000E6FE1">
        <w:rPr>
          <w:rFonts w:ascii="Times New Roman" w:hAnsi="Times New Roman" w:cs="Times New Roman"/>
          <w:sz w:val="28"/>
          <w:szCs w:val="28"/>
          <w:shd w:val="clear" w:color="auto" w:fill="FFFFFF"/>
        </w:rPr>
        <w:t>«Безопасность на воде», «Безопасные дороги», «Профилактика инфекционных заболеваний»).</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В большинстве классов дети чувствуют себя комфортно, здесь преобладают товарищеские отношения, школьники внимательны друг к другу.  В школе нет буллинга среди учеников, не зафиксированы случаи невербальной агрессии между школьниками.</w:t>
      </w:r>
    </w:p>
    <w:p w:rsidR="00515371" w:rsidRPr="000E6FE1" w:rsidRDefault="00515371" w:rsidP="00515371">
      <w:pPr>
        <w:spacing w:after="0" w:line="240" w:lineRule="auto"/>
        <w:ind w:firstLine="567"/>
        <w:jc w:val="both"/>
        <w:rPr>
          <w:rFonts w:ascii="Times New Roman" w:eastAsia="Noto Sans CJK SC Regular" w:hAnsi="Times New Roman" w:cs="Times New Roman"/>
          <w:b/>
          <w:bCs/>
          <w:sz w:val="28"/>
          <w:szCs w:val="28"/>
          <w:lang w:eastAsia="zh-CN" w:bidi="ru-RU"/>
        </w:rPr>
      </w:pPr>
      <w:r w:rsidRPr="000E6FE1">
        <w:rPr>
          <w:rFonts w:ascii="Times New Roman" w:eastAsia="Noto Sans CJK SC Regular" w:hAnsi="Times New Roman" w:cs="Times New Roman"/>
          <w:b/>
          <w:bCs/>
          <w:sz w:val="28"/>
          <w:szCs w:val="28"/>
          <w:lang w:eastAsia="zh-CN" w:bidi="ru-RU"/>
        </w:rPr>
        <w:t xml:space="preserve">В течение учебного года обучающийся </w:t>
      </w:r>
      <w:r w:rsidRPr="000E6FE1">
        <w:rPr>
          <w:rFonts w:ascii="Times New Roman" w:eastAsia="Times New Roman" w:hAnsi="Times New Roman" w:cs="Times New Roman"/>
          <w:sz w:val="28"/>
          <w:szCs w:val="28"/>
        </w:rPr>
        <w:t xml:space="preserve">активно принимали участие в муниципальных и региональных и федеральных  мероприятиях </w:t>
      </w:r>
      <w:r w:rsidRPr="000E6FE1">
        <w:rPr>
          <w:rFonts w:ascii="Times New Roman" w:hAnsi="Times New Roman" w:cs="Times New Roman"/>
          <w:sz w:val="28"/>
          <w:szCs w:val="28"/>
        </w:rPr>
        <w:t xml:space="preserve"> по следующим направлениям:</w:t>
      </w:r>
    </w:p>
    <w:p w:rsidR="00515371" w:rsidRPr="000E6FE1" w:rsidRDefault="00515371" w:rsidP="008F680C">
      <w:pPr>
        <w:pStyle w:val="a7"/>
        <w:widowControl/>
        <w:numPr>
          <w:ilvl w:val="0"/>
          <w:numId w:val="128"/>
        </w:numPr>
        <w:suppressAutoHyphens/>
        <w:autoSpaceDE/>
        <w:autoSpaceDN/>
        <w:adjustRightInd/>
        <w:ind w:left="0" w:firstLine="567"/>
        <w:jc w:val="both"/>
        <w:rPr>
          <w:sz w:val="28"/>
          <w:szCs w:val="28"/>
        </w:rPr>
      </w:pPr>
      <w:r w:rsidRPr="000E6FE1">
        <w:rPr>
          <w:sz w:val="28"/>
          <w:szCs w:val="28"/>
        </w:rPr>
        <w:t>спортивно-оздоровительное;</w:t>
      </w:r>
    </w:p>
    <w:p w:rsidR="00515371" w:rsidRPr="000E6FE1" w:rsidRDefault="00515371" w:rsidP="008F680C">
      <w:pPr>
        <w:pStyle w:val="a7"/>
        <w:widowControl/>
        <w:numPr>
          <w:ilvl w:val="0"/>
          <w:numId w:val="128"/>
        </w:numPr>
        <w:suppressAutoHyphens/>
        <w:autoSpaceDE/>
        <w:autoSpaceDN/>
        <w:adjustRightInd/>
        <w:ind w:left="0" w:firstLine="567"/>
        <w:jc w:val="both"/>
        <w:rPr>
          <w:sz w:val="28"/>
          <w:szCs w:val="28"/>
        </w:rPr>
      </w:pPr>
      <w:r w:rsidRPr="000E6FE1">
        <w:rPr>
          <w:sz w:val="28"/>
          <w:szCs w:val="28"/>
        </w:rPr>
        <w:t xml:space="preserve">социальное;      </w:t>
      </w:r>
    </w:p>
    <w:p w:rsidR="00515371" w:rsidRPr="000E6FE1" w:rsidRDefault="00515371" w:rsidP="008F680C">
      <w:pPr>
        <w:pStyle w:val="a7"/>
        <w:widowControl/>
        <w:numPr>
          <w:ilvl w:val="0"/>
          <w:numId w:val="128"/>
        </w:numPr>
        <w:suppressAutoHyphens/>
        <w:autoSpaceDE/>
        <w:autoSpaceDN/>
        <w:adjustRightInd/>
        <w:ind w:left="0" w:firstLine="567"/>
        <w:jc w:val="both"/>
        <w:rPr>
          <w:sz w:val="28"/>
          <w:szCs w:val="28"/>
        </w:rPr>
      </w:pPr>
      <w:r w:rsidRPr="000E6FE1">
        <w:rPr>
          <w:sz w:val="28"/>
          <w:szCs w:val="28"/>
        </w:rPr>
        <w:t>общеинтеллектуальное;</w:t>
      </w:r>
    </w:p>
    <w:p w:rsidR="00515371" w:rsidRPr="000E6FE1" w:rsidRDefault="00515371" w:rsidP="008F680C">
      <w:pPr>
        <w:pStyle w:val="a7"/>
        <w:widowControl/>
        <w:numPr>
          <w:ilvl w:val="0"/>
          <w:numId w:val="128"/>
        </w:numPr>
        <w:suppressAutoHyphens/>
        <w:autoSpaceDE/>
        <w:autoSpaceDN/>
        <w:adjustRightInd/>
        <w:ind w:left="0" w:firstLine="567"/>
        <w:jc w:val="both"/>
        <w:rPr>
          <w:sz w:val="28"/>
          <w:szCs w:val="28"/>
        </w:rPr>
      </w:pPr>
      <w:r w:rsidRPr="000E6FE1">
        <w:rPr>
          <w:sz w:val="28"/>
          <w:szCs w:val="28"/>
        </w:rPr>
        <w:t>духовно-нравственное;</w:t>
      </w:r>
    </w:p>
    <w:p w:rsidR="00515371" w:rsidRPr="000E6FE1" w:rsidRDefault="00515371" w:rsidP="008F680C">
      <w:pPr>
        <w:pStyle w:val="a7"/>
        <w:widowControl/>
        <w:numPr>
          <w:ilvl w:val="0"/>
          <w:numId w:val="128"/>
        </w:numPr>
        <w:shd w:val="clear" w:color="auto" w:fill="FFFFFF"/>
        <w:suppressAutoHyphens/>
        <w:autoSpaceDE/>
        <w:autoSpaceDN/>
        <w:adjustRightInd/>
        <w:ind w:left="0" w:firstLine="567"/>
        <w:jc w:val="both"/>
        <w:rPr>
          <w:sz w:val="28"/>
          <w:szCs w:val="28"/>
        </w:rPr>
      </w:pPr>
      <w:r w:rsidRPr="000E6FE1">
        <w:rPr>
          <w:sz w:val="28"/>
          <w:szCs w:val="28"/>
        </w:rPr>
        <w:t>общекультурное</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Охват обучающихся – 100%</w:t>
      </w:r>
      <w:r w:rsidR="000E6FE1">
        <w:rPr>
          <w:rFonts w:ascii="Times New Roman" w:hAnsi="Times New Roman" w:cs="Times New Roman"/>
          <w:sz w:val="28"/>
          <w:szCs w:val="28"/>
        </w:rPr>
        <w:t>.</w:t>
      </w:r>
    </w:p>
    <w:p w:rsidR="00515371" w:rsidRPr="000E6FE1" w:rsidRDefault="00515371" w:rsidP="00515371">
      <w:pPr>
        <w:spacing w:after="0" w:line="240" w:lineRule="auto"/>
        <w:ind w:firstLine="567"/>
        <w:jc w:val="both"/>
        <w:rPr>
          <w:rFonts w:ascii="Times New Roman" w:hAnsi="Times New Roman" w:cs="Times New Roman"/>
          <w:sz w:val="28"/>
          <w:szCs w:val="28"/>
          <w:shd w:val="clear" w:color="auto" w:fill="FFFFFF"/>
        </w:rPr>
      </w:pPr>
      <w:r w:rsidRPr="000E6FE1">
        <w:rPr>
          <w:rFonts w:ascii="Times New Roman" w:hAnsi="Times New Roman" w:cs="Times New Roman"/>
          <w:sz w:val="28"/>
          <w:szCs w:val="28"/>
          <w:shd w:val="clear" w:color="auto" w:fill="FFFFFF"/>
        </w:rPr>
        <w:t xml:space="preserve">В сентябре-октябре проводилась декада </w:t>
      </w:r>
      <w:r w:rsidRPr="000E6FE1">
        <w:rPr>
          <w:rFonts w:ascii="Times New Roman" w:hAnsi="Times New Roman" w:cs="Times New Roman"/>
          <w:sz w:val="28"/>
          <w:szCs w:val="28"/>
        </w:rPr>
        <w:t>«Безопасность жизнедеятельности»</w:t>
      </w:r>
      <w:r w:rsidRPr="000E6FE1">
        <w:rPr>
          <w:rFonts w:ascii="Times New Roman" w:hAnsi="Times New Roman" w:cs="Times New Roman"/>
          <w:sz w:val="28"/>
          <w:szCs w:val="28"/>
          <w:shd w:val="clear" w:color="auto" w:fill="FFFFFF"/>
        </w:rPr>
        <w:t>. В ходе декады были проведены разные по форме мероприятия, в которых приняли участие все учащиеся школы, педагоги и родители:</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eastAsia="Times New Roman" w:hAnsi="Times New Roman" w:cs="Times New Roman"/>
          <w:sz w:val="28"/>
          <w:szCs w:val="28"/>
        </w:rPr>
        <w:t>-</w:t>
      </w:r>
      <w:r w:rsidRPr="000E6FE1">
        <w:rPr>
          <w:rFonts w:ascii="Times New Roman" w:hAnsi="Times New Roman" w:cs="Times New Roman"/>
          <w:sz w:val="28"/>
          <w:szCs w:val="28"/>
        </w:rPr>
        <w:t xml:space="preserve">инструктажи по технике безопасности, по правилам поведения,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-классные часы с целью профилактики детского доро</w:t>
      </w:r>
      <w:r w:rsidR="000E6FE1" w:rsidRPr="000E6FE1">
        <w:rPr>
          <w:rFonts w:ascii="Times New Roman" w:hAnsi="Times New Roman" w:cs="Times New Roman"/>
          <w:sz w:val="28"/>
          <w:szCs w:val="28"/>
        </w:rPr>
        <w:t>жно – транспортного травматизма</w:t>
      </w:r>
      <w:r w:rsidRPr="000E6FE1">
        <w:rPr>
          <w:rFonts w:ascii="Times New Roman" w:hAnsi="Times New Roman" w:cs="Times New Roman"/>
          <w:sz w:val="28"/>
          <w:szCs w:val="28"/>
        </w:rPr>
        <w:t>,</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встреча с инспектором по пропаганде ОГИБДД МО МВД России «Грязовецкий».</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shd w:val="clear" w:color="auto" w:fill="FFFFFF"/>
        </w:rPr>
        <w:t xml:space="preserve"> Во время классных часов детям рассказали о возможных опасных ситуациях, которые могут возникать на дороге, и как их можно избежать при переходе проезжей части, напомнили о правильном применении световозвращающих элементов в тёмное время суток, езде на велосипедах и роликах. Особое внимание было уделено правильному использованию ремней безопасности и детских удерживающих устройств. Проводились тренировочные эвакуации сотрудников и учащихся в случае возникновения чрезвычайных ситуаций. Изданы приказы, составлены планы и акты по итогам проведения учебной эвакуации.</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В рамках спортивно-оздоровительного направления обучающиеся нашей школы приняли участие:</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shd w:val="clear" w:color="auto" w:fill="FFFFFF"/>
        </w:rPr>
        <w:lastRenderedPageBreak/>
        <w:t xml:space="preserve">- в муниципальном этапе комплексных областных соревнований среди инвалидов под девизом "Спорт без преград". Обучающиеся соревновались в лёгкой атлетике на на короткие и длинные дистанции (Веденский М, </w:t>
      </w:r>
      <w:r w:rsidRPr="000E6FE1">
        <w:rPr>
          <w:rFonts w:ascii="Times New Roman" w:hAnsi="Times New Roman" w:cs="Times New Roman"/>
          <w:sz w:val="28"/>
          <w:szCs w:val="28"/>
        </w:rPr>
        <w:t>Бриленкова В., Борисов Вл., Захарова С.,</w:t>
      </w:r>
      <w:r w:rsidR="00345B2B">
        <w:rPr>
          <w:rFonts w:ascii="Times New Roman" w:hAnsi="Times New Roman" w:cs="Times New Roman"/>
          <w:sz w:val="28"/>
          <w:szCs w:val="28"/>
        </w:rPr>
        <w:t xml:space="preserve"> </w:t>
      </w:r>
      <w:r w:rsidRPr="000E6FE1">
        <w:rPr>
          <w:rFonts w:ascii="Times New Roman" w:hAnsi="Times New Roman" w:cs="Times New Roman"/>
          <w:sz w:val="28"/>
          <w:szCs w:val="28"/>
        </w:rPr>
        <w:t>Кабакова А, Трофимович М., Коновалов М. Казаков И., Шевченко Гр., Мокрецов А.</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 -участие во Всемирном дне ходьбы и Всероссийском дне бега  «Кросс нации». Каждый участник прошёл свою дистанцию.</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 </w:t>
      </w:r>
      <w:r w:rsidRPr="000E6FE1">
        <w:rPr>
          <w:rFonts w:ascii="Times New Roman" w:hAnsi="Times New Roman" w:cs="Times New Roman"/>
          <w:sz w:val="28"/>
          <w:szCs w:val="28"/>
          <w:shd w:val="clear" w:color="auto" w:fill="FFFFFF"/>
        </w:rPr>
        <w:t>- в товарищеских встречах по волейболу между обучающимися и педагогами, обучающимися нашей школы и БОУ ВО «Грязовецкая школа – интернат для обучающихся с ОВЗ по слуху»;</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xml:space="preserve">- межрегиональном инклюзивном фестивале по настольным и настольно-спортивным играм в рамках регионального проекта «ВОСсоединение, играя!».  Фестиваль проходил в рамках проекта региональной организации Всероссийского общества слепых при поддержке Правительства Вологодской области (3 место);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областном спортивном фестивале, посвященном Международной декаде инвалидов;</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массовой лыжной гонке — «Лыжня России - 2023», в которой приняли участие обучающиеся и педагоги нашей школы</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областном этапе Вологодских соревнований по лыжной гонке на   приз газеты «Пионерская правда» (1,2 место);</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Всероссийской спартакиада детей-инвалидов по зрению по летним видам спорта «Республика Спорт», в г. городе Йошкар-Ола (1,2 место);</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Первенстве России по лёгкой атлетике (спорт слепых), которое проходило в г. Чебоксары с 14 по 22 мая (1,2,4 место);</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Первенстве Вологодской области по лёгкой атлетике, I этапе lV Всероссийской летней спартакиады по спорту слепых (дисциплина – легкая атлетика) (1,2,3 место);</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 в IV всероссийской летней Спартакиаде инвалидов по спорту слепых в дисциплине " Легкая атлетика", в г. Саранск ( Республика Мордовия) с 15 по 19 июля (1 место).</w:t>
      </w:r>
    </w:p>
    <w:p w:rsidR="00515371" w:rsidRPr="000E6FE1" w:rsidRDefault="00515371" w:rsidP="00515371">
      <w:pPr>
        <w:spacing w:after="0" w:line="240" w:lineRule="auto"/>
        <w:ind w:firstLine="567"/>
        <w:jc w:val="both"/>
        <w:rPr>
          <w:rFonts w:ascii="Times New Roman" w:hAnsi="Times New Roman" w:cs="Times New Roman"/>
          <w:sz w:val="28"/>
          <w:szCs w:val="28"/>
          <w:shd w:val="clear" w:color="auto" w:fill="FFFFFF"/>
        </w:rPr>
      </w:pPr>
      <w:r w:rsidRPr="000E6FE1">
        <w:rPr>
          <w:rFonts w:ascii="Times New Roman" w:hAnsi="Times New Roman" w:cs="Times New Roman"/>
          <w:sz w:val="28"/>
          <w:szCs w:val="28"/>
          <w:shd w:val="clear" w:color="auto" w:fill="FFFFFF"/>
        </w:rPr>
        <w:t>В рамках социального направления приняли активное участие в:</w:t>
      </w:r>
    </w:p>
    <w:p w:rsidR="00515371" w:rsidRPr="000E6FE1" w:rsidRDefault="00515371" w:rsidP="00515371">
      <w:pPr>
        <w:spacing w:after="0" w:line="240" w:lineRule="auto"/>
        <w:ind w:firstLine="567"/>
        <w:jc w:val="both"/>
        <w:rPr>
          <w:rFonts w:ascii="Times New Roman" w:hAnsi="Times New Roman" w:cs="Times New Roman"/>
          <w:sz w:val="28"/>
          <w:szCs w:val="28"/>
          <w:shd w:val="clear" w:color="auto" w:fill="FFFFFF"/>
        </w:rPr>
      </w:pPr>
      <w:r w:rsidRPr="000E6FE1">
        <w:rPr>
          <w:rFonts w:ascii="Times New Roman" w:hAnsi="Times New Roman" w:cs="Times New Roman"/>
          <w:sz w:val="28"/>
          <w:szCs w:val="28"/>
          <w:shd w:val="clear" w:color="auto" w:fill="FFFFFF"/>
        </w:rPr>
        <w:t xml:space="preserve">- благотворительной акции «Протяни руку четвероногому другу». Все собранные продукты были переданы организатору акции. </w:t>
      </w:r>
    </w:p>
    <w:p w:rsidR="00515371" w:rsidRPr="000E6FE1" w:rsidRDefault="00515371" w:rsidP="00515371">
      <w:pPr>
        <w:spacing w:after="0" w:line="240" w:lineRule="auto"/>
        <w:ind w:firstLine="567"/>
        <w:jc w:val="both"/>
        <w:rPr>
          <w:rFonts w:ascii="Times New Roman" w:hAnsi="Times New Roman" w:cs="Times New Roman"/>
          <w:sz w:val="28"/>
          <w:szCs w:val="28"/>
          <w:shd w:val="clear" w:color="auto" w:fill="FFFFFF"/>
        </w:rPr>
      </w:pPr>
      <w:r w:rsidRPr="000E6FE1">
        <w:rPr>
          <w:rFonts w:ascii="Times New Roman" w:hAnsi="Times New Roman" w:cs="Times New Roman"/>
          <w:sz w:val="28"/>
          <w:szCs w:val="28"/>
          <w:shd w:val="clear" w:color="auto" w:fill="FFFFFF"/>
        </w:rPr>
        <w:t>- школьной акции «Книжный доктор»,</w:t>
      </w:r>
    </w:p>
    <w:p w:rsidR="00515371" w:rsidRPr="000E6FE1" w:rsidRDefault="00515371" w:rsidP="00515371">
      <w:pPr>
        <w:spacing w:after="0" w:line="240" w:lineRule="auto"/>
        <w:ind w:firstLine="567"/>
        <w:jc w:val="both"/>
        <w:rPr>
          <w:rFonts w:ascii="Times New Roman" w:hAnsi="Times New Roman" w:cs="Times New Roman"/>
          <w:sz w:val="28"/>
          <w:szCs w:val="28"/>
          <w:shd w:val="clear" w:color="auto" w:fill="FFFFFF"/>
        </w:rPr>
      </w:pPr>
      <w:r w:rsidRPr="000E6FE1">
        <w:rPr>
          <w:rFonts w:ascii="Times New Roman" w:hAnsi="Times New Roman" w:cs="Times New Roman"/>
          <w:sz w:val="28"/>
          <w:szCs w:val="28"/>
          <w:shd w:val="clear" w:color="auto" w:fill="FFFFFF"/>
        </w:rPr>
        <w:t xml:space="preserve">- в экологическом конкурсе «Чистая страна» Ребята прибрали территорию по улице Володарского (между улицами Горького и Ленина) и собрали 7 мешков мусора! Конкурс проводится в рамках реализации федерального партийного проекта " Чистая страна". Организатор Конкурса - Грязовецкое местное отделение ВПП " Единая Россия". </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t>В апреле обучающиеся 6 класса посетили спектакль с тифлокомментарием Вологодского театра юного зрителя  «Сотворившая чудо». Благодаря тифлокомментированию ребята полнее и ярче смогли представить декорации на сцене и действия актеров.</w:t>
      </w:r>
    </w:p>
    <w:p w:rsidR="00515371" w:rsidRPr="000E6FE1" w:rsidRDefault="00515371" w:rsidP="00515371">
      <w:pPr>
        <w:spacing w:after="0" w:line="240" w:lineRule="auto"/>
        <w:ind w:firstLine="567"/>
        <w:jc w:val="both"/>
        <w:rPr>
          <w:rFonts w:ascii="Times New Roman" w:hAnsi="Times New Roman" w:cs="Times New Roman"/>
          <w:sz w:val="28"/>
          <w:szCs w:val="28"/>
        </w:rPr>
      </w:pPr>
      <w:r w:rsidRPr="000E6FE1">
        <w:rPr>
          <w:rFonts w:ascii="Times New Roman" w:hAnsi="Times New Roman" w:cs="Times New Roman"/>
          <w:sz w:val="28"/>
          <w:szCs w:val="28"/>
        </w:rPr>
        <w:lastRenderedPageBreak/>
        <w:t>В течение года подготовили и провели праздники к дню Учителя, Посвящение в первоклассники, к Дню защитника Отечества и 8 марта, Широкая Масленица, Прощание с Азбукой, Последний звонок.</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Обучающиеся школы приняли участие в:</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школьном конкурсе чтецов по произведениям Михаила Пришвина;</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xml:space="preserve">- областном конкурсе «Волшебное шеститочие», посвящённый 90-летию со дня рождения В.И.Белова (Вологодская областная специальная библиотека для слепых) – диплом победителя; </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xml:space="preserve">- в областном конкурсе по иллюстрированию произведений писателя В.И. Белова в технике пластилинографии (Диплом победителя); </w:t>
      </w:r>
      <w:r w:rsidRPr="00266271">
        <w:rPr>
          <w:rFonts w:ascii="Times New Roman" w:hAnsi="Times New Roman" w:cs="Times New Roman"/>
          <w:sz w:val="28"/>
          <w:szCs w:val="28"/>
        </w:rPr>
        <w:tab/>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региональном литературном онлайн-марафоне «Читаем Яшина»;</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областном конкурсе «Поэт страны детства», посвященного 110-летию со дня рождения С.В. Михалкова (1,2 место);</w:t>
      </w:r>
    </w:p>
    <w:p w:rsidR="00515371" w:rsidRPr="00266271" w:rsidRDefault="00515371" w:rsidP="00515371">
      <w:pPr>
        <w:spacing w:after="0" w:line="240" w:lineRule="auto"/>
        <w:ind w:firstLine="567"/>
        <w:jc w:val="both"/>
        <w:rPr>
          <w:rFonts w:ascii="Times New Roman" w:eastAsia="Times New Roman" w:hAnsi="Times New Roman" w:cs="Times New Roman"/>
          <w:sz w:val="28"/>
          <w:szCs w:val="28"/>
        </w:rPr>
      </w:pPr>
      <w:r w:rsidRPr="00266271">
        <w:rPr>
          <w:rFonts w:ascii="Times New Roman" w:hAnsi="Times New Roman" w:cs="Times New Roman"/>
          <w:sz w:val="28"/>
          <w:szCs w:val="28"/>
        </w:rPr>
        <w:t xml:space="preserve">- </w:t>
      </w:r>
      <w:r w:rsidRPr="00266271">
        <w:rPr>
          <w:rFonts w:ascii="Times New Roman" w:eastAsia="Times New Roman" w:hAnsi="Times New Roman" w:cs="Times New Roman"/>
          <w:sz w:val="28"/>
          <w:szCs w:val="28"/>
        </w:rPr>
        <w:t>областном проекте творческих открытий "Жизнь замечательных людей Вологодской области: культурный след"., тема доклада «Жизнь и творчество учителя изобразительного искусства Ангелины Евгеньевны Платовой (2 место);</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 во Всероссийском литературно-историческом конкурсе «Слухачи и мы». Конкурс был посвящен 100-летию со дня образования Санкт-Петербургской (Ленинградской) организации ВОС и 80-летию полного снятия блокады Ленинграда (Диплом за участие).</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20 марта, накануне Всемирного дня поэзии, в Грязовецкой библиотеке состоялся Книгобатл."Поэзия vs Проза", посвященный Году педагога и наставника. Тема мероприятия звучала так: "Русские поэты и писатели — педагоги и наставники. Обучающиеся школы заняли 1,2,3 места.</w:t>
      </w:r>
    </w:p>
    <w:p w:rsidR="00515371" w:rsidRPr="00266271" w:rsidRDefault="00515371" w:rsidP="00515371">
      <w:pPr>
        <w:spacing w:after="0" w:line="240" w:lineRule="auto"/>
        <w:ind w:firstLine="567"/>
        <w:jc w:val="both"/>
        <w:rPr>
          <w:rFonts w:ascii="Times New Roman" w:hAnsi="Times New Roman" w:cs="Times New Roman"/>
          <w:sz w:val="28"/>
          <w:szCs w:val="28"/>
        </w:rPr>
      </w:pPr>
      <w:r w:rsidRPr="00266271">
        <w:rPr>
          <w:rFonts w:ascii="Times New Roman" w:hAnsi="Times New Roman" w:cs="Times New Roman"/>
          <w:sz w:val="28"/>
          <w:szCs w:val="28"/>
        </w:rPr>
        <w:t>Обучающиеся 8-10 классов посетили Вологодский музей детства. В музее они познакомились с экспозициями игрушек советского периода истории страны, участвовали в интерактивной экскурсии «За кулисами театра кукол». Ребята узнали историю создания областного театра кукол «теремок», познакомились с приемами изготовления кукол, с куклами перчаточными, тростевыми, мапет-куклами и марионетками, пробовали управлять всеми видами кукол, самостоятельно поставить сказку.</w:t>
      </w:r>
    </w:p>
    <w:p w:rsidR="00515371" w:rsidRPr="00266271" w:rsidRDefault="00515371" w:rsidP="00515371">
      <w:pPr>
        <w:shd w:val="clear" w:color="auto" w:fill="FFFFFF"/>
        <w:spacing w:after="0" w:line="240" w:lineRule="auto"/>
        <w:ind w:firstLine="567"/>
        <w:jc w:val="both"/>
        <w:rPr>
          <w:rFonts w:ascii="Times New Roman" w:hAnsi="Times New Roman" w:cs="Times New Roman"/>
          <w:sz w:val="28"/>
          <w:szCs w:val="28"/>
        </w:rPr>
      </w:pPr>
      <w:r w:rsidRPr="00266271">
        <w:rPr>
          <w:rFonts w:ascii="Times New Roman" w:eastAsia="Times New Roman" w:hAnsi="Times New Roman" w:cs="Times New Roman"/>
          <w:sz w:val="28"/>
          <w:szCs w:val="28"/>
          <w:shd w:val="clear" w:color="auto" w:fill="FFFFFF"/>
        </w:rPr>
        <w:t>В рамках КТД «Новогодний кале йдоскоп»</w:t>
      </w:r>
      <w:r w:rsidRPr="00266271">
        <w:rPr>
          <w:rFonts w:ascii="Times New Roman" w:hAnsi="Times New Roman" w:cs="Times New Roman"/>
          <w:sz w:val="28"/>
          <w:szCs w:val="28"/>
        </w:rPr>
        <w:t xml:space="preserve"> </w:t>
      </w:r>
      <w:r w:rsidRPr="00266271">
        <w:rPr>
          <w:rFonts w:ascii="Times New Roman" w:eastAsia="Times New Roman" w:hAnsi="Times New Roman" w:cs="Times New Roman"/>
          <w:sz w:val="28"/>
          <w:szCs w:val="28"/>
          <w:shd w:val="clear" w:color="auto" w:fill="FFFFFF"/>
        </w:rPr>
        <w:t>организовали и провели  школьный праздник для обучающихся школы «Новогоднее представление»,   новогодний квест для 1-5 классов. Обучающиеся 1-7 классов побывали на новогоднем представлении «Новые приключения Маши и Вити» в БУК «Культурно-досуговый центр». Приняли участие в районном конкурсе</w:t>
      </w:r>
      <w:r w:rsidRPr="00266271">
        <w:rPr>
          <w:rFonts w:ascii="Times New Roman" w:eastAsia="Times New Roman" w:hAnsi="Times New Roman" w:cs="Times New Roman"/>
          <w:b/>
          <w:sz w:val="28"/>
          <w:szCs w:val="28"/>
        </w:rPr>
        <w:t xml:space="preserve"> </w:t>
      </w:r>
      <w:r w:rsidRPr="00266271">
        <w:rPr>
          <w:rFonts w:ascii="Times New Roman" w:eastAsia="Times New Roman" w:hAnsi="Times New Roman" w:cs="Times New Roman"/>
          <w:sz w:val="28"/>
          <w:szCs w:val="28"/>
        </w:rPr>
        <w:t>рисунков «Неповторимый Новый Год» (МБУДО «Центр развития детей и молодёжи»), конкурсе аппликаций «Зимняя сказка» (Грязовецкая детская библиотека), Областном  конкурсе  «Рождество Христово-вечной жизни свет» (Духовно просветительский центр «Северная Фиванда»), во Всероссийском детском  творческом  конкурсе «Новогодняя мастерская».</w:t>
      </w:r>
      <w:r w:rsidRPr="00266271">
        <w:rPr>
          <w:rFonts w:ascii="Times New Roman" w:hAnsi="Times New Roman" w:cs="Times New Roman"/>
          <w:sz w:val="28"/>
          <w:szCs w:val="28"/>
        </w:rPr>
        <w:t xml:space="preserve"> </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xml:space="preserve">Наши малыши побывали на новогоднем представлении в Вологодском областном ТЮЗе, посмотрели забавную сказку "Про Иванушку-дурачка". </w:t>
      </w:r>
      <w:r w:rsidRPr="00266271">
        <w:rPr>
          <w:rFonts w:ascii="Times New Roman" w:eastAsia="Times New Roman" w:hAnsi="Times New Roman" w:cs="Times New Roman"/>
          <w:sz w:val="28"/>
          <w:szCs w:val="28"/>
        </w:rPr>
        <w:lastRenderedPageBreak/>
        <w:t>Новогодний спектакль закончился весёлой интермедией и поздравлениями Снегурочки и Деда Мороза.</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В рамках духовно-нравственного и патриотического воспитания были проведены мероприятия, посвященные дню снятия блокады Ленинграда:</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для обучающихся  1-5 классов прошел Урок Памяти «День снятия блокады Ленинграда». Ребята познакомились с самой трагической страницей в истории, узнали значение слов «блокада», «дорога жизни»; о тяжелых испытаниях, выпавших на долю жителей осажденного закрытого города Ленинграда. Мероприятие сопровождалось электронной презентацией и прослушиванием песен военных лет.</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25 апреля Совет обучающихся «Синяя птица» и «Орлята России» провели урок Мужества «Герои земли Вологодской», на который были приглашены представители Вологодского регионального отделения «Российский Союз ветеранов» во главе с председателем полковником Анатолием Рахманиным и активистами Грязовецкого местного отделения, учащиеся 6</w:t>
      </w:r>
      <w:r w:rsidR="00266271">
        <w:rPr>
          <w:rFonts w:ascii="Times New Roman" w:eastAsia="Times New Roman" w:hAnsi="Times New Roman" w:cs="Times New Roman"/>
          <w:sz w:val="28"/>
          <w:szCs w:val="28"/>
        </w:rPr>
        <w:t>г</w:t>
      </w:r>
      <w:r w:rsidRPr="00266271">
        <w:rPr>
          <w:rFonts w:ascii="Times New Roman" w:eastAsia="Times New Roman" w:hAnsi="Times New Roman" w:cs="Times New Roman"/>
          <w:sz w:val="28"/>
          <w:szCs w:val="28"/>
        </w:rPr>
        <w:t xml:space="preserve"> класса школы № 1, Сергей Яркин, шофер, возивший гуманитарную помощь грязовчанам на СВО. Полковники Анатолий Рахманин, Павел Кузнецов, подполковники Якуб – бай Акжигитов, Александр Раевский напомнили школьникам о мужестве и героизме наших земляков в мирное время.</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Во встрече приняли участие и мамы грязовчан, достойно выполняющих свой воинский долг на территории Украины, Кочкарева О.Н. и Нечаева Е.Б. Никого не оставило равнодушным выступление В.А.Морозовой, чей брат Александр посмертно награждённый орденом Мужества, героически погиб в Украине до конца выполнив поставленную перед ним боевую задачу.</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В Вологодской областной специальной библиотеке для слепых прошло патриотическое мероприятие «Память жива», подготовленное педагогами и обучающимися школы.  Ребята,  под руководством педагогов Л.А. Серовой и Т.К. Турок выступили с литературно-музыкальной композицией перед учащимися 9 класса МОУ СОШ №9 г.Вологда. Они рассказали о героях-грязовчанах, погибших в ходе Афганской, Чеченской войны и в специальной военной операции.</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Участвовали в:</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-школьном конкурсе рисунков «Великая Победа!»,</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районном конкурсе рисунков «Краски Великой Победы» (2,3 место)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xml:space="preserve">- районном конкурсе  «Нам дороги эти позабыть нельзя», посвящённого Дню Победы </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районном конкурсе рисунков ко Дню образования Вологодской области «Вологодская область-Душа Русского Севера» (3 место.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В рамках ежегодной акции "Подарок солдату" были собраны и переданы продукты и предметы личной гигиены МБУДО "Центр раZвития детей и молодёжи" для солдат-срочников.</w:t>
      </w:r>
    </w:p>
    <w:p w:rsidR="00515371" w:rsidRPr="00266271"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66271">
        <w:rPr>
          <w:rFonts w:ascii="Times New Roman" w:hAnsi="Times New Roman" w:cs="Times New Roman"/>
          <w:sz w:val="28"/>
          <w:szCs w:val="28"/>
          <w:shd w:val="clear" w:color="auto" w:fill="FFFFFF"/>
        </w:rPr>
        <w:t>В рамках акции "Тепло для солдата" – обучающиеся и педагоги в течении года изготавливали ОКОПНЫЕ (БЛИНДАЖНЫЕ) СВЕЧИ.</w:t>
      </w:r>
    </w:p>
    <w:p w:rsidR="00515371" w:rsidRPr="00266271"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66271">
        <w:rPr>
          <w:rFonts w:ascii="Times New Roman" w:hAnsi="Times New Roman" w:cs="Times New Roman"/>
          <w:sz w:val="28"/>
          <w:szCs w:val="28"/>
          <w:shd w:val="clear" w:color="auto" w:fill="FFFFFF"/>
        </w:rPr>
        <w:lastRenderedPageBreak/>
        <w:t xml:space="preserve">В рамках экологического воспитания обучающиеся присоединились к Всероссийскому уроку "Эколята - молодые защитники природы", активно участвовали в: </w:t>
      </w:r>
    </w:p>
    <w:p w:rsidR="00515371" w:rsidRPr="00266271" w:rsidRDefault="00515371" w:rsidP="00515371">
      <w:pPr>
        <w:spacing w:after="0" w:line="240" w:lineRule="auto"/>
        <w:ind w:right="141" w:firstLine="567"/>
        <w:jc w:val="both"/>
        <w:rPr>
          <w:rFonts w:ascii="Times New Roman" w:hAnsi="Times New Roman" w:cs="Times New Roman"/>
          <w:bCs/>
          <w:sz w:val="28"/>
          <w:szCs w:val="28"/>
          <w:shd w:val="clear" w:color="auto" w:fill="FFFFFF"/>
        </w:rPr>
      </w:pPr>
      <w:r w:rsidRPr="00266271">
        <w:rPr>
          <w:rFonts w:ascii="Times New Roman" w:hAnsi="Times New Roman" w:cs="Times New Roman"/>
          <w:bCs/>
          <w:sz w:val="28"/>
          <w:szCs w:val="28"/>
          <w:shd w:val="clear" w:color="auto" w:fill="FFFFFF"/>
        </w:rPr>
        <w:t>-  Всероссийском экологическом диктанте</w:t>
      </w:r>
    </w:p>
    <w:p w:rsidR="00515371" w:rsidRPr="00266271" w:rsidRDefault="00515371" w:rsidP="00515371">
      <w:pPr>
        <w:spacing w:after="0" w:line="240" w:lineRule="auto"/>
        <w:ind w:right="141" w:firstLine="567"/>
        <w:jc w:val="both"/>
        <w:rPr>
          <w:rFonts w:ascii="Times New Roman" w:hAnsi="Times New Roman" w:cs="Times New Roman"/>
          <w:bCs/>
          <w:sz w:val="28"/>
          <w:szCs w:val="28"/>
          <w:shd w:val="clear" w:color="auto" w:fill="FFFFFF"/>
        </w:rPr>
      </w:pPr>
      <w:r w:rsidRPr="00266271">
        <w:rPr>
          <w:rFonts w:ascii="Times New Roman" w:hAnsi="Times New Roman" w:cs="Times New Roman"/>
          <w:bCs/>
          <w:sz w:val="28"/>
          <w:szCs w:val="28"/>
          <w:shd w:val="clear" w:color="auto" w:fill="FFFFFF"/>
        </w:rPr>
        <w:t>- Всероссийском детском творческом конкурсе «Фантазия осени» (1,2 место);</w:t>
      </w:r>
    </w:p>
    <w:p w:rsidR="00515371" w:rsidRPr="00266271"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66271">
        <w:rPr>
          <w:rFonts w:ascii="Times New Roman" w:hAnsi="Times New Roman" w:cs="Times New Roman"/>
          <w:sz w:val="28"/>
          <w:szCs w:val="28"/>
          <w:shd w:val="clear" w:color="auto" w:fill="FFFFFF"/>
        </w:rPr>
        <w:t>- международном конкурсе по экологии «Экология России» (сертификат)</w:t>
      </w:r>
    </w:p>
    <w:p w:rsidR="00515371" w:rsidRPr="00266271"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66271">
        <w:rPr>
          <w:rFonts w:ascii="Times New Roman" w:hAnsi="Times New Roman" w:cs="Times New Roman"/>
          <w:sz w:val="28"/>
          <w:szCs w:val="28"/>
        </w:rPr>
        <w:t xml:space="preserve">-  </w:t>
      </w:r>
      <w:r w:rsidRPr="00266271">
        <w:rPr>
          <w:rFonts w:ascii="Times New Roman" w:hAnsi="Times New Roman" w:cs="Times New Roman"/>
          <w:sz w:val="28"/>
          <w:szCs w:val="28"/>
          <w:shd w:val="clear" w:color="auto" w:fill="FFFFFF"/>
        </w:rPr>
        <w:t>районном конкурсе поделок «Весёлые штучки из мусорной кучки»(1,2,3 место);</w:t>
      </w:r>
    </w:p>
    <w:p w:rsidR="00515371" w:rsidRPr="00266271"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66271">
        <w:rPr>
          <w:rFonts w:ascii="Times New Roman" w:hAnsi="Times New Roman" w:cs="Times New Roman"/>
          <w:sz w:val="28"/>
          <w:szCs w:val="28"/>
          <w:shd w:val="clear" w:color="auto" w:fill="FFFFFF"/>
        </w:rPr>
        <w:t>- Областном конкурсе"Окно в природу".</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В рамках общеинтеллектуального направления приняли участие в:</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Межрегиональной дистанционной выставке по Лего-конструированию «Добро пожаловать в сказку» (Диплом);</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открытом робототехническом марафоне «Робочеллендж» (сертификаты);</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xml:space="preserve"> - районном открытом конкурсе «Цифровая мастерская Деда Мороза» (2 место);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муниципальном конкурсе «Малый детский компьютерный проект» в номинации «Робототехника» (3 место);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интеллектуальной командной игре «Знатоки сказок» (БУК «Культурно-досуговый центр») (диплом 1,2,3 место);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Всероссийском конкурсе лучших сочинений «Россия – страна возможностей» (сертификат);</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школьном фестивале талантов «Минута славы», номинации «Вокал», «Театральный дебют», «Художественное слово», «Декоративно-прикладное искусство»;</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Видео-конкурсе «Как хорошо уметь читать», посвящённый 95-летию со дня рождения В.Д. Берестова (Детская библиотека) (диплом победителя);</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xml:space="preserve">- в школьном (отборочном) этапе </w:t>
      </w:r>
      <w:r w:rsidRPr="00266271">
        <w:rPr>
          <w:rFonts w:ascii="Times New Roman" w:eastAsia="Times New Roman" w:hAnsi="Times New Roman" w:cs="Times New Roman"/>
          <w:b/>
          <w:sz w:val="28"/>
          <w:szCs w:val="28"/>
        </w:rPr>
        <w:t xml:space="preserve"> </w:t>
      </w:r>
      <w:r w:rsidRPr="00266271">
        <w:rPr>
          <w:rFonts w:ascii="Times New Roman" w:eastAsia="Times New Roman" w:hAnsi="Times New Roman" w:cs="Times New Roman"/>
          <w:sz w:val="28"/>
          <w:szCs w:val="28"/>
        </w:rPr>
        <w:t>областной Олимпиады по математике</w:t>
      </w:r>
      <w:r w:rsidR="00266271">
        <w:rPr>
          <w:rFonts w:ascii="Times New Roman" w:eastAsia="Times New Roman" w:hAnsi="Times New Roman" w:cs="Times New Roman"/>
          <w:sz w:val="28"/>
          <w:szCs w:val="28"/>
        </w:rPr>
        <w:t xml:space="preserve"> и информатике</w:t>
      </w:r>
      <w:r w:rsidRPr="00266271">
        <w:rPr>
          <w:rFonts w:ascii="Times New Roman" w:eastAsia="Times New Roman" w:hAnsi="Times New Roman" w:cs="Times New Roman"/>
          <w:sz w:val="28"/>
          <w:szCs w:val="28"/>
        </w:rPr>
        <w:t xml:space="preserve">  на приз губернатора Вологодской области,</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xml:space="preserve">- в </w:t>
      </w:r>
      <w:r w:rsidR="00266271">
        <w:rPr>
          <w:rFonts w:ascii="Times New Roman" w:eastAsia="Times New Roman" w:hAnsi="Times New Roman" w:cs="Times New Roman"/>
          <w:sz w:val="28"/>
          <w:szCs w:val="28"/>
        </w:rPr>
        <w:t>школьном этапе Всероссийской о</w:t>
      </w:r>
      <w:r w:rsidRPr="00266271">
        <w:rPr>
          <w:rFonts w:ascii="Times New Roman" w:eastAsia="Times New Roman" w:hAnsi="Times New Roman" w:cs="Times New Roman"/>
          <w:sz w:val="28"/>
          <w:szCs w:val="28"/>
        </w:rPr>
        <w:t>лимпиад</w:t>
      </w:r>
      <w:r w:rsidR="00266271">
        <w:rPr>
          <w:rFonts w:ascii="Times New Roman" w:eastAsia="Times New Roman" w:hAnsi="Times New Roman" w:cs="Times New Roman"/>
          <w:sz w:val="28"/>
          <w:szCs w:val="28"/>
        </w:rPr>
        <w:t>ы</w:t>
      </w:r>
      <w:r w:rsidR="008C20F7">
        <w:rPr>
          <w:rFonts w:ascii="Times New Roman" w:eastAsia="Times New Roman" w:hAnsi="Times New Roman" w:cs="Times New Roman"/>
          <w:sz w:val="28"/>
          <w:szCs w:val="28"/>
        </w:rPr>
        <w:t xml:space="preserve"> школьников</w:t>
      </w:r>
      <w:r w:rsidRPr="00266271">
        <w:rPr>
          <w:rFonts w:ascii="Times New Roman" w:eastAsia="Times New Roman" w:hAnsi="Times New Roman" w:cs="Times New Roman"/>
          <w:sz w:val="28"/>
          <w:szCs w:val="28"/>
        </w:rPr>
        <w:t xml:space="preserve"> по математике и информатике  </w:t>
      </w:r>
      <w:r w:rsidR="008C20F7">
        <w:rPr>
          <w:rFonts w:ascii="Times New Roman" w:eastAsia="Times New Roman" w:hAnsi="Times New Roman" w:cs="Times New Roman"/>
          <w:sz w:val="28"/>
          <w:szCs w:val="28"/>
        </w:rPr>
        <w:t>на онлайн-платформе «Сириус. Курсы»</w:t>
      </w:r>
      <w:r w:rsidRPr="00266271">
        <w:rPr>
          <w:rFonts w:ascii="Times New Roman" w:eastAsia="Times New Roman" w:hAnsi="Times New Roman" w:cs="Times New Roman"/>
          <w:sz w:val="28"/>
          <w:szCs w:val="28"/>
        </w:rPr>
        <w:t>,</w:t>
      </w:r>
    </w:p>
    <w:p w:rsidR="00515371" w:rsidRPr="00266271"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66271">
        <w:rPr>
          <w:rFonts w:ascii="Times New Roman" w:eastAsia="Times New Roman" w:hAnsi="Times New Roman" w:cs="Times New Roman"/>
          <w:sz w:val="28"/>
          <w:szCs w:val="28"/>
        </w:rPr>
        <w:t>- в  Малой областной олимпиада школьников (отборочный этап)</w:t>
      </w:r>
      <w:r w:rsidR="00266271">
        <w:rPr>
          <w:rFonts w:ascii="Times New Roman" w:eastAsia="Times New Roman" w:hAnsi="Times New Roman" w:cs="Times New Roman"/>
          <w:sz w:val="28"/>
          <w:szCs w:val="28"/>
        </w:rPr>
        <w:t>.</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Обучающиеся 1-4 классов в 2022-2023 учебном году стали участниками реализации программы социальной активности школьников «Орлята России». Всероссийская программа социальной активности учащихся начальных классов «Орлята России» была создана по поручению Министра Просвещения РФ Сергея Кравцова в 2021 году и разработана «Орленком» и Российским движением школьников. Программа включала в себя реализацию семи треков. На каждый трек отводится месяц. Трек имеет своё название, свой символ. Например. Трек «Орленок - Эрудит», «Орленок - Мастер».</w:t>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lastRenderedPageBreak/>
        <w:t>Обучающиеся 1-4 классов окунулись в атмосферу русских традиций на фольклорном развлечении «Пришла зима – не отвертишься! (Грязовецкий музей).</w:t>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r w:rsidRPr="008C20F7">
        <w:rPr>
          <w:rFonts w:ascii="Times New Roman" w:eastAsia="Times New Roman" w:hAnsi="Times New Roman" w:cs="Times New Roman"/>
          <w:sz w:val="28"/>
          <w:szCs w:val="28"/>
        </w:rPr>
        <w:tab/>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 xml:space="preserve">В рамках Недели гуманитарных наук для обучающихся 5-6 классов была проведена интеллектуальная лингвистическая игра «Счастливый случай», </w:t>
      </w:r>
      <w:r w:rsidRPr="008C20F7">
        <w:rPr>
          <w:rFonts w:ascii="Times New Roman" w:hAnsi="Times New Roman" w:cs="Times New Roman"/>
          <w:sz w:val="28"/>
          <w:szCs w:val="28"/>
        </w:rPr>
        <w:t xml:space="preserve"> </w:t>
      </w:r>
      <w:r w:rsidRPr="008C20F7">
        <w:rPr>
          <w:rFonts w:ascii="Times New Roman" w:eastAsia="Times New Roman" w:hAnsi="Times New Roman" w:cs="Times New Roman"/>
          <w:sz w:val="28"/>
          <w:szCs w:val="28"/>
        </w:rPr>
        <w:t>для учащихся 9-12 классов СВОЯ ИГРА "Знатоки истории".</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В рамках Метапредметной недели учащиеся начальных классов защитили проекты "Числа в стихах, загадках, пословицах и поговорках", "Профессия-массажист", "Когда и как возникли профессии железнодорожника, фотографа и лётчика", " Задачи-расчеты", "Животные и растения Красной книги России". Лучшие проекты были отмечены Грамотами.</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Команда старшеклассников школы приняла участие в командном полиатлоне по функциональной грамотности, проходившем в Вологодской области впервые. В ходе полиатлона школьники онлайн проходили маршрут на площадке Российской электронной школы по 4 станциям, каждая из которых позволила им проявить себя в области читательской, естественно - научной и математической грамотности, глобальных компетенций. Полиатлон по функциональной грамотности - это комплексные командные соревнования, целью которых является развитие у обучающихся готовности применять полученные во время учебных занятиях знания и умения в различных жизненных ситуациях.</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Работа с родителями в 2022 – 2023 учебном году строилась по</w:t>
      </w:r>
      <w:r w:rsidRPr="00801B2D">
        <w:rPr>
          <w:rFonts w:ascii="Times New Roman" w:eastAsia="Times New Roman" w:hAnsi="Times New Roman" w:cs="Times New Roman"/>
          <w:color w:val="FF0000"/>
          <w:sz w:val="28"/>
          <w:szCs w:val="28"/>
        </w:rPr>
        <w:t xml:space="preserve"> </w:t>
      </w:r>
      <w:r w:rsidRPr="008C20F7">
        <w:rPr>
          <w:rFonts w:ascii="Times New Roman" w:eastAsia="Times New Roman" w:hAnsi="Times New Roman" w:cs="Times New Roman"/>
          <w:sz w:val="28"/>
          <w:szCs w:val="28"/>
        </w:rPr>
        <w:t>следующим направлениям:</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1. Образовательная деятельность.</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А) Индивидуализация учебного процесса с учётом образовательных потребностей</w:t>
      </w:r>
      <w:r w:rsidR="008C20F7" w:rsidRPr="008C20F7">
        <w:rPr>
          <w:rFonts w:ascii="Times New Roman" w:eastAsia="Times New Roman" w:hAnsi="Times New Roman" w:cs="Times New Roman"/>
          <w:sz w:val="28"/>
          <w:szCs w:val="28"/>
        </w:rPr>
        <w:t xml:space="preserve"> </w:t>
      </w:r>
      <w:r w:rsidRPr="008C20F7">
        <w:rPr>
          <w:rFonts w:ascii="Times New Roman" w:eastAsia="Times New Roman" w:hAnsi="Times New Roman" w:cs="Times New Roman"/>
          <w:sz w:val="28"/>
          <w:szCs w:val="28"/>
        </w:rPr>
        <w:t>семьи (организация работы по индивидуальным планам).</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Б) Адаптационная поддержка семьи при поступлении ребёнка в школу и при переходе его на новые ступени обучения.</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В) Организация совместной досуговой деятельности детей и взрослых. В этом  учебном году родители приняли участие в проведении мероприятий: Кросс Наций, Новый год, Торжественная линейка, посвященная «Последнему звонку», Праздник «Прощание с Азбукой»</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2.Просветительская деятельность.</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А) Просвещение родителей по вопросам педагогической культуры и родительской культуры, психологического и физического развития детей.</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Б) Просвещение родителей об эффективных методах воспитания ребёнка в семье.</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В) Профилактика суицида среди детей.</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3. Коррекционно-просветительская деятельность.</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А) Коррекция и диагностика девиантного поведения ребёнка в семье.</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Б) Диагностика и коррекция неэффективных отношений «взрослый» - «ребёнок», «ребёнок» - «ребёнок».</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4</w:t>
      </w:r>
      <w:r w:rsidR="008C20F7">
        <w:rPr>
          <w:rFonts w:ascii="Times New Roman" w:eastAsia="Times New Roman" w:hAnsi="Times New Roman" w:cs="Times New Roman"/>
          <w:sz w:val="28"/>
          <w:szCs w:val="28"/>
        </w:rPr>
        <w:t>.</w:t>
      </w:r>
      <w:r w:rsidRPr="008C20F7">
        <w:rPr>
          <w:rFonts w:ascii="Times New Roman" w:eastAsia="Times New Roman" w:hAnsi="Times New Roman" w:cs="Times New Roman"/>
          <w:sz w:val="28"/>
          <w:szCs w:val="28"/>
        </w:rPr>
        <w:t xml:space="preserve"> Социальная защита прав.</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lastRenderedPageBreak/>
        <w:t>А) Защита прав ребёнка в семье.</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Б) При необходимости привлечение органов социальной защиты, полиции.</w:t>
      </w:r>
    </w:p>
    <w:p w:rsidR="00515371" w:rsidRPr="008C20F7"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8C20F7">
        <w:rPr>
          <w:rFonts w:ascii="Times New Roman" w:eastAsia="Times New Roman" w:hAnsi="Times New Roman" w:cs="Times New Roman"/>
          <w:sz w:val="28"/>
          <w:szCs w:val="28"/>
        </w:rPr>
        <w:t>Анализируя работу с родителями в целом, можно сделать следующий вывод: в следующем учебном году необходимо разнообразить формы взаимодействия, а именно включить: деловые игры; просветительские конференции; создать семейный клуб.</w:t>
      </w:r>
    </w:p>
    <w:p w:rsidR="00515371" w:rsidRPr="008C20F7" w:rsidRDefault="00515371" w:rsidP="00515371">
      <w:pPr>
        <w:spacing w:after="0" w:line="240" w:lineRule="auto"/>
        <w:ind w:right="141" w:firstLine="567"/>
        <w:jc w:val="both"/>
        <w:rPr>
          <w:rFonts w:ascii="Times New Roman" w:hAnsi="Times New Roman" w:cs="Times New Roman"/>
          <w:sz w:val="28"/>
          <w:szCs w:val="28"/>
        </w:rPr>
      </w:pPr>
      <w:r w:rsidRPr="008C20F7">
        <w:rPr>
          <w:rFonts w:ascii="Times New Roman" w:hAnsi="Times New Roman" w:cs="Times New Roman"/>
          <w:sz w:val="28"/>
          <w:szCs w:val="28"/>
        </w:rPr>
        <w:t>Большая работа проводилась по профориентации обучающихся.</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 xml:space="preserve">В октябре Мальцева Е., победитель VII Регионального конкурса по профессиональному мастерству среди инвалидов и лиц с ограниченными возможностями здоровья «Абилимпикс»-2022 в  компетенции «Вязание крючком» в составе команды Вологодской области приняла участие в  Национальном чемпионате «Абилимпикс» в г. Москве (сертификат участника). </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В марте-мае 2023 года обучающиеся и педагоги приняли активное участие в мероприятиях  VIII Регионального конкурса по профессиональному мастерству среди инвалидов и лиц с ограниченными возможностями здоровья «Абилимпикс»-2023:</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Компетенция «Документационное обеспечение управления и архивоведения» - Бриленков Я. (победитель);</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Детский конкурс «Абилимпикс», компетенция «Изобразительное искусство» - Веденский М.(2 место);</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V Областной фестиваль талантов среди инвалидов и лиц с ограниченными возможностями здоровья «Звезда Абилимпикса»</w:t>
      </w:r>
      <w:r w:rsidRPr="008C20F7">
        <w:rPr>
          <w:rFonts w:ascii="Times New Roman" w:hAnsi="Times New Roman" w:cs="Times New Roman"/>
          <w:sz w:val="28"/>
          <w:szCs w:val="28"/>
        </w:rPr>
        <w:t xml:space="preserve"> </w:t>
      </w:r>
      <w:r w:rsidRPr="008C20F7">
        <w:rPr>
          <w:rFonts w:ascii="Times New Roman" w:hAnsi="Times New Roman" w:cs="Times New Roman"/>
          <w:sz w:val="28"/>
          <w:szCs w:val="28"/>
          <w:shd w:val="clear" w:color="auto" w:fill="FFFFFF"/>
        </w:rPr>
        <w:t>в номинации «Вокал» - Бриленкова В. (3 место), в номинации «Художественное слово» - Копытова Е</w:t>
      </w:r>
      <w:r w:rsidR="008C20F7" w:rsidRPr="008C20F7">
        <w:rPr>
          <w:rFonts w:ascii="Times New Roman" w:hAnsi="Times New Roman" w:cs="Times New Roman"/>
          <w:sz w:val="28"/>
          <w:szCs w:val="28"/>
          <w:shd w:val="clear" w:color="auto" w:fill="FFFFFF"/>
        </w:rPr>
        <w:t>.</w:t>
      </w:r>
      <w:r w:rsidRPr="008C20F7">
        <w:rPr>
          <w:rFonts w:ascii="Times New Roman" w:hAnsi="Times New Roman" w:cs="Times New Roman"/>
          <w:sz w:val="28"/>
          <w:szCs w:val="28"/>
          <w:shd w:val="clear" w:color="auto" w:fill="FFFFFF"/>
        </w:rPr>
        <w:t>, (3 место), в номинации «Театральное искусство» - театральная студия «Теремок» (Приз зрительских симпатий).</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VI Конкурс-выставки рисунков для детей с ограниченными возможностями здоровья «Моя будущая профессия» (сертификаты участников);</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II Фотовыставка «В мире равных возможностей»</w:t>
      </w:r>
      <w:r w:rsidRPr="008C20F7">
        <w:rPr>
          <w:rFonts w:ascii="Times New Roman" w:hAnsi="Times New Roman" w:cs="Times New Roman"/>
          <w:sz w:val="28"/>
          <w:szCs w:val="28"/>
        </w:rPr>
        <w:t xml:space="preserve"> </w:t>
      </w:r>
      <w:r w:rsidRPr="008C20F7">
        <w:rPr>
          <w:rFonts w:ascii="Times New Roman" w:hAnsi="Times New Roman" w:cs="Times New Roman"/>
          <w:sz w:val="28"/>
          <w:szCs w:val="28"/>
          <w:shd w:val="clear" w:color="auto" w:fill="FFFFFF"/>
        </w:rPr>
        <w:t>(сертификаты участников);</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VI Ярмарка-выставка изделий ручной работы, произведенных инвалидами и лицами с ограниченными возможностями здоровья (сертификаты участников).</w:t>
      </w:r>
    </w:p>
    <w:p w:rsidR="00515371" w:rsidRPr="008C20F7"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Захарова С. и Горбунова А. - участники профильной смены «Абилимпикс», которая проходила на базе детского оздоровительно-образовательного центра «Лесная сказка» с 7 по 16 апреля.</w:t>
      </w:r>
    </w:p>
    <w:p w:rsidR="00515371" w:rsidRPr="008C20F7" w:rsidRDefault="00515371" w:rsidP="00515371">
      <w:pPr>
        <w:spacing w:after="0" w:line="240" w:lineRule="auto"/>
        <w:ind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 xml:space="preserve">В рамках курса по профориентации обучающиеся 8-12 классов посетили районный центр занятости «Работа России». Специалист учреждения рассказала о деятельности центра, о том, кому и когда нужно обращаться за помощью. Также ребята прошли тестирование по теме «Карьера». Оказалось, </w:t>
      </w:r>
      <w:r w:rsidRPr="008C20F7">
        <w:rPr>
          <w:rFonts w:ascii="Times New Roman" w:hAnsi="Times New Roman" w:cs="Times New Roman"/>
          <w:sz w:val="28"/>
          <w:szCs w:val="28"/>
          <w:shd w:val="clear" w:color="auto" w:fill="FFFFFF"/>
        </w:rPr>
        <w:lastRenderedPageBreak/>
        <w:t>что все хотят построить достойную карьеру и стать независимыми в финансовых и социальных вопросах.</w:t>
      </w:r>
    </w:p>
    <w:p w:rsidR="00515371" w:rsidRPr="008C20F7" w:rsidRDefault="00515371" w:rsidP="00515371">
      <w:pPr>
        <w:spacing w:after="0" w:line="240" w:lineRule="auto"/>
        <w:ind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 xml:space="preserve">В Вологодской областной специальной библиотеке для слепых состоялась встреча «Выбор профессии – выбор будущего» для учащихся старших классов. </w:t>
      </w:r>
    </w:p>
    <w:p w:rsidR="00515371" w:rsidRPr="008C20F7" w:rsidRDefault="00515371" w:rsidP="00515371">
      <w:pPr>
        <w:spacing w:after="0" w:line="240" w:lineRule="auto"/>
        <w:ind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На встречу с учащимися были приглашены: преподаватель Вологодского колледжа технологии и дизайна. Она рассказала ребятам о профессиях, которые можно получить в учебном заведении, условиях приема абитуриентов, а также пригласила желающих на мастер- классы и дни открытых дверей; начальник производства ПО «Экран», которая призывала обязательно получать образование и выбрать для себя нужную профессию. А также перед учащимися выступили выпускники школы: специалист по реабилитации Юлия Савельева и Орлов Артем, работающий на производстве "Экран".</w:t>
      </w:r>
    </w:p>
    <w:p w:rsidR="00515371" w:rsidRPr="008C20F7" w:rsidRDefault="00515371" w:rsidP="00515371">
      <w:pPr>
        <w:spacing w:after="0" w:line="240" w:lineRule="auto"/>
        <w:ind w:right="141" w:firstLine="567"/>
        <w:jc w:val="both"/>
        <w:rPr>
          <w:rFonts w:ascii="Times New Roman" w:hAnsi="Times New Roman" w:cs="Times New Roman"/>
          <w:sz w:val="28"/>
          <w:szCs w:val="28"/>
        </w:rPr>
      </w:pPr>
      <w:r w:rsidRPr="008C20F7">
        <w:rPr>
          <w:rFonts w:ascii="Times New Roman" w:hAnsi="Times New Roman" w:cs="Times New Roman"/>
          <w:sz w:val="28"/>
          <w:szCs w:val="28"/>
        </w:rPr>
        <w:t>- 14 марта во всех профессиональных образовательных организациях Вологодской области проходил Единый день открытых дверей. «Приходите к нам учиться!» - эта фраза стала девизом встречи преподавателей и студентов Грязовецкого политехнического техникума с учащимися школ Грязовецкого района.  Обучающиеся 8 – 10 классов нашей школы посетили это образовательное учреждение. В ходе мероприятия школьникам рассказали о возможностях обучения в техникуме, показали новейшее оборудование пяти мастерских «Сити-фермерство», «Сельскохозяйственные биотехнологии», «Геномная инженерия», «Ветеринария» и «Эксплуатация сельскохозяйственных машин».</w:t>
      </w:r>
    </w:p>
    <w:p w:rsidR="00515371" w:rsidRPr="008C20F7" w:rsidRDefault="00515371" w:rsidP="00515371">
      <w:pPr>
        <w:spacing w:after="0" w:line="240" w:lineRule="auto"/>
        <w:ind w:firstLine="567"/>
        <w:jc w:val="both"/>
        <w:rPr>
          <w:rFonts w:ascii="Times New Roman" w:hAnsi="Times New Roman" w:cs="Times New Roman"/>
          <w:sz w:val="28"/>
          <w:szCs w:val="28"/>
          <w:shd w:val="clear" w:color="auto" w:fill="FFFFFF"/>
        </w:rPr>
      </w:pPr>
      <w:r w:rsidRPr="008C20F7">
        <w:rPr>
          <w:rFonts w:ascii="Times New Roman" w:hAnsi="Times New Roman" w:cs="Times New Roman"/>
          <w:sz w:val="28"/>
          <w:szCs w:val="28"/>
          <w:shd w:val="clear" w:color="auto" w:fill="FFFFFF"/>
        </w:rPr>
        <w:t>Участие во Всероссийской профориентационной неделе «Найди своё призвание!» (сертификаты).</w:t>
      </w:r>
    </w:p>
    <w:p w:rsidR="00515371" w:rsidRPr="00345B2B" w:rsidRDefault="00515371" w:rsidP="00515371">
      <w:pPr>
        <w:spacing w:after="0" w:line="240" w:lineRule="auto"/>
        <w:ind w:firstLine="567"/>
        <w:jc w:val="both"/>
        <w:rPr>
          <w:rFonts w:ascii="Times New Roman" w:hAnsi="Times New Roman" w:cs="Times New Roman"/>
          <w:sz w:val="28"/>
          <w:szCs w:val="28"/>
        </w:rPr>
      </w:pPr>
      <w:r w:rsidRPr="00345B2B">
        <w:rPr>
          <w:rFonts w:ascii="Times New Roman" w:hAnsi="Times New Roman" w:cs="Times New Roman"/>
          <w:sz w:val="28"/>
          <w:szCs w:val="28"/>
          <w:shd w:val="clear" w:color="auto" w:fill="FFFFFF"/>
        </w:rPr>
        <w:t xml:space="preserve">В целях оказания  профориентационной поддержки школьникам во время выбора профессии, знакомства с информацией о текущих и будущих потребностях на рынке труда, условиями и труда и возможной заработной платы, получения, изучения и использования информации о возможностях, склонностях, интересах школьников с целью помощи им в самостоятельном выборе профессии с учащимися были проведены классные часы и беседы: «Знакомство с профессиями, интерактивное занятие </w:t>
      </w:r>
      <w:r w:rsidRPr="00345B2B">
        <w:rPr>
          <w:rFonts w:ascii="Times New Roman" w:hAnsi="Times New Roman" w:cs="Times New Roman"/>
          <w:sz w:val="28"/>
          <w:szCs w:val="28"/>
        </w:rPr>
        <w:t>«Мир профессий» ( кинолог), «Выбор будущей профессии- ответственный шаг», Представление проекта «Точные науки в твоей будущей профессии»,  «Обзор учебных заведений профессионального самоопределения.</w:t>
      </w:r>
    </w:p>
    <w:p w:rsidR="00515371" w:rsidRPr="00345B2B" w:rsidRDefault="00515371" w:rsidP="00515371">
      <w:pPr>
        <w:spacing w:after="0" w:line="240" w:lineRule="auto"/>
        <w:ind w:firstLine="567"/>
        <w:jc w:val="both"/>
        <w:rPr>
          <w:rFonts w:ascii="Times New Roman" w:hAnsi="Times New Roman" w:cs="Times New Roman"/>
          <w:sz w:val="28"/>
          <w:szCs w:val="28"/>
        </w:rPr>
      </w:pPr>
      <w:r w:rsidRPr="00345B2B">
        <w:rPr>
          <w:rFonts w:ascii="Times New Roman" w:hAnsi="Times New Roman" w:cs="Times New Roman"/>
          <w:sz w:val="28"/>
          <w:szCs w:val="28"/>
        </w:rPr>
        <w:t>В апреле обучающиеся 6-12 классов посетили предприятие города ОАО «Северное Молоко». Начальник отдела маркетинга и рекламы А. В. Филиппов, провел ребят за кулисы молочного завода и подробно рассказал о тонкостях производства молочной продукции. Ребята посетили цехи, где производится масло, сметана, творог, разливается молоко, а также лабораторию по проверке качества молочной продукции. Напоследок школьники продегустировали вкуснейшую продукцию завода. Экскурсия</w:t>
      </w:r>
      <w:r w:rsidRPr="00801B2D">
        <w:rPr>
          <w:rFonts w:ascii="Times New Roman" w:hAnsi="Times New Roman" w:cs="Times New Roman"/>
          <w:color w:val="FF0000"/>
          <w:sz w:val="28"/>
          <w:szCs w:val="28"/>
        </w:rPr>
        <w:t xml:space="preserve"> </w:t>
      </w:r>
      <w:r w:rsidRPr="00345B2B">
        <w:rPr>
          <w:rFonts w:ascii="Times New Roman" w:hAnsi="Times New Roman" w:cs="Times New Roman"/>
          <w:sz w:val="28"/>
          <w:szCs w:val="28"/>
        </w:rPr>
        <w:lastRenderedPageBreak/>
        <w:t>впечатлила ребят: они не только оценили пользу молочных продуктов, но и задумались о выборе будущей профессии.</w:t>
      </w:r>
    </w:p>
    <w:p w:rsidR="00515371" w:rsidRPr="00345B2B" w:rsidRDefault="00515371" w:rsidP="00515371">
      <w:pPr>
        <w:pStyle w:val="a7"/>
        <w:shd w:val="clear" w:color="auto" w:fill="FFFFFF"/>
        <w:ind w:left="0" w:firstLine="567"/>
        <w:jc w:val="both"/>
        <w:rPr>
          <w:sz w:val="28"/>
          <w:szCs w:val="28"/>
          <w:lang w:val="ru-RU"/>
        </w:rPr>
      </w:pPr>
      <w:r w:rsidRPr="00345B2B">
        <w:rPr>
          <w:sz w:val="28"/>
          <w:szCs w:val="28"/>
          <w:lang w:val="ru-RU"/>
        </w:rPr>
        <w:t xml:space="preserve">Не все учащиеся на момент выпуска из основной школы определились с выбором профессии, имеют неполное представление о ней, что свидетельствует о недостаточной осознанности и обоснованности выбора. Степень готовности обучающихся класса к профессиональному выбору и осознанному планированию своего профессионального будущего средняя. </w:t>
      </w:r>
    </w:p>
    <w:bookmarkEnd w:id="14"/>
    <w:p w:rsidR="00894611" w:rsidRPr="00345B2B" w:rsidRDefault="00894611" w:rsidP="005D22D7">
      <w:pPr>
        <w:spacing w:after="0" w:line="240" w:lineRule="auto"/>
        <w:jc w:val="both"/>
        <w:rPr>
          <w:rFonts w:ascii="Times New Roman" w:eastAsia="Times New Roman" w:hAnsi="Times New Roman" w:cs="Times New Roman"/>
          <w:sz w:val="24"/>
          <w:szCs w:val="24"/>
        </w:rPr>
      </w:pPr>
    </w:p>
    <w:p w:rsidR="00917124" w:rsidRDefault="00917124" w:rsidP="00F07C5F">
      <w:pPr>
        <w:jc w:val="both"/>
        <w:rPr>
          <w:rFonts w:ascii="Times New Roman" w:hAnsi="Times New Roman" w:cs="Times New Roman"/>
          <w:b/>
          <w:sz w:val="32"/>
          <w:szCs w:val="32"/>
        </w:rPr>
      </w:pPr>
    </w:p>
    <w:p w:rsidR="00917124" w:rsidRDefault="00917124"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7A56C6" w:rsidRDefault="007A56C6" w:rsidP="00F07C5F">
      <w:pPr>
        <w:jc w:val="both"/>
        <w:rPr>
          <w:rFonts w:ascii="Times New Roman" w:hAnsi="Times New Roman" w:cs="Times New Roman"/>
          <w:b/>
          <w:sz w:val="32"/>
          <w:szCs w:val="32"/>
        </w:rPr>
      </w:pPr>
    </w:p>
    <w:p w:rsidR="00F07C5F" w:rsidRDefault="00001C38" w:rsidP="00863AA8">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3.</w:t>
      </w:r>
      <w:r w:rsidR="00F07C5F" w:rsidRPr="00F07C5F">
        <w:rPr>
          <w:rFonts w:ascii="Times New Roman" w:hAnsi="Times New Roman" w:cs="Times New Roman"/>
          <w:b/>
          <w:sz w:val="32"/>
          <w:szCs w:val="32"/>
        </w:rPr>
        <w:t xml:space="preserve"> </w:t>
      </w:r>
      <w:r w:rsidR="00F07C5F" w:rsidRPr="00001C38">
        <w:rPr>
          <w:rFonts w:ascii="Times New Roman" w:hAnsi="Times New Roman" w:cs="Times New Roman"/>
          <w:b/>
          <w:sz w:val="32"/>
          <w:szCs w:val="32"/>
        </w:rPr>
        <w:t>Организационный раздел</w:t>
      </w:r>
    </w:p>
    <w:p w:rsidR="00863AA8" w:rsidRPr="00001C38" w:rsidRDefault="00863AA8" w:rsidP="00863AA8">
      <w:pPr>
        <w:spacing w:after="0" w:line="240" w:lineRule="auto"/>
        <w:jc w:val="both"/>
        <w:rPr>
          <w:rFonts w:ascii="Times New Roman" w:hAnsi="Times New Roman" w:cs="Times New Roman"/>
          <w:b/>
          <w:sz w:val="32"/>
          <w:szCs w:val="32"/>
        </w:rPr>
      </w:pPr>
    </w:p>
    <w:p w:rsidR="00F07C5F" w:rsidRPr="00776799" w:rsidRDefault="00F07C5F" w:rsidP="00863AA8">
      <w:pPr>
        <w:spacing w:after="0" w:line="240" w:lineRule="auto"/>
        <w:jc w:val="both"/>
        <w:rPr>
          <w:rFonts w:ascii="Times New Roman" w:hAnsi="Times New Roman" w:cs="Times New Roman"/>
          <w:b/>
          <w:sz w:val="28"/>
          <w:szCs w:val="28"/>
        </w:rPr>
      </w:pPr>
      <w:r w:rsidRPr="00776799">
        <w:rPr>
          <w:rFonts w:ascii="Times New Roman" w:hAnsi="Times New Roman" w:cs="Times New Roman"/>
          <w:b/>
          <w:sz w:val="28"/>
          <w:szCs w:val="28"/>
        </w:rPr>
        <w:t xml:space="preserve">3.1. </w:t>
      </w:r>
      <w:r w:rsidR="00776799" w:rsidRPr="00776799">
        <w:rPr>
          <w:rFonts w:ascii="Times New Roman" w:hAnsi="Times New Roman" w:cs="Times New Roman"/>
          <w:b/>
          <w:sz w:val="28"/>
          <w:szCs w:val="28"/>
        </w:rPr>
        <w:t>Учебный план</w:t>
      </w:r>
      <w:r w:rsidR="00863AA8">
        <w:rPr>
          <w:rFonts w:ascii="Times New Roman" w:hAnsi="Times New Roman" w:cs="Times New Roman"/>
          <w:b/>
          <w:sz w:val="28"/>
          <w:szCs w:val="28"/>
        </w:rPr>
        <w:t xml:space="preserve"> </w:t>
      </w:r>
    </w:p>
    <w:p w:rsidR="00863AA8" w:rsidRPr="00652F37" w:rsidRDefault="00863AA8" w:rsidP="00863AA8">
      <w:pPr>
        <w:spacing w:after="0" w:line="240" w:lineRule="auto"/>
        <w:jc w:val="center"/>
        <w:rPr>
          <w:rFonts w:ascii="Times New Roman" w:eastAsia="Times New Roman" w:hAnsi="Times New Roman" w:cs="Times New Roman"/>
          <w:b/>
          <w:sz w:val="16"/>
          <w:szCs w:val="16"/>
        </w:rPr>
      </w:pPr>
    </w:p>
    <w:p w:rsidR="00801B2D" w:rsidRPr="00ED3526" w:rsidRDefault="00801B2D" w:rsidP="00ED3526">
      <w:pPr>
        <w:ind w:firstLine="567"/>
        <w:contextualSpacing/>
        <w:jc w:val="center"/>
        <w:rPr>
          <w:rFonts w:ascii="Times New Roman" w:hAnsi="Times New Roman" w:cs="Times New Roman"/>
          <w:b/>
          <w:sz w:val="28"/>
          <w:szCs w:val="28"/>
        </w:rPr>
      </w:pPr>
      <w:r w:rsidRPr="00ED3526">
        <w:rPr>
          <w:rFonts w:ascii="Times New Roman" w:hAnsi="Times New Roman" w:cs="Times New Roman"/>
          <w:b/>
          <w:sz w:val="28"/>
          <w:szCs w:val="28"/>
        </w:rPr>
        <w:t>Пояснительная записка</w:t>
      </w:r>
    </w:p>
    <w:p w:rsidR="00801B2D" w:rsidRPr="00ED3526" w:rsidRDefault="00801B2D" w:rsidP="002B155C">
      <w:pPr>
        <w:spacing w:after="0" w:line="240" w:lineRule="auto"/>
        <w:ind w:firstLine="567"/>
        <w:jc w:val="both"/>
        <w:rPr>
          <w:rFonts w:ascii="Times New Roman" w:hAnsi="Times New Roman" w:cs="Times New Roman"/>
          <w:sz w:val="28"/>
          <w:szCs w:val="28"/>
        </w:rPr>
      </w:pPr>
      <w:r w:rsidRPr="00ED3526">
        <w:rPr>
          <w:rFonts w:ascii="Times New Roman" w:hAnsi="Times New Roman" w:cs="Times New Roman"/>
          <w:sz w:val="28"/>
          <w:szCs w:val="28"/>
        </w:rPr>
        <w:t xml:space="preserve">Учебный план  </w:t>
      </w:r>
      <w:r w:rsidR="00ED3526" w:rsidRPr="00ED3526">
        <w:rPr>
          <w:rFonts w:ascii="Times New Roman" w:hAnsi="Times New Roman" w:cs="Times New Roman"/>
          <w:sz w:val="28"/>
          <w:szCs w:val="28"/>
        </w:rPr>
        <w:t xml:space="preserve">АООП НОО для слепых обучающихся (вариант 3.2) является </w:t>
      </w:r>
      <w:r w:rsidRPr="00ED3526">
        <w:rPr>
          <w:rFonts w:ascii="Times New Roman" w:hAnsi="Times New Roman" w:cs="Times New Roman"/>
          <w:sz w:val="28"/>
          <w:szCs w:val="28"/>
        </w:rPr>
        <w:t xml:space="preserve">одним из основных организационных механизмов её реализации. </w:t>
      </w:r>
    </w:p>
    <w:p w:rsidR="00801B2D" w:rsidRPr="00ED3526" w:rsidRDefault="00801B2D" w:rsidP="002B155C">
      <w:pPr>
        <w:spacing w:after="0" w:line="240" w:lineRule="auto"/>
        <w:ind w:firstLine="567"/>
        <w:jc w:val="both"/>
        <w:rPr>
          <w:rStyle w:val="Zag11"/>
          <w:rFonts w:ascii="Times New Roman" w:eastAsia="@Arial Unicode MS" w:hAnsi="Times New Roman" w:cs="Times New Roman"/>
          <w:sz w:val="28"/>
          <w:szCs w:val="28"/>
        </w:rPr>
      </w:pPr>
      <w:r w:rsidRPr="00ED3526">
        <w:rPr>
          <w:rFonts w:ascii="Times New Roman" w:hAnsi="Times New Roman" w:cs="Times New Roman"/>
          <w:sz w:val="28"/>
          <w:szCs w:val="28"/>
        </w:rPr>
        <w:t xml:space="preserve">Срок освоения АООП НОО для слепых обучающихся (вариант 3.2)  </w:t>
      </w:r>
      <w:r w:rsidRPr="00ED3526">
        <w:rPr>
          <w:rStyle w:val="Zag11"/>
          <w:rFonts w:ascii="Times New Roman" w:eastAsia="@Arial Unicode MS" w:hAnsi="Times New Roman" w:cs="Times New Roman"/>
          <w:sz w:val="28"/>
          <w:szCs w:val="28"/>
        </w:rPr>
        <w:t>- 5 лет (</w:t>
      </w:r>
      <w:r w:rsidRPr="00ED3526">
        <w:rPr>
          <w:rFonts w:ascii="Times New Roman" w:eastAsia="Times New Roman" w:hAnsi="Times New Roman" w:cs="Times New Roman"/>
          <w:sz w:val="28"/>
          <w:szCs w:val="28"/>
        </w:rPr>
        <w:t xml:space="preserve">1а, 2а, 3а, 4а </w:t>
      </w:r>
      <w:r w:rsidRPr="00ED3526">
        <w:rPr>
          <w:rFonts w:ascii="Times New Roman" w:eastAsia="Times New Roman" w:hAnsi="Times New Roman" w:cs="Times New Roman"/>
          <w:i/>
          <w:sz w:val="28"/>
          <w:szCs w:val="28"/>
        </w:rPr>
        <w:t>(1-ого года обучения),</w:t>
      </w:r>
      <w:r w:rsidRPr="00ED3526">
        <w:rPr>
          <w:rFonts w:ascii="Times New Roman" w:eastAsia="Times New Roman" w:hAnsi="Times New Roman" w:cs="Times New Roman"/>
          <w:sz w:val="28"/>
          <w:szCs w:val="28"/>
        </w:rPr>
        <w:t xml:space="preserve"> 4а </w:t>
      </w:r>
      <w:r w:rsidRPr="00ED3526">
        <w:rPr>
          <w:rFonts w:ascii="Times New Roman" w:eastAsia="Times New Roman" w:hAnsi="Times New Roman" w:cs="Times New Roman"/>
          <w:i/>
          <w:sz w:val="28"/>
          <w:szCs w:val="28"/>
        </w:rPr>
        <w:t>(2-ого года обучения)</w:t>
      </w:r>
      <w:r w:rsidRPr="00ED3526">
        <w:rPr>
          <w:rFonts w:ascii="Times New Roman" w:eastAsia="Times New Roman" w:hAnsi="Times New Roman" w:cs="Times New Roman"/>
          <w:sz w:val="28"/>
          <w:szCs w:val="28"/>
        </w:rPr>
        <w:t xml:space="preserve"> </w:t>
      </w:r>
      <w:r w:rsidRPr="00ED3526">
        <w:rPr>
          <w:rStyle w:val="Zag11"/>
          <w:rFonts w:ascii="Times New Roman" w:eastAsia="@Arial Unicode MS" w:hAnsi="Times New Roman" w:cs="Times New Roman"/>
          <w:sz w:val="28"/>
          <w:szCs w:val="28"/>
        </w:rPr>
        <w:t>классы). С</w:t>
      </w:r>
      <w:r w:rsidR="00ED3526" w:rsidRPr="00ED3526">
        <w:rPr>
          <w:rStyle w:val="Zag11"/>
          <w:rFonts w:ascii="Times New Roman" w:eastAsia="@Arial Unicode MS" w:hAnsi="Times New Roman" w:cs="Times New Roman"/>
          <w:sz w:val="28"/>
          <w:szCs w:val="28"/>
        </w:rPr>
        <w:t>лепые и с</w:t>
      </w:r>
      <w:r w:rsidRPr="00ED3526">
        <w:rPr>
          <w:rStyle w:val="Zag11"/>
          <w:rFonts w:ascii="Times New Roman" w:eastAsia="@Arial Unicode MS" w:hAnsi="Times New Roman" w:cs="Times New Roman"/>
          <w:sz w:val="28"/>
          <w:szCs w:val="28"/>
        </w:rPr>
        <w:t>лабовидящие обучающиеся учатся интегрированно в одном классе/ классе-комплекте с литерой «а».</w:t>
      </w:r>
    </w:p>
    <w:p w:rsidR="00801B2D" w:rsidRPr="00ED3526" w:rsidRDefault="00801B2D" w:rsidP="002B155C">
      <w:pPr>
        <w:tabs>
          <w:tab w:val="left" w:pos="1260"/>
        </w:tabs>
        <w:spacing w:after="0" w:line="240" w:lineRule="auto"/>
        <w:ind w:firstLine="567"/>
        <w:jc w:val="both"/>
        <w:rPr>
          <w:rStyle w:val="Zag11"/>
          <w:rFonts w:ascii="Times New Roman" w:eastAsia="@Arial Unicode MS" w:hAnsi="Times New Roman" w:cs="Times New Roman"/>
          <w:sz w:val="28"/>
          <w:szCs w:val="28"/>
        </w:rPr>
      </w:pPr>
      <w:r w:rsidRPr="00ED3526">
        <w:rPr>
          <w:rStyle w:val="Zag11"/>
          <w:rFonts w:ascii="Times New Roman" w:eastAsia="@Arial Unicode MS" w:hAnsi="Times New Roman" w:cs="Times New Roman"/>
          <w:sz w:val="28"/>
          <w:szCs w:val="28"/>
        </w:rPr>
        <w:t xml:space="preserve"> </w:t>
      </w:r>
      <w:r w:rsidRPr="00ED3526">
        <w:rPr>
          <w:rFonts w:ascii="Times New Roman" w:hAnsi="Times New Roman" w:cs="Times New Roman"/>
          <w:sz w:val="28"/>
          <w:szCs w:val="28"/>
        </w:rPr>
        <w:t>Учебный план</w:t>
      </w:r>
      <w:r w:rsidRPr="00ED3526">
        <w:rPr>
          <w:rStyle w:val="Zag11"/>
          <w:rFonts w:ascii="Times New Roman" w:eastAsia="@Arial Unicode MS" w:hAnsi="Times New Roman" w:cs="Times New Roman"/>
          <w:sz w:val="28"/>
          <w:szCs w:val="28"/>
        </w:rPr>
        <w:t xml:space="preserve"> разработан на основе:</w:t>
      </w:r>
    </w:p>
    <w:p w:rsidR="00801B2D" w:rsidRPr="00ED3526" w:rsidRDefault="00801B2D" w:rsidP="002B155C">
      <w:pPr>
        <w:pStyle w:val="Osnova"/>
        <w:spacing w:line="240" w:lineRule="auto"/>
        <w:ind w:firstLine="567"/>
        <w:rPr>
          <w:rStyle w:val="Zag11"/>
          <w:rFonts w:ascii="Times New Roman" w:eastAsia="@Arial Unicode MS" w:hAnsi="Times New Roman" w:cs="Times New Roman"/>
          <w:color w:val="auto"/>
          <w:sz w:val="28"/>
          <w:szCs w:val="28"/>
        </w:rPr>
      </w:pPr>
      <w:r w:rsidRPr="00ED3526">
        <w:rPr>
          <w:rStyle w:val="Zag11"/>
          <w:rFonts w:ascii="Times New Roman" w:eastAsia="@Arial Unicode MS" w:hAnsi="Times New Roman" w:cs="Times New Roman"/>
          <w:color w:val="auto"/>
          <w:sz w:val="28"/>
          <w:szCs w:val="28"/>
        </w:rPr>
        <w:t>- федерального закона Российской Федерации от 29.12.2012 г. № 273-ФЗ  «Об образовании в Российской Федерации» (в действующей редакции);</w:t>
      </w:r>
    </w:p>
    <w:p w:rsidR="00801B2D" w:rsidRPr="00ED3526" w:rsidRDefault="00801B2D" w:rsidP="002B155C">
      <w:pPr>
        <w:pStyle w:val="ae"/>
        <w:spacing w:before="0" w:after="0" w:line="240" w:lineRule="auto"/>
        <w:ind w:firstLine="567"/>
        <w:jc w:val="both"/>
        <w:rPr>
          <w:rStyle w:val="Zag11"/>
          <w:rFonts w:eastAsia="@Arial Unicode MS"/>
          <w:sz w:val="28"/>
          <w:szCs w:val="28"/>
        </w:rPr>
      </w:pPr>
      <w:r w:rsidRPr="00ED3526">
        <w:rPr>
          <w:rStyle w:val="Zag11"/>
          <w:rFonts w:eastAsia="@Arial Unicode MS"/>
          <w:sz w:val="28"/>
          <w:szCs w:val="28"/>
        </w:rPr>
        <w:t>-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 приказом Минобрнауки России от 19 декабря 2014 г. № 1598) (далее – ФГОС НОО ОВЗ);</w:t>
      </w:r>
    </w:p>
    <w:p w:rsidR="00801B2D" w:rsidRPr="00ED3526" w:rsidRDefault="00801B2D" w:rsidP="002B155C">
      <w:pPr>
        <w:pStyle w:val="1"/>
        <w:spacing w:before="0" w:after="0"/>
        <w:ind w:firstLine="567"/>
        <w:rPr>
          <w:rFonts w:ascii="Times New Roman" w:hAnsi="Times New Roman"/>
          <w:b w:val="0"/>
          <w:sz w:val="28"/>
          <w:szCs w:val="28"/>
        </w:rPr>
      </w:pPr>
      <w:r w:rsidRPr="00ED3526">
        <w:rPr>
          <w:rStyle w:val="Zag11"/>
          <w:rFonts w:ascii="Times New Roman" w:eastAsia="@Arial Unicode MS" w:hAnsi="Times New Roman"/>
          <w:color w:val="000000" w:themeColor="text1"/>
          <w:sz w:val="28"/>
          <w:szCs w:val="28"/>
        </w:rPr>
        <w:t xml:space="preserve">- </w:t>
      </w:r>
      <w:r w:rsidRPr="00ED3526">
        <w:rPr>
          <w:rFonts w:ascii="Times New Roman" w:hAnsi="Times New Roman"/>
          <w:b w:val="0"/>
          <w:sz w:val="28"/>
          <w:szCs w:val="28"/>
        </w:rPr>
        <w:t>Федеральной адаптированной образовательной программы начального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 № 1023) (далее – ФАОП НОО ОВЗ);</w:t>
      </w:r>
    </w:p>
    <w:p w:rsidR="00801B2D" w:rsidRPr="00ED3526" w:rsidRDefault="00801B2D" w:rsidP="002B155C">
      <w:pPr>
        <w:spacing w:after="0" w:line="240" w:lineRule="auto"/>
        <w:ind w:firstLine="567"/>
        <w:jc w:val="both"/>
        <w:rPr>
          <w:rFonts w:ascii="Times New Roman" w:hAnsi="Times New Roman" w:cs="Times New Roman"/>
          <w:sz w:val="28"/>
          <w:szCs w:val="28"/>
        </w:rPr>
      </w:pPr>
      <w:r w:rsidRPr="00ED3526">
        <w:rPr>
          <w:rStyle w:val="Zag11"/>
          <w:rFonts w:ascii="Times New Roman" w:eastAsia="@Arial Unicode MS" w:hAnsi="Times New Roman" w:cs="Times New Roman"/>
          <w:sz w:val="28"/>
          <w:szCs w:val="28"/>
        </w:rPr>
        <w:t xml:space="preserve">- </w:t>
      </w:r>
      <w:r w:rsidRPr="00ED3526">
        <w:rPr>
          <w:rFonts w:ascii="Times New Roman" w:hAnsi="Times New Roman" w:cs="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от 22.03.2021 № 115) (с изменениями и дополнениями);</w:t>
      </w:r>
    </w:p>
    <w:p w:rsidR="00801B2D" w:rsidRPr="00ED3526" w:rsidRDefault="00801B2D" w:rsidP="002B155C">
      <w:pPr>
        <w:pStyle w:val="Osnova"/>
        <w:spacing w:line="240" w:lineRule="auto"/>
        <w:ind w:firstLine="567"/>
        <w:rPr>
          <w:rFonts w:ascii="Times New Roman" w:hAnsi="Times New Roman" w:cs="Times New Roman"/>
          <w:sz w:val="28"/>
          <w:szCs w:val="28"/>
        </w:rPr>
      </w:pPr>
      <w:r w:rsidRPr="00ED3526">
        <w:rPr>
          <w:rStyle w:val="Zag11"/>
          <w:rFonts w:ascii="Times New Roman" w:eastAsia="@Arial Unicode MS" w:hAnsi="Times New Roman" w:cs="Times New Roman"/>
          <w:sz w:val="28"/>
          <w:szCs w:val="28"/>
        </w:rPr>
        <w:t>- с</w:t>
      </w:r>
      <w:r w:rsidRPr="00ED3526">
        <w:rPr>
          <w:rFonts w:ascii="Times New Roman" w:hAnsi="Times New Roman" w:cs="Times New Roman"/>
          <w:sz w:val="28"/>
          <w:szCs w:val="28"/>
        </w:rPr>
        <w:t>анитарных правил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w:t>
      </w:r>
      <w:r w:rsidR="002B155C">
        <w:rPr>
          <w:rFonts w:ascii="Times New Roman" w:hAnsi="Times New Roman" w:cs="Times New Roman"/>
          <w:sz w:val="28"/>
          <w:szCs w:val="28"/>
        </w:rPr>
        <w:t xml:space="preserve"> </w:t>
      </w:r>
      <w:r w:rsidRPr="00ED3526">
        <w:rPr>
          <w:rFonts w:ascii="Times New Roman" w:hAnsi="Times New Roman" w:cs="Times New Roman"/>
          <w:sz w:val="28"/>
          <w:szCs w:val="28"/>
        </w:rPr>
        <w:t xml:space="preserve">Федерации </w:t>
      </w:r>
      <w:r w:rsidRPr="00ED3526">
        <w:rPr>
          <w:rFonts w:ascii="Times New Roman" w:hAnsi="Times New Roman" w:cs="Times New Roman"/>
          <w:color w:val="auto"/>
          <w:sz w:val="28"/>
          <w:szCs w:val="28"/>
        </w:rPr>
        <w:t xml:space="preserve">от 28.09.2020 г. </w:t>
      </w:r>
      <w:r w:rsidRPr="00ED3526">
        <w:rPr>
          <w:rFonts w:ascii="Times New Roman" w:hAnsi="Times New Roman" w:cs="Times New Roman"/>
          <w:sz w:val="28"/>
          <w:szCs w:val="28"/>
        </w:rPr>
        <w:t>№28)</w:t>
      </w:r>
      <w:r w:rsidRPr="00ED3526">
        <w:rPr>
          <w:rFonts w:ascii="Times New Roman" w:hAnsi="Times New Roman" w:cs="Times New Roman"/>
          <w:color w:val="auto"/>
          <w:sz w:val="28"/>
          <w:szCs w:val="28"/>
        </w:rPr>
        <w:t xml:space="preserve"> (далее – СП 2.4.3648-20);</w:t>
      </w:r>
    </w:p>
    <w:p w:rsidR="00801B2D" w:rsidRPr="00ED3526" w:rsidRDefault="00801B2D" w:rsidP="002B155C">
      <w:pPr>
        <w:spacing w:after="0" w:line="240" w:lineRule="auto"/>
        <w:ind w:firstLine="567"/>
        <w:jc w:val="both"/>
        <w:rPr>
          <w:rFonts w:ascii="Times New Roman" w:hAnsi="Times New Roman" w:cs="Times New Roman"/>
          <w:sz w:val="28"/>
          <w:szCs w:val="28"/>
        </w:rPr>
      </w:pPr>
      <w:r w:rsidRPr="00ED3526">
        <w:rPr>
          <w:rStyle w:val="Zag11"/>
          <w:rFonts w:ascii="Times New Roman" w:eastAsia="@Arial Unicode MS" w:hAnsi="Times New Roman" w:cs="Times New Roman"/>
          <w:sz w:val="28"/>
          <w:szCs w:val="28"/>
        </w:rPr>
        <w:t xml:space="preserve">- </w:t>
      </w:r>
      <w:r w:rsidRPr="00ED3526">
        <w:rPr>
          <w:rFonts w:ascii="Times New Roman" w:hAnsi="Times New Roman" w:cs="Times New Roman"/>
          <w:sz w:val="28"/>
          <w:szCs w:val="28"/>
        </w:rPr>
        <w:t>постановления  Главного  государственного санитарного врача Российской</w:t>
      </w:r>
      <w:r w:rsidR="00ED3526">
        <w:rPr>
          <w:rFonts w:ascii="Times New Roman" w:hAnsi="Times New Roman" w:cs="Times New Roman"/>
          <w:sz w:val="28"/>
          <w:szCs w:val="28"/>
        </w:rPr>
        <w:t xml:space="preserve"> </w:t>
      </w:r>
      <w:r w:rsidRPr="00ED3526">
        <w:rPr>
          <w:rFonts w:ascii="Times New Roman" w:hAnsi="Times New Roman" w:cs="Times New Roman"/>
          <w:sz w:val="28"/>
          <w:szCs w:val="28"/>
        </w:rPr>
        <w:t xml:space="preserve">Федерации от 28.01.2021 г. №2  «Об утверждении </w:t>
      </w:r>
      <w:r w:rsidRPr="00ED3526">
        <w:rPr>
          <w:rStyle w:val="Zag11"/>
          <w:rFonts w:ascii="Times New Roman" w:eastAsia="@Arial Unicode MS" w:hAnsi="Times New Roman" w:cs="Times New Roman"/>
          <w:sz w:val="28"/>
          <w:szCs w:val="28"/>
        </w:rPr>
        <w:t>с</w:t>
      </w:r>
      <w:r w:rsidRPr="00ED3526">
        <w:rPr>
          <w:rFonts w:ascii="Times New Roman" w:hAnsi="Times New Roman" w:cs="Times New Roman"/>
          <w:sz w:val="28"/>
          <w:szCs w:val="28"/>
        </w:rPr>
        <w:t>анитарных</w:t>
      </w:r>
      <w:r w:rsidRPr="00ED3526">
        <w:rPr>
          <w:rFonts w:ascii="Times New Roman" w:hAnsi="Times New Roman" w:cs="Times New Roman"/>
          <w:color w:val="FF0000"/>
          <w:sz w:val="28"/>
          <w:szCs w:val="28"/>
        </w:rPr>
        <w:t xml:space="preserve"> </w:t>
      </w:r>
      <w:r w:rsidRPr="00ED3526">
        <w:rPr>
          <w:rFonts w:ascii="Times New Roman" w:hAnsi="Times New Roman" w:cs="Times New Roman"/>
          <w:sz w:val="28"/>
          <w:szCs w:val="28"/>
        </w:rPr>
        <w:t>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и дополнениями) (далее - СанПиН).</w:t>
      </w:r>
    </w:p>
    <w:p w:rsidR="00801B2D" w:rsidRPr="003C1020" w:rsidRDefault="00801B2D" w:rsidP="00801B2D">
      <w:pPr>
        <w:spacing w:after="0" w:line="240" w:lineRule="auto"/>
        <w:ind w:firstLine="567"/>
        <w:jc w:val="both"/>
        <w:rPr>
          <w:rFonts w:ascii="Times New Roman" w:hAnsi="Times New Roman" w:cs="Times New Roman"/>
          <w:sz w:val="16"/>
          <w:szCs w:val="16"/>
        </w:rPr>
      </w:pPr>
    </w:p>
    <w:p w:rsidR="00801B2D" w:rsidRPr="002B155C" w:rsidRDefault="00801B2D" w:rsidP="002B155C">
      <w:pPr>
        <w:spacing w:after="0" w:line="240" w:lineRule="auto"/>
        <w:ind w:firstLine="567"/>
        <w:jc w:val="both"/>
        <w:outlineLvl w:val="0"/>
        <w:rPr>
          <w:rFonts w:ascii="Times New Roman" w:hAnsi="Times New Roman" w:cs="Times New Roman"/>
          <w:sz w:val="28"/>
          <w:szCs w:val="28"/>
        </w:rPr>
      </w:pPr>
      <w:r w:rsidRPr="002B155C">
        <w:rPr>
          <w:rFonts w:ascii="Times New Roman" w:hAnsi="Times New Roman" w:cs="Times New Roman"/>
          <w:sz w:val="28"/>
          <w:szCs w:val="28"/>
        </w:rPr>
        <w:t xml:space="preserve">Учебный план </w:t>
      </w:r>
    </w:p>
    <w:p w:rsidR="00801B2D" w:rsidRPr="002B155C" w:rsidRDefault="00801B2D" w:rsidP="002B155C">
      <w:pPr>
        <w:pStyle w:val="Osnova"/>
        <w:spacing w:line="240" w:lineRule="auto"/>
        <w:ind w:firstLine="567"/>
        <w:rPr>
          <w:rFonts w:ascii="Times New Roman" w:hAnsi="Times New Roman" w:cs="Times New Roman"/>
          <w:sz w:val="28"/>
          <w:szCs w:val="28"/>
        </w:rPr>
      </w:pPr>
      <w:r w:rsidRPr="002B155C">
        <w:rPr>
          <w:rFonts w:ascii="Times New Roman" w:hAnsi="Times New Roman" w:cs="Times New Roman"/>
          <w:sz w:val="28"/>
          <w:szCs w:val="28"/>
        </w:rPr>
        <w:t>определяет перечень, трудоёмкость, последовательность и распределение по периодам обучения (классам) учебных предметов, курсов и формы промежуточной аттестации обучающихся;</w:t>
      </w:r>
    </w:p>
    <w:p w:rsidR="00801B2D" w:rsidRPr="002B155C" w:rsidRDefault="00801B2D" w:rsidP="002B155C">
      <w:pPr>
        <w:pStyle w:val="ConsPlusNormal"/>
        <w:ind w:firstLine="567"/>
        <w:jc w:val="both"/>
        <w:rPr>
          <w:rFonts w:ascii="Times New Roman" w:hAnsi="Times New Roman" w:cs="Times New Roman"/>
          <w:color w:val="FF0000"/>
          <w:sz w:val="28"/>
          <w:szCs w:val="28"/>
        </w:rPr>
      </w:pPr>
      <w:r w:rsidRPr="002B155C">
        <w:rPr>
          <w:rFonts w:ascii="Times New Roman" w:hAnsi="Times New Roman" w:cs="Times New Roman"/>
          <w:sz w:val="28"/>
          <w:szCs w:val="28"/>
        </w:rPr>
        <w:t xml:space="preserve">обеспечивает обучение на русском языке как государственном языке Российской Федерации и возможность изучения русского языка как родного </w:t>
      </w:r>
      <w:r w:rsidRPr="002B155C">
        <w:rPr>
          <w:rFonts w:ascii="Times New Roman" w:hAnsi="Times New Roman" w:cs="Times New Roman"/>
          <w:sz w:val="28"/>
          <w:szCs w:val="28"/>
        </w:rPr>
        <w:lastRenderedPageBreak/>
        <w:t xml:space="preserve">языка; </w:t>
      </w:r>
    </w:p>
    <w:p w:rsidR="00801B2D" w:rsidRPr="002B155C" w:rsidRDefault="00801B2D" w:rsidP="002B155C">
      <w:pPr>
        <w:pStyle w:val="ConsPlusNormal"/>
        <w:ind w:firstLine="540"/>
        <w:jc w:val="both"/>
        <w:rPr>
          <w:rFonts w:ascii="Times New Roman" w:hAnsi="Times New Roman" w:cs="Times New Roman"/>
          <w:sz w:val="28"/>
          <w:szCs w:val="28"/>
        </w:rPr>
      </w:pPr>
      <w:r w:rsidRPr="002B155C">
        <w:rPr>
          <w:rFonts w:ascii="Times New Roman" w:hAnsi="Times New Roman" w:cs="Times New Roman"/>
          <w:sz w:val="28"/>
          <w:szCs w:val="28"/>
        </w:rPr>
        <w:t>обеспечивает образовательные потребности и интересы слепых обучающихся.</w:t>
      </w:r>
    </w:p>
    <w:p w:rsidR="00801B2D" w:rsidRPr="002B155C" w:rsidRDefault="00801B2D" w:rsidP="002B155C">
      <w:pPr>
        <w:spacing w:after="0" w:line="240" w:lineRule="auto"/>
        <w:ind w:firstLine="567"/>
        <w:jc w:val="both"/>
        <w:rPr>
          <w:rFonts w:ascii="Times New Roman" w:hAnsi="Times New Roman" w:cs="Times New Roman"/>
          <w:sz w:val="28"/>
          <w:szCs w:val="28"/>
        </w:rPr>
      </w:pPr>
      <w:r w:rsidRPr="002B155C">
        <w:rPr>
          <w:rFonts w:ascii="Times New Roman" w:hAnsi="Times New Roman"/>
          <w:sz w:val="28"/>
          <w:szCs w:val="28"/>
        </w:rPr>
        <w:t xml:space="preserve">Учебный план </w:t>
      </w:r>
      <w:r w:rsidRPr="002B155C">
        <w:rPr>
          <w:rFonts w:ascii="Times New Roman" w:hAnsi="Times New Roman" w:cs="Times New Roman"/>
          <w:sz w:val="28"/>
          <w:szCs w:val="28"/>
        </w:rPr>
        <w:t>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 xml:space="preserve">Учебный план состоит из двух частей — </w:t>
      </w:r>
      <w:r w:rsidRPr="002B155C">
        <w:rPr>
          <w:rFonts w:ascii="Times New Roman" w:hAnsi="Times New Roman"/>
          <w:b/>
          <w:sz w:val="28"/>
          <w:szCs w:val="28"/>
        </w:rPr>
        <w:t>обязательной части</w:t>
      </w:r>
      <w:r w:rsidRPr="002B155C">
        <w:rPr>
          <w:rFonts w:ascii="Times New Roman" w:hAnsi="Times New Roman"/>
          <w:sz w:val="28"/>
          <w:szCs w:val="28"/>
        </w:rPr>
        <w:t xml:space="preserve"> и </w:t>
      </w:r>
      <w:r w:rsidRPr="002B155C">
        <w:rPr>
          <w:rFonts w:ascii="Times New Roman" w:hAnsi="Times New Roman"/>
          <w:b/>
          <w:sz w:val="28"/>
          <w:szCs w:val="28"/>
        </w:rPr>
        <w:t>части, формируемой</w:t>
      </w:r>
      <w:r w:rsidRPr="002B155C">
        <w:rPr>
          <w:rFonts w:ascii="Times New Roman" w:hAnsi="Times New Roman"/>
          <w:sz w:val="28"/>
          <w:szCs w:val="28"/>
        </w:rPr>
        <w:t xml:space="preserve"> участниками образовательных отношений.</w:t>
      </w:r>
    </w:p>
    <w:p w:rsidR="00801B2D" w:rsidRPr="002B155C" w:rsidRDefault="00801B2D" w:rsidP="002B155C">
      <w:pPr>
        <w:spacing w:after="0" w:line="240" w:lineRule="auto"/>
        <w:ind w:firstLine="567"/>
        <w:jc w:val="both"/>
        <w:rPr>
          <w:rFonts w:ascii="Times New Roman" w:hAnsi="Times New Roman" w:cs="Times New Roman"/>
          <w:sz w:val="28"/>
          <w:szCs w:val="28"/>
        </w:rPr>
      </w:pPr>
      <w:r w:rsidRPr="002B155C">
        <w:rPr>
          <w:rFonts w:ascii="Times New Roman" w:hAnsi="Times New Roman" w:cs="Times New Roman"/>
          <w:sz w:val="28"/>
          <w:szCs w:val="28"/>
        </w:rPr>
        <w:t>Обязательная часть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(вариант 3.2), и учебное время, отводимое на их изучение по годам обучения.</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b/>
          <w:sz w:val="28"/>
          <w:szCs w:val="28"/>
        </w:rPr>
        <w:t>Обязательная часть</w:t>
      </w:r>
      <w:r w:rsidRPr="002B155C">
        <w:rPr>
          <w:rFonts w:ascii="Times New Roman" w:hAnsi="Times New Roman"/>
          <w:sz w:val="28"/>
          <w:szCs w:val="28"/>
        </w:rPr>
        <w:t xml:space="preserve"> Учебного плана (далее - обязательная часть) отражает содержание образования, которое обеспечивает достижение важнейших целей современного начального общего образования:</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формирование гордости за свою страну, приобщение к общекультурным, национальным и этнокультурным ценностям;</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готовность слабовидящих обучающихся к продолжению образования на последующей ступени основного общего образования;</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формирование здорового образа жизни, элементарных правил поведения в экстремальных ситуациях;</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личностное развитие слабовидящего обучающегося в соответствии с его индивидуальностью;</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минимизацию негативного влияния слабовидения на развитие обучающегося и профилактику возникновения вторичных отклонений.</w:t>
      </w:r>
    </w:p>
    <w:p w:rsidR="00801B2D" w:rsidRPr="002B155C" w:rsidRDefault="00801B2D" w:rsidP="002B155C">
      <w:pPr>
        <w:spacing w:after="0" w:line="240" w:lineRule="auto"/>
        <w:ind w:firstLine="567"/>
        <w:contextualSpacing/>
        <w:jc w:val="both"/>
        <w:rPr>
          <w:rFonts w:ascii="Times New Roman" w:hAnsi="Times New Roman" w:cs="Times New Roman"/>
          <w:sz w:val="28"/>
          <w:szCs w:val="28"/>
        </w:rPr>
      </w:pPr>
      <w:r w:rsidRPr="002B155C">
        <w:rPr>
          <w:rFonts w:ascii="Times New Roman" w:hAnsi="Times New Roman" w:cs="Times New Roman"/>
          <w:sz w:val="28"/>
          <w:szCs w:val="28"/>
        </w:rPr>
        <w:t xml:space="preserve">Обязательная часть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w:t>
      </w:r>
      <w:r w:rsidRPr="002B155C">
        <w:rPr>
          <w:rFonts w:ascii="Times New Roman" w:hAnsi="Times New Roman" w:cs="Times New Roman"/>
          <w:i/>
          <w:sz w:val="28"/>
          <w:szCs w:val="28"/>
        </w:rPr>
        <w:t>Русский язык, Литературное чтение, Иностранный язык, Математика, Информатика, Окружающий мир, Основы религиозных культур и светской этики, Изобразительное искусство (Тифлографика), Музыка, Технология, Физическая культура (Адаптивная физическая культура)</w:t>
      </w:r>
      <w:r w:rsidRPr="002B155C">
        <w:rPr>
          <w:rFonts w:ascii="Times New Roman" w:hAnsi="Times New Roman" w:cs="Times New Roman"/>
          <w:sz w:val="28"/>
          <w:szCs w:val="28"/>
        </w:rPr>
        <w:t xml:space="preserve"> - и учебное время, отводимое на их изучение. </w:t>
      </w:r>
    </w:p>
    <w:p w:rsidR="00801B2D" w:rsidRPr="002B155C" w:rsidRDefault="00801B2D" w:rsidP="002B155C">
      <w:pPr>
        <w:spacing w:after="0" w:line="240" w:lineRule="auto"/>
        <w:ind w:firstLine="567"/>
        <w:jc w:val="both"/>
        <w:rPr>
          <w:rFonts w:ascii="Times New Roman" w:hAnsi="Times New Roman" w:cs="Times New Roman"/>
          <w:sz w:val="28"/>
          <w:szCs w:val="28"/>
        </w:rPr>
      </w:pPr>
      <w:r w:rsidRPr="002B155C">
        <w:rPr>
          <w:rFonts w:ascii="Times New Roman" w:hAnsi="Times New Roman" w:cs="Times New Roman"/>
          <w:sz w:val="28"/>
          <w:szCs w:val="28"/>
        </w:rPr>
        <w:t xml:space="preserve">Учебный план предусматривает в </w:t>
      </w:r>
      <w:r w:rsidR="002B155C" w:rsidRPr="002B155C">
        <w:rPr>
          <w:rFonts w:ascii="Times New Roman" w:hAnsi="Times New Roman" w:cs="Times New Roman"/>
          <w:sz w:val="28"/>
          <w:szCs w:val="28"/>
        </w:rPr>
        <w:t>4</w:t>
      </w:r>
      <w:r w:rsidRPr="002B155C">
        <w:rPr>
          <w:rFonts w:ascii="Times New Roman" w:hAnsi="Times New Roman" w:cs="Times New Roman"/>
          <w:sz w:val="28"/>
          <w:szCs w:val="28"/>
        </w:rPr>
        <w:t>а классе</w:t>
      </w:r>
      <w:r w:rsidR="002B155C" w:rsidRPr="002B155C">
        <w:rPr>
          <w:rFonts w:ascii="Times New Roman" w:hAnsi="Times New Roman" w:cs="Times New Roman"/>
          <w:sz w:val="28"/>
          <w:szCs w:val="28"/>
        </w:rPr>
        <w:t xml:space="preserve"> (2-ого года обучения)</w:t>
      </w:r>
      <w:r w:rsidRPr="002B155C">
        <w:rPr>
          <w:rFonts w:ascii="Times New Roman" w:hAnsi="Times New Roman" w:cs="Times New Roman"/>
          <w:sz w:val="28"/>
          <w:szCs w:val="28"/>
        </w:rPr>
        <w:t xml:space="preserve"> преподавание учебного модуля «Основы светской этики» учебного предмета </w:t>
      </w:r>
      <w:r w:rsidRPr="002B155C">
        <w:rPr>
          <w:rFonts w:ascii="Times New Roman" w:hAnsi="Times New Roman" w:cs="Times New Roman"/>
          <w:i/>
          <w:sz w:val="28"/>
          <w:szCs w:val="28"/>
        </w:rPr>
        <w:t>«Основы религиозных культур и светской этики»</w:t>
      </w:r>
      <w:r w:rsidRPr="002B155C">
        <w:rPr>
          <w:rFonts w:ascii="Times New Roman" w:hAnsi="Times New Roman" w:cs="Times New Roman"/>
          <w:sz w:val="28"/>
          <w:szCs w:val="28"/>
        </w:rPr>
        <w:t xml:space="preserve">, так как все родители </w:t>
      </w:r>
      <w:r w:rsidRPr="00345B2B">
        <w:rPr>
          <w:rFonts w:ascii="Times New Roman" w:hAnsi="Times New Roman" w:cs="Times New Roman"/>
          <w:sz w:val="28"/>
          <w:szCs w:val="28"/>
        </w:rPr>
        <w:t>(законные представители) обучающихся</w:t>
      </w:r>
      <w:r w:rsidRPr="002B155C">
        <w:rPr>
          <w:rFonts w:ascii="Times New Roman" w:hAnsi="Times New Roman" w:cs="Times New Roman"/>
          <w:sz w:val="28"/>
          <w:szCs w:val="28"/>
        </w:rPr>
        <w:t xml:space="preserve"> в заявлениях выразили желание изучать указанный модуль.</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lastRenderedPageBreak/>
        <w:t>Обязательные предметные области и учебные предметы Учебного плана, дополнительные задачи реализации содержания предметных областей представлены в таблице:</w:t>
      </w:r>
    </w:p>
    <w:tbl>
      <w:tblPr>
        <w:tblW w:w="9356"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268"/>
        <w:gridCol w:w="1843"/>
        <w:gridCol w:w="5245"/>
      </w:tblGrid>
      <w:tr w:rsidR="00801B2D" w:rsidRPr="0013778D" w:rsidTr="002B155C">
        <w:trPr>
          <w:tblCellSpacing w:w="15" w:type="dxa"/>
        </w:trPr>
        <w:tc>
          <w:tcPr>
            <w:tcW w:w="2223" w:type="dxa"/>
            <w:tcBorders>
              <w:top w:val="single" w:sz="6" w:space="0" w:color="000000"/>
              <w:left w:val="single" w:sz="6" w:space="0" w:color="000000"/>
              <w:bottom w:val="single" w:sz="6" w:space="0" w:color="000000"/>
              <w:right w:val="single" w:sz="6" w:space="0" w:color="000000"/>
            </w:tcBorders>
            <w:hideMark/>
          </w:tcPr>
          <w:p w:rsidR="00801B2D" w:rsidRPr="002B155C" w:rsidRDefault="00801B2D" w:rsidP="002B155C">
            <w:pPr>
              <w:spacing w:after="0" w:line="240" w:lineRule="auto"/>
              <w:jc w:val="center"/>
              <w:rPr>
                <w:rFonts w:ascii="Times New Roman" w:hAnsi="Times New Roman" w:cs="Times New Roman"/>
                <w:sz w:val="26"/>
                <w:szCs w:val="26"/>
              </w:rPr>
            </w:pPr>
            <w:r w:rsidRPr="002B155C">
              <w:rPr>
                <w:rFonts w:ascii="Times New Roman" w:hAnsi="Times New Roman" w:cs="Times New Roman"/>
                <w:sz w:val="26"/>
                <w:szCs w:val="26"/>
              </w:rPr>
              <w:t>Предметные области</w:t>
            </w:r>
          </w:p>
        </w:tc>
        <w:tc>
          <w:tcPr>
            <w:tcW w:w="1813" w:type="dxa"/>
            <w:tcBorders>
              <w:top w:val="single" w:sz="6" w:space="0" w:color="000000"/>
              <w:bottom w:val="single" w:sz="6" w:space="0" w:color="000000"/>
              <w:right w:val="single" w:sz="6" w:space="0" w:color="000000"/>
            </w:tcBorders>
            <w:hideMark/>
          </w:tcPr>
          <w:p w:rsidR="00801B2D" w:rsidRPr="002B155C" w:rsidRDefault="00801B2D" w:rsidP="002B155C">
            <w:pPr>
              <w:spacing w:after="0" w:line="240" w:lineRule="auto"/>
              <w:jc w:val="center"/>
              <w:rPr>
                <w:rFonts w:ascii="Times New Roman" w:hAnsi="Times New Roman" w:cs="Times New Roman"/>
                <w:sz w:val="26"/>
                <w:szCs w:val="26"/>
              </w:rPr>
            </w:pPr>
            <w:r w:rsidRPr="002B155C">
              <w:rPr>
                <w:rFonts w:ascii="Times New Roman" w:hAnsi="Times New Roman" w:cs="Times New Roman"/>
                <w:sz w:val="26"/>
                <w:szCs w:val="26"/>
              </w:rPr>
              <w:t>Учебные предметы</w:t>
            </w:r>
          </w:p>
        </w:tc>
        <w:tc>
          <w:tcPr>
            <w:tcW w:w="5200" w:type="dxa"/>
            <w:tcBorders>
              <w:top w:val="single" w:sz="6" w:space="0" w:color="000000"/>
              <w:bottom w:val="single" w:sz="6" w:space="0" w:color="000000"/>
              <w:right w:val="single" w:sz="6" w:space="0" w:color="000000"/>
            </w:tcBorders>
          </w:tcPr>
          <w:p w:rsidR="00801B2D" w:rsidRPr="002B155C" w:rsidRDefault="00801B2D" w:rsidP="002B155C">
            <w:pPr>
              <w:spacing w:after="0" w:line="240" w:lineRule="auto"/>
              <w:jc w:val="center"/>
              <w:rPr>
                <w:rFonts w:ascii="Times New Roman" w:hAnsi="Times New Roman" w:cs="Times New Roman"/>
                <w:sz w:val="26"/>
                <w:szCs w:val="26"/>
              </w:rPr>
            </w:pPr>
            <w:r w:rsidRPr="002B155C">
              <w:rPr>
                <w:rFonts w:ascii="Times New Roman" w:hAnsi="Times New Roman" w:cs="Times New Roman"/>
                <w:sz w:val="26"/>
                <w:szCs w:val="26"/>
              </w:rPr>
              <w:t xml:space="preserve">Дополнительные задачи </w:t>
            </w:r>
          </w:p>
          <w:p w:rsidR="00801B2D" w:rsidRPr="002B155C" w:rsidRDefault="00801B2D" w:rsidP="002B155C">
            <w:pPr>
              <w:spacing w:after="0" w:line="240" w:lineRule="auto"/>
              <w:jc w:val="center"/>
              <w:rPr>
                <w:rFonts w:ascii="Times New Roman" w:hAnsi="Times New Roman" w:cs="Times New Roman"/>
                <w:sz w:val="26"/>
                <w:szCs w:val="26"/>
              </w:rPr>
            </w:pPr>
            <w:r w:rsidRPr="002B155C">
              <w:rPr>
                <w:rFonts w:ascii="Times New Roman" w:hAnsi="Times New Roman" w:cs="Times New Roman"/>
                <w:sz w:val="26"/>
                <w:szCs w:val="26"/>
              </w:rPr>
              <w:t>реализации содержания</w:t>
            </w:r>
          </w:p>
        </w:tc>
      </w:tr>
      <w:tr w:rsidR="00801B2D" w:rsidRPr="0013778D" w:rsidTr="002B155C">
        <w:trPr>
          <w:trHeight w:val="254"/>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Русский язык и литературное чтение</w:t>
            </w:r>
          </w:p>
        </w:tc>
        <w:tc>
          <w:tcPr>
            <w:tcW w:w="1813" w:type="dxa"/>
            <w:tcBorders>
              <w:bottom w:val="single" w:sz="6" w:space="0" w:color="000000"/>
              <w:right w:val="single" w:sz="6" w:space="0" w:color="000000"/>
            </w:tcBorders>
            <w:hideMark/>
          </w:tcPr>
          <w:p w:rsidR="00801B2D" w:rsidRPr="002B155C" w:rsidRDefault="00801B2D" w:rsidP="002B155C">
            <w:pPr>
              <w:spacing w:after="0" w:line="240" w:lineRule="auto"/>
              <w:ind w:left="112"/>
              <w:rPr>
                <w:rFonts w:ascii="Times New Roman" w:hAnsi="Times New Roman" w:cs="Times New Roman"/>
                <w:sz w:val="26"/>
                <w:szCs w:val="26"/>
              </w:rPr>
            </w:pPr>
            <w:r w:rsidRPr="002B155C">
              <w:rPr>
                <w:rFonts w:ascii="Times New Roman" w:hAnsi="Times New Roman" w:cs="Times New Roman"/>
                <w:sz w:val="26"/>
                <w:szCs w:val="26"/>
              </w:rPr>
              <w:t>Русский язык</w:t>
            </w:r>
          </w:p>
          <w:p w:rsidR="00801B2D" w:rsidRPr="002B155C" w:rsidRDefault="00801B2D" w:rsidP="002B155C">
            <w:pPr>
              <w:spacing w:after="0" w:line="240" w:lineRule="auto"/>
              <w:ind w:left="112"/>
              <w:rPr>
                <w:rFonts w:ascii="Times New Roman" w:hAnsi="Times New Roman" w:cs="Times New Roman"/>
                <w:sz w:val="16"/>
                <w:szCs w:val="16"/>
              </w:rPr>
            </w:pPr>
          </w:p>
          <w:p w:rsidR="00801B2D" w:rsidRPr="002B155C" w:rsidRDefault="00801B2D" w:rsidP="002B155C">
            <w:pPr>
              <w:spacing w:after="100" w:afterAutospacing="1" w:line="240" w:lineRule="auto"/>
              <w:ind w:left="112"/>
              <w:rPr>
                <w:rFonts w:ascii="Times New Roman" w:hAnsi="Times New Roman" w:cs="Times New Roman"/>
                <w:sz w:val="26"/>
                <w:szCs w:val="26"/>
              </w:rPr>
            </w:pPr>
            <w:r w:rsidRPr="002B155C">
              <w:rPr>
                <w:rFonts w:ascii="Times New Roman" w:hAnsi="Times New Roman" w:cs="Times New Roman"/>
                <w:sz w:val="26"/>
                <w:szCs w:val="26"/>
              </w:rPr>
              <w:t>Литературное чтение</w:t>
            </w:r>
          </w:p>
        </w:tc>
        <w:tc>
          <w:tcPr>
            <w:tcW w:w="5200" w:type="dxa"/>
            <w:vMerge w:val="restart"/>
            <w:tcBorders>
              <w:right w:val="single" w:sz="6" w:space="0" w:color="000000"/>
            </w:tcBorders>
          </w:tcPr>
          <w:p w:rsidR="00801B2D" w:rsidRPr="002B155C" w:rsidRDefault="00801B2D" w:rsidP="002B155C">
            <w:pPr>
              <w:spacing w:after="100" w:afterAutospacing="1" w:line="240" w:lineRule="auto"/>
              <w:rPr>
                <w:rFonts w:ascii="Times New Roman" w:hAnsi="Times New Roman" w:cs="Times New Roman"/>
                <w:sz w:val="26"/>
                <w:szCs w:val="26"/>
              </w:rPr>
            </w:pPr>
            <w:r w:rsidRPr="002B155C">
              <w:rPr>
                <w:rFonts w:ascii="Times New Roman" w:hAnsi="Times New Roman" w:cs="Times New Roman"/>
                <w:sz w:val="26"/>
                <w:szCs w:val="26"/>
              </w:rPr>
              <w:t>Преодоление вербализма и формализма речи. Развитие зрительного восприятия, овладение навыком безнаклонного письма.</w:t>
            </w:r>
          </w:p>
          <w:p w:rsidR="00801B2D" w:rsidRPr="002B155C" w:rsidRDefault="00801B2D" w:rsidP="002B155C">
            <w:pPr>
              <w:spacing w:after="0" w:line="240" w:lineRule="auto"/>
              <w:rPr>
                <w:rFonts w:ascii="Times New Roman" w:hAnsi="Times New Roman" w:cs="Times New Roman"/>
                <w:sz w:val="26"/>
                <w:szCs w:val="26"/>
              </w:rPr>
            </w:pP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eastAsia="Times New Roman" w:hAnsi="Times New Roman" w:cs="Times New Roman"/>
                <w:sz w:val="26"/>
                <w:szCs w:val="26"/>
              </w:rPr>
              <w:t>Иностранный язык</w:t>
            </w:r>
          </w:p>
        </w:tc>
        <w:tc>
          <w:tcPr>
            <w:tcW w:w="1813" w:type="dxa"/>
            <w:tcBorders>
              <w:bottom w:val="single" w:sz="6" w:space="0" w:color="000000"/>
              <w:right w:val="single" w:sz="6" w:space="0" w:color="000000"/>
            </w:tcBorders>
            <w:hideMark/>
          </w:tcPr>
          <w:p w:rsidR="00801B2D" w:rsidRPr="002B155C" w:rsidRDefault="00801B2D" w:rsidP="002B155C">
            <w:pPr>
              <w:spacing w:before="100" w:beforeAutospacing="1" w:after="0" w:line="240" w:lineRule="auto"/>
              <w:ind w:left="112"/>
              <w:rPr>
                <w:rFonts w:ascii="Times New Roman" w:eastAsia="Times New Roman" w:hAnsi="Times New Roman" w:cs="Times New Roman"/>
                <w:sz w:val="26"/>
                <w:szCs w:val="26"/>
              </w:rPr>
            </w:pPr>
            <w:r w:rsidRPr="002B155C">
              <w:rPr>
                <w:rFonts w:ascii="Times New Roman" w:eastAsia="Times New Roman" w:hAnsi="Times New Roman" w:cs="Times New Roman"/>
                <w:sz w:val="26"/>
                <w:szCs w:val="26"/>
              </w:rPr>
              <w:t>Иностранный язык  (англ</w:t>
            </w:r>
            <w:r w:rsidR="002B155C">
              <w:rPr>
                <w:rFonts w:ascii="Times New Roman" w:eastAsia="Times New Roman" w:hAnsi="Times New Roman" w:cs="Times New Roman"/>
                <w:sz w:val="26"/>
                <w:szCs w:val="26"/>
              </w:rPr>
              <w:t>.</w:t>
            </w:r>
            <w:r w:rsidRPr="002B155C">
              <w:rPr>
                <w:rFonts w:ascii="Times New Roman" w:eastAsia="Times New Roman" w:hAnsi="Times New Roman" w:cs="Times New Roman"/>
                <w:sz w:val="26"/>
                <w:szCs w:val="26"/>
              </w:rPr>
              <w:t>)</w:t>
            </w:r>
          </w:p>
        </w:tc>
        <w:tc>
          <w:tcPr>
            <w:tcW w:w="5200" w:type="dxa"/>
            <w:vMerge/>
            <w:tcBorders>
              <w:bottom w:val="single" w:sz="6" w:space="0" w:color="000000"/>
              <w:right w:val="single" w:sz="6" w:space="0" w:color="000000"/>
            </w:tcBorders>
          </w:tcPr>
          <w:p w:rsidR="00801B2D" w:rsidRPr="002B155C" w:rsidRDefault="00801B2D" w:rsidP="002B155C">
            <w:pPr>
              <w:spacing w:after="0" w:line="240" w:lineRule="auto"/>
              <w:rPr>
                <w:rFonts w:ascii="Times New Roman" w:hAnsi="Times New Roman" w:cs="Times New Roman"/>
                <w:sz w:val="26"/>
                <w:szCs w:val="26"/>
              </w:rPr>
            </w:pP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0" w:line="240" w:lineRule="auto"/>
              <w:ind w:left="142"/>
              <w:rPr>
                <w:rFonts w:ascii="Times New Roman" w:hAnsi="Times New Roman" w:cs="Times New Roman"/>
                <w:sz w:val="26"/>
                <w:szCs w:val="26"/>
              </w:rPr>
            </w:pPr>
            <w:r w:rsidRPr="002B155C">
              <w:rPr>
                <w:rFonts w:ascii="Times New Roman" w:hAnsi="Times New Roman" w:cs="Times New Roman"/>
                <w:sz w:val="26"/>
                <w:szCs w:val="26"/>
              </w:rPr>
              <w:t xml:space="preserve">Математика </w:t>
            </w:r>
          </w:p>
          <w:p w:rsidR="00801B2D" w:rsidRPr="002B155C" w:rsidRDefault="00801B2D" w:rsidP="002B155C">
            <w:pPr>
              <w:spacing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и информатика</w:t>
            </w:r>
          </w:p>
        </w:tc>
        <w:tc>
          <w:tcPr>
            <w:tcW w:w="1813" w:type="dxa"/>
            <w:tcBorders>
              <w:bottom w:val="single" w:sz="6" w:space="0" w:color="000000"/>
              <w:right w:val="single" w:sz="6" w:space="0" w:color="000000"/>
            </w:tcBorders>
            <w:hideMark/>
          </w:tcPr>
          <w:p w:rsidR="00801B2D" w:rsidRDefault="00801B2D" w:rsidP="002B155C">
            <w:pPr>
              <w:spacing w:after="0" w:line="240" w:lineRule="auto"/>
              <w:ind w:left="112"/>
              <w:rPr>
                <w:rFonts w:ascii="Times New Roman" w:hAnsi="Times New Roman" w:cs="Times New Roman"/>
                <w:sz w:val="26"/>
                <w:szCs w:val="26"/>
              </w:rPr>
            </w:pPr>
            <w:r w:rsidRPr="002B155C">
              <w:rPr>
                <w:rFonts w:ascii="Times New Roman" w:hAnsi="Times New Roman" w:cs="Times New Roman"/>
                <w:sz w:val="26"/>
                <w:szCs w:val="26"/>
              </w:rPr>
              <w:t>Математика</w:t>
            </w:r>
          </w:p>
          <w:p w:rsidR="002B155C" w:rsidRPr="002B155C" w:rsidRDefault="002B155C" w:rsidP="002B155C">
            <w:pPr>
              <w:spacing w:after="0" w:line="240" w:lineRule="auto"/>
              <w:ind w:left="112" w:right="-45"/>
              <w:rPr>
                <w:rFonts w:ascii="Times New Roman" w:hAnsi="Times New Roman" w:cs="Times New Roman"/>
                <w:sz w:val="16"/>
                <w:szCs w:val="16"/>
              </w:rPr>
            </w:pPr>
          </w:p>
          <w:p w:rsidR="00801B2D" w:rsidRPr="002B155C" w:rsidRDefault="00801B2D" w:rsidP="002B155C">
            <w:pPr>
              <w:spacing w:after="100" w:afterAutospacing="1" w:line="240" w:lineRule="auto"/>
              <w:ind w:left="112"/>
              <w:rPr>
                <w:rFonts w:ascii="Times New Roman" w:hAnsi="Times New Roman" w:cs="Times New Roman"/>
                <w:sz w:val="26"/>
                <w:szCs w:val="26"/>
              </w:rPr>
            </w:pPr>
            <w:r w:rsidRPr="002B155C">
              <w:rPr>
                <w:rFonts w:ascii="Times New Roman" w:hAnsi="Times New Roman" w:cs="Times New Roman"/>
                <w:sz w:val="26"/>
                <w:szCs w:val="26"/>
              </w:rPr>
              <w:t>Информатика</w:t>
            </w: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sz w:val="26"/>
                <w:szCs w:val="26"/>
              </w:rPr>
            </w:pPr>
            <w:r w:rsidRPr="002B155C">
              <w:rPr>
                <w:rFonts w:ascii="Times New Roman" w:eastAsia="Times New Roman" w:hAnsi="Times New Roman" w:cs="Times New Roman"/>
                <w:sz w:val="26"/>
                <w:szCs w:val="26"/>
              </w:rPr>
              <w:t xml:space="preserve">Развитие математической речи, логического и алгоритмического мышления, </w:t>
            </w:r>
            <w:r w:rsidRPr="002B155C">
              <w:rPr>
                <w:rFonts w:ascii="Times New Roman" w:hAnsi="Times New Roman" w:cs="Times New Roman"/>
                <w:sz w:val="26"/>
                <w:szCs w:val="26"/>
              </w:rPr>
              <w:t>пространственного воображения и пространственных представлений. Формирование первоначальных представлений о сенсорных эталонах, развитие чувства ритма, координации движений, развитие навыков ориентировки вмикропространстве.</w:t>
            </w:r>
            <w:r w:rsidR="002B155C">
              <w:rPr>
                <w:rFonts w:ascii="Times New Roman" w:hAnsi="Times New Roman" w:cs="Times New Roman"/>
                <w:sz w:val="26"/>
                <w:szCs w:val="26"/>
              </w:rPr>
              <w:t xml:space="preserve"> </w:t>
            </w:r>
            <w:r w:rsidRPr="002B155C">
              <w:rPr>
                <w:rFonts w:ascii="Times New Roman" w:eastAsia="Times New Roman" w:hAnsi="Times New Roman" w:cs="Times New Roman"/>
                <w:sz w:val="26"/>
                <w:szCs w:val="26"/>
              </w:rPr>
              <w:t>Обеспечение первоначальных представлений о компьютерной грамотности.</w:t>
            </w: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after="0" w:line="240" w:lineRule="auto"/>
              <w:ind w:left="142"/>
              <w:rPr>
                <w:rFonts w:ascii="Times New Roman" w:hAnsi="Times New Roman" w:cs="Times New Roman"/>
                <w:sz w:val="26"/>
                <w:szCs w:val="26"/>
              </w:rPr>
            </w:pPr>
            <w:r w:rsidRPr="002B155C">
              <w:rPr>
                <w:rFonts w:ascii="Times New Roman" w:hAnsi="Times New Roman" w:cs="Times New Roman"/>
                <w:sz w:val="26"/>
                <w:szCs w:val="26"/>
              </w:rPr>
              <w:t>Обществознание</w:t>
            </w:r>
          </w:p>
          <w:p w:rsidR="00801B2D" w:rsidRPr="002B155C" w:rsidRDefault="00801B2D" w:rsidP="002B155C">
            <w:pPr>
              <w:spacing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и естествознание (Окружающий мир)</w:t>
            </w:r>
          </w:p>
        </w:tc>
        <w:tc>
          <w:tcPr>
            <w:tcW w:w="1813" w:type="dxa"/>
            <w:tcBorders>
              <w:bottom w:val="single" w:sz="6" w:space="0" w:color="000000"/>
              <w:right w:val="single" w:sz="6" w:space="0" w:color="000000"/>
            </w:tcBorders>
            <w:hideMark/>
          </w:tcPr>
          <w:p w:rsidR="00801B2D" w:rsidRPr="002B155C" w:rsidRDefault="00801B2D" w:rsidP="002B155C">
            <w:pPr>
              <w:spacing w:after="0" w:line="240" w:lineRule="auto"/>
              <w:ind w:left="112"/>
              <w:rPr>
                <w:rFonts w:ascii="Times New Roman" w:hAnsi="Times New Roman" w:cs="Times New Roman"/>
                <w:sz w:val="26"/>
                <w:szCs w:val="26"/>
              </w:rPr>
            </w:pPr>
            <w:r w:rsidRPr="002B155C">
              <w:rPr>
                <w:rFonts w:ascii="Times New Roman" w:hAnsi="Times New Roman" w:cs="Times New Roman"/>
                <w:sz w:val="26"/>
                <w:szCs w:val="26"/>
              </w:rPr>
              <w:t xml:space="preserve">Окружающий мир </w:t>
            </w:r>
          </w:p>
          <w:p w:rsidR="00801B2D" w:rsidRPr="002B155C" w:rsidRDefault="00801B2D" w:rsidP="002B155C">
            <w:pPr>
              <w:spacing w:after="0" w:line="240" w:lineRule="auto"/>
              <w:ind w:left="112"/>
              <w:rPr>
                <w:rFonts w:ascii="Times New Roman" w:hAnsi="Times New Roman" w:cs="Times New Roman"/>
                <w:color w:val="FF0000"/>
                <w:sz w:val="26"/>
                <w:szCs w:val="26"/>
              </w:rPr>
            </w:pP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sz w:val="26"/>
                <w:szCs w:val="26"/>
              </w:rPr>
            </w:pPr>
            <w:r w:rsidRPr="002B155C">
              <w:rPr>
                <w:rFonts w:ascii="Times New Roman" w:hAnsi="Times New Roman" w:cs="Times New Roman"/>
                <w:sz w:val="26"/>
                <w:szCs w:val="26"/>
              </w:rPr>
              <w:t>Овладение компенсаторными умениями и навыками познания окружающего мира с помощью нарушенного зрения.</w:t>
            </w: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Основы религиозных культур и светской этики</w:t>
            </w:r>
          </w:p>
        </w:tc>
        <w:tc>
          <w:tcPr>
            <w:tcW w:w="1813" w:type="dxa"/>
            <w:tcBorders>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12"/>
              <w:rPr>
                <w:rFonts w:ascii="Times New Roman" w:hAnsi="Times New Roman" w:cs="Times New Roman"/>
                <w:sz w:val="26"/>
                <w:szCs w:val="26"/>
              </w:rPr>
            </w:pPr>
            <w:r w:rsidRPr="002B155C">
              <w:rPr>
                <w:rFonts w:ascii="Times New Roman" w:hAnsi="Times New Roman" w:cs="Times New Roman"/>
                <w:sz w:val="26"/>
                <w:szCs w:val="26"/>
              </w:rPr>
              <w:t>Основы религиозных культур и светской этики</w:t>
            </w: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sz w:val="26"/>
                <w:szCs w:val="26"/>
              </w:rPr>
            </w:pPr>
            <w:r w:rsidRPr="002B155C">
              <w:rPr>
                <w:rFonts w:ascii="Times New Roman" w:eastAsia="Times New Roman" w:hAnsi="Times New Roman" w:cs="Times New Roman"/>
                <w:sz w:val="26"/>
                <w:szCs w:val="26"/>
              </w:rPr>
              <w:t xml:space="preserve">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r w:rsidRPr="002B155C">
              <w:rPr>
                <w:rFonts w:ascii="Times New Roman" w:hAnsi="Times New Roman" w:cs="Times New Roman"/>
                <w:sz w:val="26"/>
                <w:szCs w:val="26"/>
              </w:rPr>
              <w:t>Формирование нравственных понятий, преодоление негативных черт характера.</w:t>
            </w: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Искусство</w:t>
            </w:r>
          </w:p>
        </w:tc>
        <w:tc>
          <w:tcPr>
            <w:tcW w:w="1813" w:type="dxa"/>
            <w:tcBorders>
              <w:bottom w:val="single" w:sz="6" w:space="0" w:color="000000"/>
              <w:right w:val="single" w:sz="6" w:space="0" w:color="000000"/>
            </w:tcBorders>
            <w:hideMark/>
          </w:tcPr>
          <w:p w:rsidR="00801B2D" w:rsidRPr="002B155C" w:rsidRDefault="00801B2D" w:rsidP="002B155C">
            <w:pPr>
              <w:spacing w:before="100" w:beforeAutospacing="1" w:after="0" w:line="240" w:lineRule="auto"/>
              <w:ind w:left="112"/>
              <w:rPr>
                <w:rFonts w:ascii="Times New Roman" w:hAnsi="Times New Roman" w:cs="Times New Roman"/>
                <w:sz w:val="26"/>
                <w:szCs w:val="26"/>
              </w:rPr>
            </w:pPr>
            <w:r w:rsidRPr="002B155C">
              <w:rPr>
                <w:rFonts w:ascii="Times New Roman" w:hAnsi="Times New Roman" w:cs="Times New Roman"/>
                <w:sz w:val="26"/>
                <w:szCs w:val="26"/>
              </w:rPr>
              <w:t>Изобразитель-ное искусство.</w:t>
            </w:r>
          </w:p>
          <w:p w:rsidR="00801B2D" w:rsidRPr="002B155C" w:rsidRDefault="00801B2D" w:rsidP="002B155C">
            <w:pPr>
              <w:spacing w:after="0" w:line="240" w:lineRule="auto"/>
              <w:ind w:left="112"/>
              <w:rPr>
                <w:rFonts w:ascii="Times New Roman" w:hAnsi="Times New Roman" w:cs="Times New Roman"/>
                <w:sz w:val="26"/>
                <w:szCs w:val="26"/>
              </w:rPr>
            </w:pPr>
            <w:r w:rsidRPr="002B155C">
              <w:rPr>
                <w:rFonts w:ascii="Times New Roman" w:hAnsi="Times New Roman" w:cs="Times New Roman"/>
                <w:sz w:val="26"/>
                <w:szCs w:val="26"/>
              </w:rPr>
              <w:t>Тифлографика</w:t>
            </w:r>
          </w:p>
          <w:p w:rsidR="00801B2D" w:rsidRPr="002B155C" w:rsidRDefault="00801B2D" w:rsidP="002B155C">
            <w:pPr>
              <w:spacing w:after="0" w:line="240" w:lineRule="auto"/>
              <w:ind w:left="112"/>
              <w:rPr>
                <w:rFonts w:ascii="Times New Roman" w:hAnsi="Times New Roman" w:cs="Times New Roman"/>
                <w:color w:val="FF0000"/>
                <w:sz w:val="26"/>
                <w:szCs w:val="26"/>
              </w:rPr>
            </w:pPr>
          </w:p>
          <w:p w:rsidR="00801B2D" w:rsidRPr="002B155C" w:rsidRDefault="00801B2D" w:rsidP="002B155C">
            <w:pPr>
              <w:spacing w:after="100" w:afterAutospacing="1" w:line="240" w:lineRule="auto"/>
              <w:ind w:left="112"/>
              <w:rPr>
                <w:rFonts w:ascii="Times New Roman" w:hAnsi="Times New Roman" w:cs="Times New Roman"/>
                <w:sz w:val="26"/>
                <w:szCs w:val="26"/>
              </w:rPr>
            </w:pPr>
            <w:r w:rsidRPr="002B155C">
              <w:rPr>
                <w:rFonts w:ascii="Times New Roman" w:hAnsi="Times New Roman" w:cs="Times New Roman"/>
                <w:sz w:val="26"/>
                <w:szCs w:val="26"/>
              </w:rPr>
              <w:t>Музыка</w:t>
            </w: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sz w:val="26"/>
                <w:szCs w:val="26"/>
              </w:rPr>
            </w:pPr>
            <w:r w:rsidRPr="002B155C">
              <w:rPr>
                <w:rFonts w:ascii="Times New Roman" w:hAnsi="Times New Roman" w:cs="Times New Roman"/>
                <w:sz w:val="26"/>
                <w:szCs w:val="26"/>
              </w:rPr>
              <w:t>Развитие опыта самовыражения в доступных видах искусства. Овладение практическими умениями и навыками в различных видах художественной деятельности. Овладение умения соотнесения предметов с рельефными изображениями. Овладение навыками выполнения рельефно-графических изображений. Овладение способами ориентировки на приборе для рисования и приемами рельефного рисования.</w:t>
            </w:r>
          </w:p>
        </w:tc>
      </w:tr>
      <w:tr w:rsidR="00801B2D" w:rsidRPr="0013778D" w:rsidTr="002B155C">
        <w:trPr>
          <w:trHeight w:val="116"/>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t>Технология</w:t>
            </w:r>
          </w:p>
        </w:tc>
        <w:tc>
          <w:tcPr>
            <w:tcW w:w="1813" w:type="dxa"/>
            <w:tcBorders>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12"/>
              <w:rPr>
                <w:rFonts w:ascii="Times New Roman" w:hAnsi="Times New Roman" w:cs="Times New Roman"/>
                <w:color w:val="FF0000"/>
                <w:sz w:val="26"/>
                <w:szCs w:val="26"/>
              </w:rPr>
            </w:pPr>
            <w:r w:rsidRPr="002B155C">
              <w:rPr>
                <w:rFonts w:ascii="Times New Roman" w:hAnsi="Times New Roman" w:cs="Times New Roman"/>
                <w:sz w:val="26"/>
                <w:szCs w:val="26"/>
              </w:rPr>
              <w:t xml:space="preserve">Технология </w:t>
            </w: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sz w:val="26"/>
                <w:szCs w:val="26"/>
              </w:rPr>
            </w:pPr>
            <w:r w:rsidRPr="002B155C">
              <w:rPr>
                <w:rFonts w:ascii="Times New Roman" w:hAnsi="Times New Roman" w:cs="Times New Roman"/>
                <w:sz w:val="26"/>
                <w:szCs w:val="26"/>
              </w:rPr>
              <w:t xml:space="preserve">Развитие трудовых умений, способностей и компенсаторных возможностей в процессе овладения трудовыми навыками. </w:t>
            </w:r>
            <w:r w:rsidRPr="002B155C">
              <w:rPr>
                <w:rFonts w:ascii="Times New Roman" w:hAnsi="Times New Roman" w:cs="Times New Roman"/>
                <w:sz w:val="26"/>
                <w:szCs w:val="26"/>
              </w:rPr>
              <w:lastRenderedPageBreak/>
              <w:t xml:space="preserve">Формирование положительного отношения к труду и его значению в жизни человека. Овладение технологическими приемами ручной обработки материалов. </w:t>
            </w:r>
          </w:p>
        </w:tc>
      </w:tr>
      <w:tr w:rsidR="00801B2D" w:rsidRPr="0013778D" w:rsidTr="002B155C">
        <w:trPr>
          <w:tblCellSpacing w:w="15" w:type="dxa"/>
        </w:trPr>
        <w:tc>
          <w:tcPr>
            <w:tcW w:w="2223" w:type="dxa"/>
            <w:tcBorders>
              <w:left w:val="single" w:sz="6" w:space="0" w:color="000000"/>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42"/>
              <w:rPr>
                <w:rFonts w:ascii="Times New Roman" w:hAnsi="Times New Roman" w:cs="Times New Roman"/>
                <w:sz w:val="26"/>
                <w:szCs w:val="26"/>
              </w:rPr>
            </w:pPr>
            <w:r w:rsidRPr="002B155C">
              <w:rPr>
                <w:rFonts w:ascii="Times New Roman" w:hAnsi="Times New Roman" w:cs="Times New Roman"/>
                <w:sz w:val="26"/>
                <w:szCs w:val="26"/>
              </w:rPr>
              <w:lastRenderedPageBreak/>
              <w:t>Физическая культура</w:t>
            </w:r>
          </w:p>
        </w:tc>
        <w:tc>
          <w:tcPr>
            <w:tcW w:w="1813" w:type="dxa"/>
            <w:tcBorders>
              <w:bottom w:val="single" w:sz="6" w:space="0" w:color="000000"/>
              <w:right w:val="single" w:sz="6" w:space="0" w:color="000000"/>
            </w:tcBorders>
            <w:hideMark/>
          </w:tcPr>
          <w:p w:rsidR="00801B2D" w:rsidRPr="002B155C" w:rsidRDefault="00801B2D" w:rsidP="002B155C">
            <w:pPr>
              <w:spacing w:before="100" w:beforeAutospacing="1" w:after="100" w:afterAutospacing="1" w:line="240" w:lineRule="auto"/>
              <w:ind w:left="112"/>
              <w:rPr>
                <w:rFonts w:ascii="Times New Roman" w:hAnsi="Times New Roman" w:cs="Times New Roman"/>
                <w:sz w:val="26"/>
                <w:szCs w:val="26"/>
              </w:rPr>
            </w:pPr>
            <w:r w:rsidRPr="002B155C">
              <w:rPr>
                <w:rFonts w:ascii="Times New Roman" w:hAnsi="Times New Roman" w:cs="Times New Roman"/>
                <w:sz w:val="26"/>
                <w:szCs w:val="26"/>
              </w:rPr>
              <w:t>Физическая культура (Адаптивная физическая культура)</w:t>
            </w:r>
          </w:p>
        </w:tc>
        <w:tc>
          <w:tcPr>
            <w:tcW w:w="5200" w:type="dxa"/>
            <w:tcBorders>
              <w:bottom w:val="single" w:sz="6" w:space="0" w:color="000000"/>
              <w:right w:val="single" w:sz="6" w:space="0" w:color="000000"/>
            </w:tcBorders>
          </w:tcPr>
          <w:p w:rsidR="00801B2D" w:rsidRPr="002B155C" w:rsidRDefault="00801B2D" w:rsidP="002B155C">
            <w:pPr>
              <w:spacing w:before="100" w:beforeAutospacing="1" w:after="100" w:afterAutospacing="1" w:line="240" w:lineRule="auto"/>
              <w:rPr>
                <w:rFonts w:ascii="Times New Roman" w:hAnsi="Times New Roman" w:cs="Times New Roman"/>
                <w:b/>
                <w:sz w:val="26"/>
                <w:szCs w:val="26"/>
              </w:rPr>
            </w:pPr>
            <w:r w:rsidRPr="002B155C">
              <w:rPr>
                <w:rFonts w:ascii="Times New Roman" w:eastAsia="Times New Roman" w:hAnsi="Times New Roman" w:cs="Times New Roman"/>
                <w:sz w:val="26"/>
                <w:szCs w:val="26"/>
              </w:rPr>
              <w:t xml:space="preserve">Формирование первоначального опыта практической преобразующей деятельности. Формирование опыта как основы обучения и познания, осуществления поисково-аналитической деятельности. </w:t>
            </w:r>
            <w:r w:rsidRPr="002B155C">
              <w:rPr>
                <w:rFonts w:ascii="Times New Roman" w:hAnsi="Times New Roman" w:cs="Times New Roman"/>
                <w:sz w:val="26"/>
                <w:szCs w:val="26"/>
              </w:rPr>
              <w:t>Развитие трудовых умений, профессиональных интересов, способностей и компенсаторных возможностей в процессе овладения трудовыми навыками. Формирование положительного отношения к труду и его значению в жизни человека. Овладение технологическими приемами ручной обработки материалов.</w:t>
            </w:r>
          </w:p>
        </w:tc>
      </w:tr>
    </w:tbl>
    <w:p w:rsidR="00801B2D" w:rsidRPr="00515C96" w:rsidRDefault="00801B2D" w:rsidP="00801B2D">
      <w:pPr>
        <w:spacing w:after="0"/>
        <w:ind w:firstLine="567"/>
        <w:jc w:val="both"/>
        <w:outlineLvl w:val="0"/>
        <w:rPr>
          <w:rFonts w:ascii="Times New Roman" w:hAnsi="Times New Roman" w:cs="Times New Roman"/>
          <w:sz w:val="16"/>
          <w:szCs w:val="16"/>
        </w:rPr>
      </w:pPr>
    </w:p>
    <w:p w:rsidR="00801B2D" w:rsidRPr="002B155C" w:rsidRDefault="00801B2D" w:rsidP="002B155C">
      <w:pPr>
        <w:autoSpaceDE w:val="0"/>
        <w:autoSpaceDN w:val="0"/>
        <w:adjustRightInd w:val="0"/>
        <w:spacing w:after="0" w:line="240" w:lineRule="auto"/>
        <w:ind w:firstLine="567"/>
        <w:jc w:val="both"/>
        <w:rPr>
          <w:rFonts w:ascii="Times New Roman" w:hAnsi="Times New Roman"/>
          <w:sz w:val="28"/>
          <w:szCs w:val="28"/>
        </w:rPr>
      </w:pPr>
      <w:r w:rsidRPr="002B155C">
        <w:rPr>
          <w:rFonts w:ascii="Times New Roman" w:hAnsi="Times New Roman"/>
          <w:b/>
          <w:sz w:val="28"/>
          <w:szCs w:val="28"/>
        </w:rPr>
        <w:t>Часть</w:t>
      </w:r>
      <w:r w:rsidRPr="002B155C">
        <w:rPr>
          <w:rFonts w:ascii="Times New Roman" w:hAnsi="Times New Roman"/>
          <w:sz w:val="28"/>
          <w:szCs w:val="28"/>
        </w:rPr>
        <w:t xml:space="preserve"> Учебного плана, </w:t>
      </w:r>
      <w:r w:rsidRPr="002B155C">
        <w:rPr>
          <w:rFonts w:ascii="Times New Roman" w:hAnsi="Times New Roman"/>
          <w:b/>
          <w:sz w:val="28"/>
          <w:szCs w:val="28"/>
        </w:rPr>
        <w:t>формируемая</w:t>
      </w:r>
      <w:r w:rsidRPr="002B155C">
        <w:rPr>
          <w:rFonts w:ascii="Times New Roman" w:hAnsi="Times New Roman"/>
          <w:sz w:val="28"/>
          <w:szCs w:val="28"/>
        </w:rPr>
        <w:t xml:space="preserve"> участниками образовательных отношений, включает:</w:t>
      </w:r>
    </w:p>
    <w:p w:rsidR="00801B2D" w:rsidRPr="002B155C" w:rsidRDefault="00801B2D" w:rsidP="002B155C">
      <w:pPr>
        <w:shd w:val="clear" w:color="auto" w:fill="FFFFFF" w:themeFill="background1"/>
        <w:autoSpaceDE w:val="0"/>
        <w:autoSpaceDN w:val="0"/>
        <w:adjustRightInd w:val="0"/>
        <w:spacing w:after="0" w:line="240" w:lineRule="auto"/>
        <w:ind w:firstLine="567"/>
        <w:jc w:val="both"/>
        <w:rPr>
          <w:rFonts w:ascii="Times New Roman" w:hAnsi="Times New Roman"/>
          <w:sz w:val="28"/>
          <w:szCs w:val="28"/>
        </w:rPr>
      </w:pPr>
      <w:r w:rsidRPr="002B155C">
        <w:rPr>
          <w:rFonts w:ascii="Times New Roman" w:hAnsi="Times New Roman"/>
          <w:sz w:val="28"/>
          <w:szCs w:val="28"/>
        </w:rPr>
        <w:t xml:space="preserve">увеличение учебных часов, предусмотренных на изучение отдельных предметов обязательной части (во 2а классе – 1 час на иностранный язык и в 4-х классах 1-ого и 2-ого года обучения - по 1 часу на окружающий мир); </w:t>
      </w:r>
    </w:p>
    <w:p w:rsidR="00801B2D" w:rsidRPr="002B155C" w:rsidRDefault="00801B2D" w:rsidP="002B155C">
      <w:pPr>
        <w:autoSpaceDE w:val="0"/>
        <w:autoSpaceDN w:val="0"/>
        <w:adjustRightInd w:val="0"/>
        <w:spacing w:after="0" w:line="240" w:lineRule="auto"/>
        <w:ind w:firstLine="567"/>
        <w:jc w:val="both"/>
        <w:rPr>
          <w:rFonts w:ascii="Times New Roman" w:hAnsi="Times New Roman"/>
          <w:sz w:val="28"/>
          <w:szCs w:val="28"/>
        </w:rPr>
      </w:pPr>
      <w:r w:rsidRPr="002B155C">
        <w:rPr>
          <w:rFonts w:ascii="Times New Roman" w:hAnsi="Times New Roman"/>
          <w:i/>
          <w:sz w:val="28"/>
          <w:szCs w:val="28"/>
        </w:rPr>
        <w:t>часы на коррекционно-развивающую область</w:t>
      </w:r>
      <w:r w:rsidRPr="002B155C">
        <w:rPr>
          <w:rFonts w:ascii="Times New Roman" w:hAnsi="Times New Roman"/>
          <w:sz w:val="28"/>
          <w:szCs w:val="28"/>
        </w:rPr>
        <w:t xml:space="preserve">, коррекционные курсы которой направлены на минимизацию негативного влияния </w:t>
      </w:r>
      <w:r w:rsidR="002B155C" w:rsidRPr="002B155C">
        <w:rPr>
          <w:rFonts w:ascii="Times New Roman" w:hAnsi="Times New Roman" w:cs="Times New Roman"/>
          <w:sz w:val="28"/>
          <w:szCs w:val="28"/>
        </w:rPr>
        <w:t>отсутствия или глубокого нарушения зрения</w:t>
      </w:r>
      <w:r w:rsidRPr="002B155C">
        <w:rPr>
          <w:rFonts w:ascii="Times New Roman" w:hAnsi="Times New Roman"/>
          <w:sz w:val="28"/>
          <w:szCs w:val="28"/>
        </w:rPr>
        <w:t xml:space="preserve"> на результат обучения и профилактику возникновения вторичных отклонений в развитии;</w:t>
      </w:r>
    </w:p>
    <w:p w:rsidR="00801B2D" w:rsidRPr="002B155C" w:rsidRDefault="00801B2D" w:rsidP="002B155C">
      <w:pPr>
        <w:autoSpaceDE w:val="0"/>
        <w:autoSpaceDN w:val="0"/>
        <w:adjustRightInd w:val="0"/>
        <w:spacing w:after="0" w:line="240" w:lineRule="auto"/>
        <w:ind w:firstLine="567"/>
        <w:jc w:val="both"/>
        <w:rPr>
          <w:rFonts w:ascii="Times New Roman" w:hAnsi="Times New Roman"/>
          <w:spacing w:val="2"/>
          <w:sz w:val="28"/>
          <w:szCs w:val="28"/>
        </w:rPr>
      </w:pPr>
      <w:r w:rsidRPr="002B155C">
        <w:rPr>
          <w:rFonts w:ascii="Times New Roman" w:hAnsi="Times New Roman"/>
          <w:i/>
          <w:sz w:val="28"/>
          <w:szCs w:val="28"/>
        </w:rPr>
        <w:t>часы на внеурочную деятельность</w:t>
      </w:r>
      <w:r w:rsidRPr="002B155C">
        <w:rPr>
          <w:rFonts w:ascii="Times New Roman" w:hAnsi="Times New Roman"/>
          <w:sz w:val="28"/>
          <w:szCs w:val="28"/>
        </w:rPr>
        <w:t xml:space="preserve">, реализующуюся посредством таких </w:t>
      </w:r>
      <w:r w:rsidRPr="002B155C">
        <w:rPr>
          <w:rFonts w:ascii="Times New Roman" w:hAnsi="Times New Roman"/>
          <w:i/>
          <w:sz w:val="28"/>
          <w:szCs w:val="28"/>
        </w:rPr>
        <w:t xml:space="preserve">направлений </w:t>
      </w:r>
      <w:r w:rsidRPr="002B155C">
        <w:rPr>
          <w:rFonts w:ascii="Times New Roman" w:hAnsi="Times New Roman"/>
          <w:sz w:val="28"/>
          <w:szCs w:val="28"/>
        </w:rPr>
        <w:t xml:space="preserve">работы как духовно-нравственное, социальное, </w:t>
      </w:r>
      <w:r w:rsidRPr="002B155C">
        <w:rPr>
          <w:rFonts w:ascii="Times New Roman" w:hAnsi="Times New Roman"/>
          <w:spacing w:val="2"/>
          <w:sz w:val="28"/>
          <w:szCs w:val="28"/>
        </w:rPr>
        <w:t xml:space="preserve">общеинтеллектуальное, </w:t>
      </w:r>
      <w:r w:rsidRPr="002B155C">
        <w:rPr>
          <w:rFonts w:ascii="Times New Roman" w:hAnsi="Times New Roman"/>
          <w:sz w:val="28"/>
          <w:szCs w:val="28"/>
        </w:rPr>
        <w:t>общекультурное, спортивно-оздоровительное и обеспечивающую личностное развитие слабовидящих обучающихся.</w:t>
      </w:r>
    </w:p>
    <w:p w:rsidR="00801B2D" w:rsidRPr="002B155C" w:rsidRDefault="00801B2D" w:rsidP="002B155C">
      <w:pPr>
        <w:spacing w:line="240" w:lineRule="auto"/>
        <w:ind w:firstLine="567"/>
        <w:contextualSpacing/>
        <w:jc w:val="both"/>
        <w:rPr>
          <w:rFonts w:ascii="Times New Roman" w:hAnsi="Times New Roman" w:cs="Times New Roman"/>
          <w:sz w:val="28"/>
          <w:szCs w:val="28"/>
        </w:rPr>
      </w:pPr>
      <w:r w:rsidRPr="002B155C">
        <w:rPr>
          <w:rFonts w:ascii="Times New Roman" w:hAnsi="Times New Roman"/>
          <w:sz w:val="28"/>
          <w:szCs w:val="28"/>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для слепых обучающихся (вариант 3.2). </w:t>
      </w:r>
      <w:r w:rsidRPr="002B155C">
        <w:rPr>
          <w:rFonts w:ascii="Times New Roman" w:hAnsi="Times New Roman" w:cs="Times New Roman"/>
          <w:sz w:val="28"/>
          <w:szCs w:val="28"/>
        </w:rPr>
        <w:t xml:space="preserve">Содержание данной области представлено следующими обязательными коррекционными курсами: </w:t>
      </w:r>
      <w:r w:rsidRPr="002B155C">
        <w:rPr>
          <w:rFonts w:ascii="Times New Roman" w:hAnsi="Times New Roman" w:cs="Times New Roman"/>
          <w:i/>
          <w:sz w:val="28"/>
          <w:szCs w:val="28"/>
        </w:rPr>
        <w:t>Ритмика, Охрана, развитие остаточного зрения и зрительного восприятия, Социально-бытовая ориентировка, Предметно-пространственная ориентировка, Развитие осязания и мелкой моторики, Развитие коммуникативной деятельности</w:t>
      </w:r>
      <w:r w:rsidR="002B155C">
        <w:rPr>
          <w:rFonts w:ascii="Times New Roman" w:hAnsi="Times New Roman" w:cs="Times New Roman"/>
          <w:i/>
          <w:sz w:val="28"/>
          <w:szCs w:val="28"/>
        </w:rPr>
        <w:t>,</w:t>
      </w:r>
      <w:r w:rsidRPr="002B155C">
        <w:rPr>
          <w:rFonts w:ascii="Times New Roman" w:hAnsi="Times New Roman" w:cs="Times New Roman"/>
          <w:sz w:val="28"/>
          <w:szCs w:val="28"/>
        </w:rPr>
        <w:t xml:space="preserve">  </w:t>
      </w:r>
      <w:r w:rsidRPr="002B155C">
        <w:rPr>
          <w:rFonts w:ascii="Times New Roman" w:hAnsi="Times New Roman" w:cs="Times New Roman"/>
          <w:i/>
          <w:sz w:val="28"/>
          <w:szCs w:val="28"/>
        </w:rPr>
        <w:t>Тифлотехника</w:t>
      </w:r>
      <w:r w:rsidRPr="002B155C">
        <w:rPr>
          <w:rFonts w:ascii="Times New Roman" w:hAnsi="Times New Roman" w:cs="Times New Roman"/>
          <w:sz w:val="28"/>
          <w:szCs w:val="28"/>
        </w:rPr>
        <w:t xml:space="preserve">. </w:t>
      </w:r>
    </w:p>
    <w:p w:rsidR="00801B2D" w:rsidRPr="001742C8" w:rsidRDefault="00801B2D" w:rsidP="00801B2D">
      <w:pPr>
        <w:spacing w:line="240" w:lineRule="auto"/>
        <w:ind w:firstLine="567"/>
        <w:contextualSpacing/>
        <w:jc w:val="both"/>
        <w:rPr>
          <w:rFonts w:ascii="Times New Roman" w:hAnsi="Times New Roman" w:cs="Times New Roman"/>
          <w:sz w:val="16"/>
          <w:szCs w:val="16"/>
        </w:rPr>
      </w:pPr>
    </w:p>
    <w:tbl>
      <w:tblPr>
        <w:tblStyle w:val="affffc"/>
        <w:tblW w:w="0" w:type="auto"/>
        <w:tblInd w:w="108" w:type="dxa"/>
        <w:tblLayout w:type="fixed"/>
        <w:tblLook w:val="04A0" w:firstRow="1" w:lastRow="0" w:firstColumn="1" w:lastColumn="0" w:noHBand="0" w:noVBand="1"/>
      </w:tblPr>
      <w:tblGrid>
        <w:gridCol w:w="426"/>
        <w:gridCol w:w="1842"/>
        <w:gridCol w:w="7088"/>
      </w:tblGrid>
      <w:tr w:rsidR="00801B2D" w:rsidRPr="005C4A14" w:rsidTr="002B155C">
        <w:tc>
          <w:tcPr>
            <w:tcW w:w="426" w:type="dxa"/>
          </w:tcPr>
          <w:p w:rsidR="00801B2D" w:rsidRPr="002B155C" w:rsidRDefault="00801B2D" w:rsidP="00ED3526">
            <w:pPr>
              <w:jc w:val="center"/>
              <w:rPr>
                <w:rFonts w:ascii="Times New Roman" w:hAnsi="Times New Roman" w:cs="Times New Roman"/>
                <w:sz w:val="26"/>
                <w:szCs w:val="26"/>
              </w:rPr>
            </w:pPr>
            <w:r w:rsidRPr="002B155C">
              <w:rPr>
                <w:rFonts w:ascii="Times New Roman" w:hAnsi="Times New Roman" w:cs="Times New Roman"/>
                <w:sz w:val="26"/>
                <w:szCs w:val="26"/>
              </w:rPr>
              <w:t>N</w:t>
            </w:r>
          </w:p>
          <w:p w:rsidR="00801B2D" w:rsidRPr="002B155C" w:rsidRDefault="00801B2D" w:rsidP="00ED3526">
            <w:pPr>
              <w:ind w:left="-108" w:right="-108"/>
              <w:contextualSpacing/>
              <w:jc w:val="center"/>
              <w:rPr>
                <w:rFonts w:ascii="Times New Roman" w:hAnsi="Times New Roman" w:cs="Times New Roman"/>
                <w:sz w:val="26"/>
                <w:szCs w:val="26"/>
              </w:rPr>
            </w:pPr>
            <w:r w:rsidRPr="002B155C">
              <w:rPr>
                <w:rFonts w:ascii="Times New Roman" w:hAnsi="Times New Roman" w:cs="Times New Roman"/>
                <w:sz w:val="26"/>
                <w:szCs w:val="26"/>
              </w:rPr>
              <w:t>п/п</w:t>
            </w:r>
          </w:p>
        </w:tc>
        <w:tc>
          <w:tcPr>
            <w:tcW w:w="1842" w:type="dxa"/>
          </w:tcPr>
          <w:p w:rsidR="00801B2D" w:rsidRPr="002B155C" w:rsidRDefault="00801B2D" w:rsidP="00ED3526">
            <w:pPr>
              <w:ind w:left="-108" w:right="-108"/>
              <w:contextualSpacing/>
              <w:jc w:val="center"/>
              <w:rPr>
                <w:rFonts w:ascii="Times New Roman" w:hAnsi="Times New Roman" w:cs="Times New Roman"/>
                <w:sz w:val="26"/>
                <w:szCs w:val="26"/>
              </w:rPr>
            </w:pPr>
            <w:r w:rsidRPr="002B155C">
              <w:rPr>
                <w:rFonts w:ascii="Times New Roman" w:hAnsi="Times New Roman" w:cs="Times New Roman"/>
                <w:sz w:val="26"/>
                <w:szCs w:val="26"/>
              </w:rPr>
              <w:t>Коррекцион-ные курсы</w:t>
            </w:r>
          </w:p>
        </w:tc>
        <w:tc>
          <w:tcPr>
            <w:tcW w:w="7088" w:type="dxa"/>
          </w:tcPr>
          <w:p w:rsidR="00801B2D" w:rsidRPr="002B155C" w:rsidRDefault="00801B2D" w:rsidP="00ED3526">
            <w:pPr>
              <w:jc w:val="center"/>
              <w:rPr>
                <w:rFonts w:ascii="Times New Roman" w:hAnsi="Times New Roman" w:cs="Times New Roman"/>
                <w:sz w:val="26"/>
                <w:szCs w:val="26"/>
              </w:rPr>
            </w:pPr>
            <w:r w:rsidRPr="002B155C">
              <w:rPr>
                <w:rFonts w:ascii="Times New Roman" w:hAnsi="Times New Roman" w:cs="Times New Roman"/>
                <w:sz w:val="26"/>
                <w:szCs w:val="26"/>
              </w:rPr>
              <w:t>Основные задачи реализации содержания</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1.</w:t>
            </w:r>
          </w:p>
        </w:tc>
        <w:tc>
          <w:tcPr>
            <w:tcW w:w="1842"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Ритмика</w:t>
            </w:r>
          </w:p>
        </w:tc>
        <w:tc>
          <w:tcPr>
            <w:tcW w:w="7088" w:type="dxa"/>
          </w:tcPr>
          <w:p w:rsidR="00801B2D" w:rsidRPr="002B155C" w:rsidRDefault="00801B2D" w:rsidP="00ED3526">
            <w:pPr>
              <w:rPr>
                <w:rFonts w:ascii="Times New Roman" w:hAnsi="Times New Roman" w:cs="Times New Roman"/>
                <w:sz w:val="26"/>
                <w:szCs w:val="26"/>
              </w:rPr>
            </w:pPr>
            <w:r w:rsidRPr="002B155C">
              <w:rPr>
                <w:rFonts w:ascii="Times New Roman" w:hAnsi="Times New Roman" w:cs="Times New Roman"/>
                <w:sz w:val="26"/>
                <w:szCs w:val="26"/>
              </w:rPr>
              <w:t xml:space="preserve">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w:t>
            </w:r>
            <w:r w:rsidRPr="002B155C">
              <w:rPr>
                <w:rFonts w:ascii="Times New Roman" w:hAnsi="Times New Roman" w:cs="Times New Roman"/>
                <w:sz w:val="26"/>
                <w:szCs w:val="26"/>
              </w:rPr>
              <w:lastRenderedPageBreak/>
              <w:t>самовыражения. Развитие двигательной активности, координации движений для уверенного владения своим телом. Знание специальных ритмических упражнений и умение их выполнять. Повышение потребности в выполнении движений под музыку. Развитие ориентировочной, регулирующей и контролирующей роли остаточного зрения при выполнении различных видов ритмических упражнений.</w:t>
            </w:r>
          </w:p>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Занятия проводятся с учетом имеющихся противопоказаний и рекомендаций врача-офтальмолога.</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lastRenderedPageBreak/>
              <w:t>2.</w:t>
            </w:r>
          </w:p>
        </w:tc>
        <w:tc>
          <w:tcPr>
            <w:tcW w:w="1842" w:type="dxa"/>
          </w:tcPr>
          <w:p w:rsidR="00801B2D" w:rsidRPr="002B155C" w:rsidRDefault="00801B2D" w:rsidP="00ED3526">
            <w:pPr>
              <w:ind w:right="-108"/>
              <w:contextualSpacing/>
              <w:rPr>
                <w:rFonts w:ascii="Times New Roman" w:hAnsi="Times New Roman" w:cs="Times New Roman"/>
                <w:sz w:val="26"/>
                <w:szCs w:val="26"/>
              </w:rPr>
            </w:pPr>
            <w:r w:rsidRPr="002B155C">
              <w:rPr>
                <w:rFonts w:ascii="Times New Roman" w:hAnsi="Times New Roman" w:cs="Times New Roman"/>
                <w:sz w:val="26"/>
                <w:szCs w:val="26"/>
              </w:rPr>
              <w:t>Охрана, развитие остаточного зрения и зрительного восприятия</w:t>
            </w:r>
          </w:p>
          <w:p w:rsidR="00801B2D" w:rsidRPr="002B155C" w:rsidRDefault="00801B2D" w:rsidP="00ED3526">
            <w:pPr>
              <w:contextualSpacing/>
              <w:jc w:val="both"/>
              <w:rPr>
                <w:rFonts w:ascii="Times New Roman" w:hAnsi="Times New Roman" w:cs="Times New Roman"/>
                <w:sz w:val="26"/>
                <w:szCs w:val="26"/>
              </w:rPr>
            </w:pPr>
          </w:p>
        </w:tc>
        <w:tc>
          <w:tcPr>
            <w:tcW w:w="7088"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Развитие зрительного восприятия, его механизмов и свойств, повышение умений и навыков чувственного познания предметов, объектов, процессов окружающего мира, ориентировки в нем с использованием остаточного зрения. Развитие умения использовать остаточное зрение в учебно-познавательной деятельности и повседневной жизни с опорой на сохранные анализаторы. Повышение функциональных возможностей остаточного зрения, зрительной работоспособности. Формирование навыков рационального использования остаточного зрения. Формирование умений и навыков охраны остаточного зрения.</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3.</w:t>
            </w:r>
          </w:p>
        </w:tc>
        <w:tc>
          <w:tcPr>
            <w:tcW w:w="1842" w:type="dxa"/>
          </w:tcPr>
          <w:p w:rsidR="00801B2D" w:rsidRPr="002B155C" w:rsidRDefault="00801B2D" w:rsidP="00ED3526">
            <w:pPr>
              <w:ind w:right="-108"/>
              <w:contextualSpacing/>
              <w:jc w:val="both"/>
              <w:rPr>
                <w:rFonts w:ascii="Times New Roman" w:hAnsi="Times New Roman" w:cs="Times New Roman"/>
                <w:sz w:val="26"/>
                <w:szCs w:val="26"/>
              </w:rPr>
            </w:pPr>
            <w:r w:rsidRPr="002B155C">
              <w:rPr>
                <w:rFonts w:ascii="Times New Roman" w:hAnsi="Times New Roman" w:cs="Times New Roman"/>
                <w:sz w:val="26"/>
                <w:szCs w:val="26"/>
              </w:rPr>
              <w:t>Социально-бытовая ориентировка</w:t>
            </w:r>
          </w:p>
        </w:tc>
        <w:tc>
          <w:tcPr>
            <w:tcW w:w="7088"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Формирование первоначальных и адекватных представлений о бытовой и социальной сфере окружающей действительности. Формирование знаний о личной гигиене, здоровом питании, способах ухода за одеждой и обувью, приемах, позволяющих поддерживать чистоту в жилых и учебных помещениях, культуре поведения в различных социально-бытовых ситуациях. Развитие социально-бытовых умений и навыков, необходимых для полноценной самостоятельной жизни.</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4.</w:t>
            </w:r>
          </w:p>
        </w:tc>
        <w:tc>
          <w:tcPr>
            <w:tcW w:w="1842" w:type="dxa"/>
          </w:tcPr>
          <w:p w:rsidR="00801B2D" w:rsidRPr="002B155C" w:rsidRDefault="00801B2D" w:rsidP="00ED3526">
            <w:pPr>
              <w:ind w:right="-108"/>
              <w:contextualSpacing/>
              <w:jc w:val="both"/>
              <w:rPr>
                <w:rFonts w:ascii="Times New Roman" w:hAnsi="Times New Roman" w:cs="Times New Roman"/>
                <w:sz w:val="26"/>
                <w:szCs w:val="26"/>
              </w:rPr>
            </w:pPr>
            <w:r w:rsidRPr="002B155C">
              <w:rPr>
                <w:rFonts w:ascii="Times New Roman" w:hAnsi="Times New Roman" w:cs="Times New Roman"/>
                <w:sz w:val="26"/>
                <w:szCs w:val="26"/>
              </w:rPr>
              <w:t>Предметно-простран-ственная</w:t>
            </w:r>
          </w:p>
          <w:p w:rsidR="00801B2D" w:rsidRPr="002B155C" w:rsidRDefault="00801B2D" w:rsidP="00ED3526">
            <w:pPr>
              <w:ind w:left="-108" w:right="-108" w:firstLine="141"/>
              <w:contextualSpacing/>
              <w:jc w:val="both"/>
              <w:rPr>
                <w:rFonts w:ascii="Times New Roman" w:hAnsi="Times New Roman" w:cs="Times New Roman"/>
                <w:sz w:val="26"/>
                <w:szCs w:val="26"/>
              </w:rPr>
            </w:pPr>
            <w:r w:rsidRPr="002B155C">
              <w:rPr>
                <w:rFonts w:ascii="Times New Roman" w:hAnsi="Times New Roman" w:cs="Times New Roman"/>
                <w:sz w:val="26"/>
                <w:szCs w:val="26"/>
              </w:rPr>
              <w:t>ориентировка</w:t>
            </w:r>
          </w:p>
        </w:tc>
        <w:tc>
          <w:tcPr>
            <w:tcW w:w="7088"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Формирование необходимых специальных умений и навыков самостоятельного овладения замкнутым и свободным пространством, ориентировки в нем. Формирование, обогащение, расширение представлений о предметах и явлениях окружающей действительности. Развитие умения использовать сохранные анализаторы при ориентировке. Формирование потребности в самостоятельной ориентировке, преодоление страха пространства и неуверенности в своих силах. Формирование навыков пользования тростью, специальными приборами, облегчающими ориентировку. Формирование навыка совместной ориентировки с видящими обучающимися и взрослыми.</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5.</w:t>
            </w:r>
          </w:p>
        </w:tc>
        <w:tc>
          <w:tcPr>
            <w:tcW w:w="1842" w:type="dxa"/>
          </w:tcPr>
          <w:p w:rsidR="00801B2D" w:rsidRPr="002B155C" w:rsidRDefault="00801B2D" w:rsidP="00ED3526">
            <w:pPr>
              <w:ind w:right="-108"/>
              <w:contextualSpacing/>
              <w:rPr>
                <w:rFonts w:ascii="Times New Roman" w:hAnsi="Times New Roman" w:cs="Times New Roman"/>
                <w:sz w:val="26"/>
                <w:szCs w:val="26"/>
              </w:rPr>
            </w:pPr>
            <w:r w:rsidRPr="002B155C">
              <w:rPr>
                <w:rFonts w:ascii="Times New Roman" w:hAnsi="Times New Roman" w:cs="Times New Roman"/>
                <w:sz w:val="26"/>
                <w:szCs w:val="26"/>
              </w:rPr>
              <w:t xml:space="preserve">Развитие осязания </w:t>
            </w:r>
          </w:p>
          <w:p w:rsidR="00801B2D" w:rsidRPr="002B155C" w:rsidRDefault="00801B2D" w:rsidP="00ED3526">
            <w:pPr>
              <w:ind w:right="-108"/>
              <w:contextualSpacing/>
              <w:rPr>
                <w:rFonts w:ascii="Times New Roman" w:hAnsi="Times New Roman" w:cs="Times New Roman"/>
                <w:sz w:val="26"/>
                <w:szCs w:val="26"/>
              </w:rPr>
            </w:pPr>
            <w:r w:rsidRPr="002B155C">
              <w:rPr>
                <w:rFonts w:ascii="Times New Roman" w:hAnsi="Times New Roman" w:cs="Times New Roman"/>
                <w:sz w:val="26"/>
                <w:szCs w:val="26"/>
              </w:rPr>
              <w:t xml:space="preserve">и мелкой </w:t>
            </w:r>
            <w:r w:rsidRPr="002B155C">
              <w:rPr>
                <w:rFonts w:ascii="Times New Roman" w:hAnsi="Times New Roman" w:cs="Times New Roman"/>
                <w:sz w:val="26"/>
                <w:szCs w:val="26"/>
              </w:rPr>
              <w:lastRenderedPageBreak/>
              <w:t>моторики</w:t>
            </w:r>
          </w:p>
        </w:tc>
        <w:tc>
          <w:tcPr>
            <w:tcW w:w="7088"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lastRenderedPageBreak/>
              <w:t xml:space="preserve">Развитие мелких точных координированных движений рук и пальцев для совершенствования обследовательских действий. Развитие умения использовать мышечно-суставное </w:t>
            </w:r>
            <w:r w:rsidRPr="002B155C">
              <w:rPr>
                <w:rFonts w:ascii="Times New Roman" w:hAnsi="Times New Roman" w:cs="Times New Roman"/>
                <w:sz w:val="26"/>
                <w:szCs w:val="26"/>
              </w:rPr>
              <w:lastRenderedPageBreak/>
              <w:t>чувство в учебно-познавательной деятельности (в том числе для овладения шрифтом Л. Брайля) и в повседневной жизни. Развитие осязательных навыков, овладение различными способами осязательного обследования и формирование культуры осязательного обследования. Развитие кожной чувствительности.</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lastRenderedPageBreak/>
              <w:t>6.</w:t>
            </w:r>
          </w:p>
        </w:tc>
        <w:tc>
          <w:tcPr>
            <w:tcW w:w="1842" w:type="dxa"/>
          </w:tcPr>
          <w:p w:rsidR="00801B2D" w:rsidRPr="002B155C" w:rsidRDefault="00801B2D" w:rsidP="00ED3526">
            <w:pPr>
              <w:ind w:right="-108"/>
              <w:contextualSpacing/>
              <w:jc w:val="both"/>
              <w:rPr>
                <w:rFonts w:ascii="Times New Roman" w:hAnsi="Times New Roman" w:cs="Times New Roman"/>
                <w:sz w:val="26"/>
                <w:szCs w:val="26"/>
              </w:rPr>
            </w:pPr>
            <w:r w:rsidRPr="002B155C">
              <w:rPr>
                <w:rFonts w:ascii="Times New Roman" w:hAnsi="Times New Roman" w:cs="Times New Roman"/>
                <w:sz w:val="26"/>
                <w:szCs w:val="26"/>
              </w:rPr>
              <w:t>Развитие коммуни-кативной деятельности</w:t>
            </w:r>
          </w:p>
        </w:tc>
        <w:tc>
          <w:tcPr>
            <w:tcW w:w="7088" w:type="dxa"/>
          </w:tcPr>
          <w:p w:rsidR="00801B2D" w:rsidRPr="002B155C" w:rsidRDefault="00801B2D" w:rsidP="00ED3526">
            <w:pPr>
              <w:ind w:right="-108"/>
              <w:rPr>
                <w:rFonts w:ascii="Times New Roman" w:hAnsi="Times New Roman" w:cs="Times New Roman"/>
                <w:sz w:val="26"/>
                <w:szCs w:val="26"/>
              </w:rPr>
            </w:pPr>
            <w:r w:rsidRPr="002B155C">
              <w:rPr>
                <w:rFonts w:ascii="Times New Roman" w:hAnsi="Times New Roman" w:cs="Times New Roman"/>
                <w:sz w:val="26"/>
                <w:szCs w:val="26"/>
              </w:rPr>
              <w:t>Развитие навыков коммуникации для установления контактов с окружающими, обогащения представлений о себе и своих возможностях; формирование образов окружающих людей; формирование и развитие вербальных и невербальных средств общения и расширение социального опыта. Развитие межличностной системы координат «слепой - зрячий», «слепой – слепой».</w:t>
            </w:r>
          </w:p>
        </w:tc>
      </w:tr>
      <w:tr w:rsidR="00801B2D" w:rsidRPr="005C4A14" w:rsidTr="002B155C">
        <w:tc>
          <w:tcPr>
            <w:tcW w:w="426" w:type="dxa"/>
          </w:tcPr>
          <w:p w:rsidR="00801B2D" w:rsidRPr="002B155C" w:rsidRDefault="00801B2D" w:rsidP="00ED3526">
            <w:pPr>
              <w:contextualSpacing/>
              <w:jc w:val="both"/>
              <w:rPr>
                <w:rFonts w:ascii="Times New Roman" w:hAnsi="Times New Roman" w:cs="Times New Roman"/>
                <w:sz w:val="26"/>
                <w:szCs w:val="26"/>
              </w:rPr>
            </w:pPr>
            <w:r w:rsidRPr="002B155C">
              <w:rPr>
                <w:rFonts w:ascii="Times New Roman" w:hAnsi="Times New Roman" w:cs="Times New Roman"/>
                <w:sz w:val="26"/>
                <w:szCs w:val="26"/>
              </w:rPr>
              <w:t>7.</w:t>
            </w:r>
          </w:p>
        </w:tc>
        <w:tc>
          <w:tcPr>
            <w:tcW w:w="1842" w:type="dxa"/>
          </w:tcPr>
          <w:p w:rsidR="00801B2D" w:rsidRPr="002B155C" w:rsidRDefault="00801B2D" w:rsidP="00ED3526">
            <w:pPr>
              <w:ind w:right="-108"/>
              <w:contextualSpacing/>
              <w:jc w:val="both"/>
              <w:rPr>
                <w:rFonts w:ascii="Times New Roman" w:eastAsia="Times New Roman" w:hAnsi="Times New Roman" w:cs="Times New Roman"/>
                <w:sz w:val="26"/>
                <w:szCs w:val="26"/>
              </w:rPr>
            </w:pPr>
            <w:r w:rsidRPr="002B155C">
              <w:rPr>
                <w:rFonts w:ascii="Times New Roman" w:eastAsia="Times New Roman" w:hAnsi="Times New Roman" w:cs="Times New Roman"/>
                <w:sz w:val="26"/>
                <w:szCs w:val="26"/>
              </w:rPr>
              <w:t>Тифлотехника</w:t>
            </w:r>
          </w:p>
        </w:tc>
        <w:tc>
          <w:tcPr>
            <w:tcW w:w="7088" w:type="dxa"/>
          </w:tcPr>
          <w:p w:rsidR="00801B2D" w:rsidRPr="002B155C" w:rsidRDefault="00801B2D" w:rsidP="00ED3526">
            <w:pPr>
              <w:rPr>
                <w:rFonts w:ascii="Times New Roman" w:eastAsia="Times New Roman" w:hAnsi="Times New Roman" w:cs="Times New Roman"/>
                <w:sz w:val="26"/>
                <w:szCs w:val="26"/>
              </w:rPr>
            </w:pPr>
            <w:r w:rsidRPr="002B155C">
              <w:rPr>
                <w:rFonts w:ascii="Times New Roman" w:hAnsi="Times New Roman" w:cs="Times New Roman"/>
                <w:sz w:val="26"/>
                <w:szCs w:val="26"/>
              </w:rPr>
              <w:t>Знакомство с назначением и функционалом тифлофлешплеера, Брайлевского тактильного дисплея, программами невизуального доступа к информации</w:t>
            </w:r>
          </w:p>
        </w:tc>
      </w:tr>
    </w:tbl>
    <w:p w:rsidR="00801B2D" w:rsidRPr="00027DBC" w:rsidRDefault="00801B2D" w:rsidP="00801B2D">
      <w:pPr>
        <w:spacing w:line="240" w:lineRule="auto"/>
        <w:ind w:firstLine="567"/>
        <w:contextualSpacing/>
        <w:jc w:val="both"/>
        <w:rPr>
          <w:rFonts w:ascii="Times New Roman" w:hAnsi="Times New Roman" w:cs="Times New Roman"/>
          <w:sz w:val="16"/>
          <w:szCs w:val="16"/>
        </w:rPr>
      </w:pP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составляет не менее 5 часов в неделю на каждого обучающегося). </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b/>
          <w:sz w:val="28"/>
          <w:szCs w:val="28"/>
        </w:rPr>
        <w:t>Режим работы</w:t>
      </w:r>
      <w:r w:rsidRPr="002B155C">
        <w:rPr>
          <w:rFonts w:ascii="Times New Roman" w:hAnsi="Times New Roman"/>
          <w:sz w:val="28"/>
          <w:szCs w:val="28"/>
        </w:rPr>
        <w:t xml:space="preserve">. </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 xml:space="preserve">Учебный план обеспечивает выполнение гигиенических требований к режиму образовательной деятельности в Школе-интернате, установленных действующими санитарными правилами и нормативами. Школа-интернат проводит учебные занятия в режиме 5-дневной учебной недели. Уроки проводятся в одну смену. </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Продолжительность учебного года в 1а классе составляет 33 учебные недели, во 2а-4а  классах - 34 недели.</w:t>
      </w:r>
    </w:p>
    <w:p w:rsidR="00801B2D" w:rsidRPr="002B155C" w:rsidRDefault="00801B2D" w:rsidP="002B155C">
      <w:pPr>
        <w:spacing w:after="0" w:line="240" w:lineRule="auto"/>
        <w:ind w:firstLine="567"/>
        <w:contextualSpacing/>
        <w:jc w:val="both"/>
        <w:rPr>
          <w:rFonts w:ascii="Times New Roman" w:hAnsi="Times New Roman"/>
          <w:color w:val="FF0000"/>
          <w:sz w:val="28"/>
          <w:szCs w:val="28"/>
        </w:rPr>
      </w:pPr>
      <w:r w:rsidRPr="002B155C">
        <w:rPr>
          <w:rFonts w:ascii="Times New Roman" w:hAnsi="Times New Roman"/>
          <w:sz w:val="28"/>
          <w:szCs w:val="28"/>
        </w:rPr>
        <w:t>Продолжительность каникул в течение учебного года составляет не менее 7 календарных дней. Для слепых обучающихся 1а класса устанавливаются в течение года дополнительные недельные каникулы в феврале.</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Учебные занятия в Школе-интернате начинаются в 8 часов 20 минут в понедельник, в 8 часов 30 минут во вторник - пятницу, нулевые уроки отсутствуют.</w:t>
      </w:r>
    </w:p>
    <w:p w:rsidR="00801B2D"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Продолжительность урока во 2а-4а классах – 40 минут. Продолжительность перемен между уроками - 10 минут, после 2-го и 3-го уроков – по 20 минут. На 20-минутных переменах во 2а-4а классах организуются 2-ой завтрак и динамическая пауза соответственно. Динамическая пауза в 1а классе проводится после 2-ой перемены и составляет 40 минут.</w:t>
      </w:r>
    </w:p>
    <w:p w:rsidR="009F3127" w:rsidRPr="009F3127" w:rsidRDefault="009F3127" w:rsidP="009F3127">
      <w:pPr>
        <w:spacing w:after="0" w:line="240" w:lineRule="auto"/>
        <w:ind w:firstLine="567"/>
        <w:jc w:val="both"/>
        <w:rPr>
          <w:rFonts w:ascii="Times New Roman" w:hAnsi="Times New Roman" w:cs="Times New Roman"/>
          <w:sz w:val="28"/>
          <w:szCs w:val="28"/>
        </w:rPr>
      </w:pPr>
      <w:r w:rsidRPr="009F3127">
        <w:rPr>
          <w:rFonts w:ascii="Times New Roman" w:hAnsi="Times New Roman" w:cs="Times New Roman"/>
          <w:sz w:val="28"/>
          <w:szCs w:val="28"/>
        </w:rPr>
        <w:t xml:space="preserve">Для обучающихся с остаточным зрением для усвоения учебной информации по рельефной системе Брайля должны чередоваться тактильное </w:t>
      </w:r>
      <w:r w:rsidRPr="009F3127">
        <w:rPr>
          <w:rFonts w:ascii="Times New Roman" w:hAnsi="Times New Roman" w:cs="Times New Roman"/>
          <w:sz w:val="28"/>
          <w:szCs w:val="28"/>
        </w:rPr>
        <w:lastRenderedPageBreak/>
        <w:t>восприятие информации - не менее 2 раз за урок с непрерывной зрительной работой - по 5 минут.</w:t>
      </w:r>
    </w:p>
    <w:p w:rsidR="00801B2D" w:rsidRDefault="00801B2D" w:rsidP="009F3127">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С целью реализации «ступенчатого» метода постепенного наращивания учебной нагрузки в 1а классе обеспечивается организация адаптационного периода: в сентябре-октябре проводится по 3 урока в день по 35 минут каждый, в ноябре-декабре – по 4 урока по 35 минут каждый, в январе-мае – по 4 урока по 40 минут каждый. Во время прогулки, динамической паузы происходит уточнение первоначальных математических представлений, используются упражнения по развитию сохранных анализаторов. Домашние задания даются обучающимся с учетом их индивидуальных возможностей. В 1а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801B2D" w:rsidRPr="002B155C" w:rsidRDefault="00801B2D" w:rsidP="002B155C">
      <w:pPr>
        <w:spacing w:after="0" w:line="240" w:lineRule="auto"/>
        <w:ind w:firstLine="567"/>
        <w:jc w:val="both"/>
        <w:rPr>
          <w:rFonts w:ascii="Times New Roman" w:hAnsi="Times New Roman" w:cs="Times New Roman"/>
          <w:sz w:val="28"/>
          <w:szCs w:val="28"/>
        </w:rPr>
      </w:pPr>
      <w:r w:rsidRPr="002B155C">
        <w:rPr>
          <w:rFonts w:ascii="Times New Roman" w:hAnsi="Times New Roman" w:cs="Times New Roman"/>
          <w:sz w:val="28"/>
          <w:szCs w:val="28"/>
        </w:rP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w:t>
      </w:r>
      <w:r w:rsidR="002B155C">
        <w:rPr>
          <w:rFonts w:ascii="Times New Roman" w:hAnsi="Times New Roman" w:cs="Times New Roman"/>
          <w:sz w:val="28"/>
          <w:szCs w:val="28"/>
        </w:rPr>
        <w:t>а</w:t>
      </w:r>
      <w:r w:rsidRPr="002B155C">
        <w:rPr>
          <w:rFonts w:ascii="Times New Roman" w:hAnsi="Times New Roman" w:cs="Times New Roman"/>
          <w:sz w:val="28"/>
          <w:szCs w:val="28"/>
        </w:rPr>
        <w:t xml:space="preserve"> классе - до 1,5 часов (90 минут), в 4-х классах - до 2 часов (120 минут).</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 xml:space="preserve">Расписание занятий составляется отдельно для урочной и внеурочной деятельности  (в том числе коррекционно–развивающей области). Продолжительность перемены между урочной и внеурочной деятельностью составляет не менее 30 минут. </w:t>
      </w:r>
    </w:p>
    <w:p w:rsidR="00801B2D" w:rsidRPr="002B155C" w:rsidRDefault="00801B2D" w:rsidP="002B155C">
      <w:pPr>
        <w:spacing w:after="0" w:line="240" w:lineRule="auto"/>
        <w:ind w:firstLine="567"/>
        <w:contextualSpacing/>
        <w:jc w:val="both"/>
        <w:rPr>
          <w:rFonts w:ascii="Times New Roman" w:hAnsi="Times New Roman"/>
          <w:sz w:val="28"/>
          <w:szCs w:val="28"/>
        </w:rPr>
      </w:pPr>
      <w:r w:rsidRPr="002B155C">
        <w:rPr>
          <w:rFonts w:ascii="Times New Roman" w:hAnsi="Times New Roman"/>
          <w:sz w:val="28"/>
          <w:szCs w:val="28"/>
        </w:rPr>
        <w:t xml:space="preserve">Продолжительность фронтального коррекционного занятия в 1 классе составляет  35 минут, во 2а-4а классах – 40 минут. Продолжительность индивидуального коррекционного занятия составляет 15-20 минут. </w:t>
      </w:r>
    </w:p>
    <w:p w:rsidR="00801B2D" w:rsidRPr="002B155C" w:rsidRDefault="00801B2D" w:rsidP="002B155C">
      <w:pPr>
        <w:spacing w:after="0" w:line="240" w:lineRule="auto"/>
        <w:ind w:firstLine="567"/>
        <w:jc w:val="both"/>
        <w:rPr>
          <w:rFonts w:ascii="Times New Roman" w:hAnsi="Times New Roman" w:cs="Times New Roman"/>
          <w:sz w:val="28"/>
          <w:szCs w:val="28"/>
        </w:rPr>
      </w:pPr>
      <w:r w:rsidRPr="002B155C">
        <w:rPr>
          <w:rFonts w:ascii="Times New Roman" w:hAnsi="Times New Roman" w:cs="Times New Roman"/>
          <w:sz w:val="28"/>
          <w:szCs w:val="28"/>
        </w:rPr>
        <w:t>Количество часов, отводимых в неделю на занятия внеурочной деятельностью, в соответствии с СП 2.4.3648-20</w:t>
      </w:r>
      <w:r w:rsidRPr="002B155C">
        <w:rPr>
          <w:sz w:val="28"/>
          <w:szCs w:val="28"/>
        </w:rPr>
        <w:t xml:space="preserve"> </w:t>
      </w:r>
      <w:r w:rsidRPr="002B155C">
        <w:rPr>
          <w:rFonts w:ascii="Times New Roman" w:hAnsi="Times New Roman" w:cs="Times New Roman"/>
          <w:sz w:val="28"/>
          <w:szCs w:val="28"/>
        </w:rPr>
        <w:t xml:space="preserve"> составляет </w:t>
      </w:r>
      <w:r w:rsidR="008C6241">
        <w:rPr>
          <w:rFonts w:ascii="Times New Roman" w:hAnsi="Times New Roman" w:cs="Times New Roman"/>
          <w:sz w:val="28"/>
          <w:szCs w:val="28"/>
        </w:rPr>
        <w:t>суммарно 10 часов на каждого слепо</w:t>
      </w:r>
      <w:r w:rsidRPr="002B155C">
        <w:rPr>
          <w:rFonts w:ascii="Times New Roman" w:hAnsi="Times New Roman" w:cs="Times New Roman"/>
          <w:sz w:val="28"/>
          <w:szCs w:val="28"/>
        </w:rPr>
        <w:t>го обучающегося, в том числе из них не менее 5 часов в неделю на коррекционно-развивающую область, в течение всего срока обучения на уровне начального общего образования.</w:t>
      </w:r>
    </w:p>
    <w:p w:rsidR="00801B2D" w:rsidRPr="00692CEB" w:rsidRDefault="00801B2D" w:rsidP="00801B2D">
      <w:pPr>
        <w:spacing w:after="0"/>
        <w:ind w:firstLine="567"/>
        <w:contextualSpacing/>
        <w:jc w:val="both"/>
        <w:rPr>
          <w:rFonts w:ascii="Times New Roman" w:hAnsi="Times New Roman"/>
          <w:sz w:val="28"/>
          <w:szCs w:val="28"/>
        </w:rPr>
      </w:pPr>
      <w:r w:rsidRPr="00692CEB">
        <w:rPr>
          <w:rFonts w:ascii="Times New Roman" w:hAnsi="Times New Roman"/>
          <w:b/>
          <w:sz w:val="28"/>
          <w:szCs w:val="28"/>
        </w:rPr>
        <w:t xml:space="preserve">Количество учебных занятий за 5 учебных лет составит 3821 час, </w:t>
      </w:r>
      <w:r w:rsidRPr="00692CEB">
        <w:rPr>
          <w:rFonts w:ascii="Times New Roman" w:hAnsi="Times New Roman"/>
          <w:sz w:val="28"/>
          <w:szCs w:val="28"/>
        </w:rPr>
        <w:t xml:space="preserve">что соответствует требованиям ФГОС НОО ОВЗ (не более 3821 часов). </w:t>
      </w:r>
    </w:p>
    <w:p w:rsidR="00801B2D" w:rsidRPr="00692CEB" w:rsidRDefault="00801B2D" w:rsidP="00801B2D">
      <w:pPr>
        <w:spacing w:after="0"/>
        <w:ind w:firstLine="567"/>
        <w:jc w:val="both"/>
        <w:rPr>
          <w:rFonts w:ascii="Times New Roman" w:hAnsi="Times New Roman"/>
          <w:sz w:val="28"/>
          <w:szCs w:val="28"/>
        </w:rPr>
      </w:pPr>
      <w:r w:rsidRPr="00692CEB">
        <w:rPr>
          <w:rFonts w:ascii="Times New Roman" w:hAnsi="Times New Roman"/>
          <w:b/>
          <w:sz w:val="28"/>
          <w:szCs w:val="28"/>
        </w:rPr>
        <w:t xml:space="preserve">Время, отводимое на внеурочную деятельность (с учетом часов на коррекционно-развивающую область), составит за 5 лет 1690 часов, </w:t>
      </w:r>
      <w:r w:rsidRPr="00692CEB">
        <w:rPr>
          <w:rFonts w:ascii="Times New Roman" w:hAnsi="Times New Roman"/>
          <w:sz w:val="28"/>
          <w:szCs w:val="28"/>
        </w:rPr>
        <w:t xml:space="preserve">что </w:t>
      </w:r>
      <w:r w:rsidRPr="00692CEB">
        <w:rPr>
          <w:rFonts w:ascii="Times New Roman" w:hAnsi="Times New Roman"/>
          <w:sz w:val="28"/>
          <w:szCs w:val="28"/>
        </w:rPr>
        <w:lastRenderedPageBreak/>
        <w:t xml:space="preserve">соответствует требованиям ФГОС НОО ОВЗ (не менее 1680 часов и не более 2380 часов). </w:t>
      </w:r>
    </w:p>
    <w:p w:rsidR="00801B2D" w:rsidRDefault="00801B2D" w:rsidP="00692CEB">
      <w:pPr>
        <w:spacing w:after="0" w:line="240" w:lineRule="auto"/>
        <w:ind w:firstLine="567"/>
        <w:jc w:val="both"/>
        <w:rPr>
          <w:rFonts w:ascii="Times New Roman" w:hAnsi="Times New Roman"/>
          <w:spacing w:val="-2"/>
          <w:sz w:val="28"/>
          <w:szCs w:val="28"/>
        </w:rPr>
      </w:pPr>
      <w:r w:rsidRPr="008C6241">
        <w:rPr>
          <w:rFonts w:ascii="Times New Roman" w:hAnsi="Times New Roman" w:cs="Times New Roman"/>
          <w:b/>
          <w:sz w:val="28"/>
          <w:szCs w:val="28"/>
        </w:rPr>
        <w:t>Промежуточная аттестация</w:t>
      </w:r>
      <w:r w:rsidRPr="00692CEB">
        <w:rPr>
          <w:rFonts w:ascii="Times New Roman" w:hAnsi="Times New Roman" w:cs="Times New Roman"/>
          <w:sz w:val="28"/>
          <w:szCs w:val="28"/>
        </w:rPr>
        <w:t xml:space="preserve"> обучающихся по АООП НОО для слепых обучающихся (вариант 3.2) осуществляется со 2а класса, проводится в конце учебного года с целью установления степени освоения обучающимися образовательной программы учебного года и осуществляется путем выведения годовых отметок успеваемости как среднее арифметическое четвертных отметок успеваемости</w:t>
      </w:r>
      <w:r w:rsidRPr="00692CEB">
        <w:rPr>
          <w:rFonts w:ascii="Times New Roman" w:hAnsi="Times New Roman"/>
          <w:spacing w:val="-2"/>
          <w:sz w:val="28"/>
          <w:szCs w:val="28"/>
        </w:rPr>
        <w:t>.</w:t>
      </w:r>
    </w:p>
    <w:p w:rsidR="003E01B8" w:rsidRPr="003E01B8" w:rsidRDefault="003E01B8" w:rsidP="00692CEB">
      <w:pPr>
        <w:spacing w:after="0" w:line="240" w:lineRule="auto"/>
        <w:ind w:firstLine="567"/>
        <w:jc w:val="both"/>
        <w:rPr>
          <w:rFonts w:ascii="Times New Roman" w:hAnsi="Times New Roman"/>
          <w:spacing w:val="-2"/>
          <w:sz w:val="16"/>
          <w:szCs w:val="1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5"/>
        <w:gridCol w:w="3267"/>
        <w:gridCol w:w="571"/>
        <w:gridCol w:w="573"/>
        <w:gridCol w:w="571"/>
        <w:gridCol w:w="565"/>
        <w:gridCol w:w="573"/>
        <w:gridCol w:w="842"/>
      </w:tblGrid>
      <w:tr w:rsidR="003E01B8" w:rsidRPr="00164162" w:rsidTr="003E01B8">
        <w:tc>
          <w:tcPr>
            <w:tcW w:w="1280" w:type="pct"/>
            <w:vMerge w:val="restart"/>
          </w:tcPr>
          <w:p w:rsidR="00801B2D" w:rsidRPr="00692CEB" w:rsidRDefault="00801B2D" w:rsidP="00ED3526">
            <w:pPr>
              <w:spacing w:after="0" w:line="240" w:lineRule="auto"/>
              <w:jc w:val="center"/>
              <w:rPr>
                <w:rFonts w:ascii="Times New Roman" w:hAnsi="Times New Roman" w:cs="Times New Roman"/>
                <w:b/>
                <w:bCs/>
                <w:sz w:val="24"/>
                <w:szCs w:val="24"/>
              </w:rPr>
            </w:pPr>
          </w:p>
          <w:p w:rsidR="00801B2D" w:rsidRPr="00692CEB" w:rsidRDefault="00801B2D" w:rsidP="00ED3526">
            <w:pPr>
              <w:spacing w:after="0" w:line="240" w:lineRule="auto"/>
              <w:jc w:val="center"/>
              <w:rPr>
                <w:rFonts w:ascii="Times New Roman" w:hAnsi="Times New Roman" w:cs="Times New Roman"/>
                <w:b/>
                <w:bCs/>
                <w:sz w:val="24"/>
                <w:szCs w:val="24"/>
              </w:rPr>
            </w:pPr>
          </w:p>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b/>
                <w:bCs/>
                <w:sz w:val="24"/>
                <w:szCs w:val="24"/>
              </w:rPr>
              <w:t>Предметные области</w:t>
            </w:r>
          </w:p>
        </w:tc>
        <w:tc>
          <w:tcPr>
            <w:tcW w:w="1746" w:type="pct"/>
            <w:vMerge w:val="restart"/>
            <w:tcBorders>
              <w:tl2br w:val="single" w:sz="4" w:space="0" w:color="auto"/>
            </w:tcBorders>
          </w:tcPr>
          <w:p w:rsidR="00801B2D" w:rsidRPr="00692CEB" w:rsidRDefault="00801B2D" w:rsidP="00ED3526">
            <w:pPr>
              <w:spacing w:after="0" w:line="240" w:lineRule="auto"/>
              <w:ind w:hanging="16"/>
              <w:rPr>
                <w:rFonts w:ascii="Times New Roman" w:hAnsi="Times New Roman" w:cs="Times New Roman"/>
                <w:b/>
                <w:bCs/>
                <w:sz w:val="24"/>
                <w:szCs w:val="24"/>
              </w:rPr>
            </w:pPr>
          </w:p>
          <w:p w:rsidR="00801B2D" w:rsidRPr="00692CEB" w:rsidRDefault="00801B2D" w:rsidP="00ED3526">
            <w:pPr>
              <w:spacing w:after="0" w:line="240" w:lineRule="auto"/>
              <w:ind w:right="-108" w:hanging="16"/>
              <w:rPr>
                <w:rFonts w:ascii="Times New Roman" w:hAnsi="Times New Roman" w:cs="Times New Roman"/>
                <w:b/>
                <w:bCs/>
                <w:sz w:val="24"/>
                <w:szCs w:val="24"/>
              </w:rPr>
            </w:pPr>
            <w:r w:rsidRPr="00692CEB">
              <w:rPr>
                <w:rFonts w:ascii="Times New Roman" w:hAnsi="Times New Roman" w:cs="Times New Roman"/>
                <w:b/>
                <w:bCs/>
                <w:sz w:val="24"/>
                <w:szCs w:val="24"/>
              </w:rPr>
              <w:t xml:space="preserve">                                      Класс </w:t>
            </w:r>
          </w:p>
          <w:p w:rsidR="00801B2D" w:rsidRPr="00692CEB" w:rsidRDefault="00801B2D" w:rsidP="00ED3526">
            <w:pPr>
              <w:spacing w:after="0" w:line="240" w:lineRule="auto"/>
              <w:ind w:right="-108" w:hanging="16"/>
              <w:rPr>
                <w:rFonts w:ascii="Times New Roman" w:hAnsi="Times New Roman" w:cs="Times New Roman"/>
                <w:b/>
                <w:bCs/>
                <w:sz w:val="24"/>
                <w:szCs w:val="24"/>
              </w:rPr>
            </w:pPr>
          </w:p>
          <w:p w:rsidR="00801B2D" w:rsidRPr="00692CEB" w:rsidRDefault="00801B2D" w:rsidP="00ED3526">
            <w:pPr>
              <w:spacing w:after="0" w:line="240" w:lineRule="auto"/>
              <w:ind w:right="-108" w:hanging="16"/>
              <w:rPr>
                <w:rFonts w:ascii="Times New Roman" w:hAnsi="Times New Roman" w:cs="Times New Roman"/>
                <w:b/>
                <w:bCs/>
                <w:sz w:val="24"/>
                <w:szCs w:val="24"/>
              </w:rPr>
            </w:pPr>
          </w:p>
          <w:p w:rsidR="00801B2D" w:rsidRPr="00692CEB" w:rsidRDefault="00801B2D" w:rsidP="00ED3526">
            <w:pPr>
              <w:spacing w:after="0" w:line="240" w:lineRule="auto"/>
              <w:ind w:right="-108" w:hanging="16"/>
              <w:rPr>
                <w:rFonts w:ascii="Times New Roman" w:hAnsi="Times New Roman" w:cs="Times New Roman"/>
                <w:b/>
                <w:sz w:val="24"/>
                <w:szCs w:val="24"/>
              </w:rPr>
            </w:pPr>
            <w:r w:rsidRPr="00692CEB">
              <w:rPr>
                <w:rFonts w:ascii="Times New Roman" w:hAnsi="Times New Roman" w:cs="Times New Roman"/>
                <w:b/>
                <w:bCs/>
                <w:sz w:val="24"/>
                <w:szCs w:val="24"/>
              </w:rPr>
              <w:t xml:space="preserve">Учебные  предметы    </w:t>
            </w:r>
          </w:p>
        </w:tc>
        <w:tc>
          <w:tcPr>
            <w:tcW w:w="1523" w:type="pct"/>
            <w:gridSpan w:val="5"/>
          </w:tcPr>
          <w:p w:rsidR="00801B2D" w:rsidRPr="00692CEB" w:rsidRDefault="00801B2D" w:rsidP="00ED3526">
            <w:pPr>
              <w:spacing w:after="0" w:line="240" w:lineRule="auto"/>
              <w:ind w:right="-103" w:hanging="108"/>
              <w:jc w:val="center"/>
              <w:rPr>
                <w:rFonts w:ascii="Times New Roman" w:hAnsi="Times New Roman" w:cs="Times New Roman"/>
                <w:b/>
                <w:sz w:val="24"/>
                <w:szCs w:val="24"/>
              </w:rPr>
            </w:pPr>
            <w:r w:rsidRPr="00692CEB">
              <w:rPr>
                <w:rFonts w:ascii="Times New Roman" w:hAnsi="Times New Roman" w:cs="Times New Roman"/>
                <w:b/>
                <w:sz w:val="24"/>
                <w:szCs w:val="24"/>
              </w:rPr>
              <w:t xml:space="preserve">Кол-во часов в неделю </w:t>
            </w:r>
          </w:p>
        </w:tc>
        <w:tc>
          <w:tcPr>
            <w:tcW w:w="451" w:type="pct"/>
            <w:vMerge w:val="restart"/>
          </w:tcPr>
          <w:p w:rsidR="00801B2D" w:rsidRPr="00692CEB" w:rsidRDefault="00801B2D" w:rsidP="00ED3526">
            <w:pPr>
              <w:spacing w:after="0" w:line="240" w:lineRule="auto"/>
              <w:ind w:right="-143" w:hanging="110"/>
              <w:jc w:val="center"/>
              <w:rPr>
                <w:rFonts w:ascii="Times New Roman" w:hAnsi="Times New Roman" w:cs="Times New Roman"/>
                <w:b/>
                <w:sz w:val="24"/>
                <w:szCs w:val="24"/>
              </w:rPr>
            </w:pPr>
          </w:p>
          <w:p w:rsidR="00801B2D" w:rsidRPr="00692CEB" w:rsidRDefault="00801B2D" w:rsidP="00ED3526">
            <w:pPr>
              <w:spacing w:after="0" w:line="240" w:lineRule="auto"/>
              <w:ind w:right="-143" w:hanging="110"/>
              <w:jc w:val="center"/>
              <w:rPr>
                <w:rFonts w:ascii="Times New Roman" w:hAnsi="Times New Roman" w:cs="Times New Roman"/>
                <w:b/>
                <w:sz w:val="24"/>
                <w:szCs w:val="24"/>
              </w:rPr>
            </w:pPr>
          </w:p>
          <w:p w:rsidR="00801B2D" w:rsidRPr="00692CEB" w:rsidRDefault="00801B2D" w:rsidP="00ED3526">
            <w:pPr>
              <w:spacing w:after="0" w:line="240" w:lineRule="auto"/>
              <w:ind w:right="-143" w:hanging="110"/>
              <w:jc w:val="center"/>
              <w:rPr>
                <w:rFonts w:ascii="Times New Roman" w:hAnsi="Times New Roman" w:cs="Times New Roman"/>
                <w:b/>
                <w:sz w:val="24"/>
                <w:szCs w:val="24"/>
              </w:rPr>
            </w:pPr>
            <w:r w:rsidRPr="00692CEB">
              <w:rPr>
                <w:rFonts w:ascii="Times New Roman" w:hAnsi="Times New Roman" w:cs="Times New Roman"/>
                <w:b/>
                <w:sz w:val="24"/>
                <w:szCs w:val="24"/>
              </w:rPr>
              <w:t>Всего:</w:t>
            </w:r>
          </w:p>
          <w:p w:rsidR="00801B2D" w:rsidRPr="00692CEB" w:rsidRDefault="00801B2D" w:rsidP="00ED3526">
            <w:pPr>
              <w:spacing w:after="0" w:line="240" w:lineRule="auto"/>
              <w:ind w:right="-143" w:hanging="110"/>
              <w:jc w:val="center"/>
              <w:rPr>
                <w:rFonts w:ascii="Times New Roman" w:hAnsi="Times New Roman" w:cs="Times New Roman"/>
                <w:b/>
                <w:sz w:val="24"/>
                <w:szCs w:val="24"/>
              </w:rPr>
            </w:pPr>
            <w:r w:rsidRPr="00692CEB">
              <w:rPr>
                <w:rFonts w:ascii="Times New Roman" w:hAnsi="Times New Roman" w:cs="Times New Roman"/>
                <w:b/>
                <w:sz w:val="24"/>
                <w:szCs w:val="24"/>
              </w:rPr>
              <w:t>неделя/</w:t>
            </w:r>
          </w:p>
          <w:p w:rsidR="00801B2D" w:rsidRPr="00692CEB" w:rsidRDefault="00801B2D" w:rsidP="00ED3526">
            <w:pPr>
              <w:spacing w:after="0" w:line="240" w:lineRule="auto"/>
              <w:ind w:right="-143" w:hanging="110"/>
              <w:jc w:val="center"/>
              <w:rPr>
                <w:rFonts w:ascii="Times New Roman" w:hAnsi="Times New Roman" w:cs="Times New Roman"/>
                <w:b/>
                <w:sz w:val="24"/>
                <w:szCs w:val="24"/>
              </w:rPr>
            </w:pPr>
            <w:r w:rsidRPr="00692CEB">
              <w:rPr>
                <w:rFonts w:ascii="Times New Roman" w:hAnsi="Times New Roman" w:cs="Times New Roman"/>
                <w:b/>
                <w:sz w:val="24"/>
                <w:szCs w:val="24"/>
              </w:rPr>
              <w:t>год</w:t>
            </w:r>
          </w:p>
        </w:tc>
      </w:tr>
      <w:tr w:rsidR="003E01B8" w:rsidRPr="00164162" w:rsidTr="003E01B8">
        <w:trPr>
          <w:trHeight w:val="177"/>
        </w:trPr>
        <w:tc>
          <w:tcPr>
            <w:tcW w:w="1280" w:type="pct"/>
            <w:vMerge/>
          </w:tcPr>
          <w:p w:rsidR="00801B2D" w:rsidRPr="00164162" w:rsidRDefault="00801B2D" w:rsidP="00ED3526">
            <w:pPr>
              <w:spacing w:after="0" w:line="240" w:lineRule="auto"/>
              <w:jc w:val="both"/>
              <w:rPr>
                <w:rFonts w:ascii="Times New Roman" w:hAnsi="Times New Roman" w:cs="Times New Roman"/>
                <w:sz w:val="28"/>
                <w:szCs w:val="28"/>
              </w:rPr>
            </w:pPr>
          </w:p>
        </w:tc>
        <w:tc>
          <w:tcPr>
            <w:tcW w:w="1746" w:type="pct"/>
            <w:vMerge/>
          </w:tcPr>
          <w:p w:rsidR="00801B2D" w:rsidRPr="00164162" w:rsidRDefault="00801B2D" w:rsidP="00ED3526">
            <w:pPr>
              <w:spacing w:after="0" w:line="240" w:lineRule="auto"/>
              <w:jc w:val="both"/>
              <w:rPr>
                <w:rFonts w:ascii="Times New Roman" w:hAnsi="Times New Roman" w:cs="Times New Roman"/>
                <w:sz w:val="28"/>
                <w:szCs w:val="28"/>
              </w:rPr>
            </w:pPr>
          </w:p>
        </w:tc>
        <w:tc>
          <w:tcPr>
            <w:tcW w:w="305" w:type="pct"/>
            <w:shd w:val="clear" w:color="auto" w:fill="FFFFFF" w:themeFill="background1"/>
          </w:tcPr>
          <w:p w:rsidR="00801B2D" w:rsidRPr="00875D91" w:rsidRDefault="00801B2D" w:rsidP="00ED3526">
            <w:pPr>
              <w:spacing w:after="0" w:line="240" w:lineRule="auto"/>
              <w:jc w:val="center"/>
              <w:rPr>
                <w:rFonts w:ascii="Times New Roman" w:hAnsi="Times New Roman" w:cs="Times New Roman"/>
                <w:b/>
                <w:sz w:val="24"/>
                <w:szCs w:val="24"/>
              </w:rPr>
            </w:pPr>
            <w:r w:rsidRPr="00875D91">
              <w:rPr>
                <w:rFonts w:ascii="Times New Roman" w:hAnsi="Times New Roman" w:cs="Times New Roman"/>
                <w:b/>
                <w:sz w:val="24"/>
                <w:szCs w:val="24"/>
              </w:rPr>
              <w:t xml:space="preserve">1а </w:t>
            </w:r>
          </w:p>
        </w:tc>
        <w:tc>
          <w:tcPr>
            <w:tcW w:w="306" w:type="pct"/>
            <w:shd w:val="clear" w:color="auto" w:fill="FFFFFF" w:themeFill="background1"/>
          </w:tcPr>
          <w:p w:rsidR="00801B2D" w:rsidRPr="00875D91" w:rsidRDefault="00801B2D" w:rsidP="00ED3526">
            <w:pPr>
              <w:spacing w:after="0" w:line="240" w:lineRule="auto"/>
              <w:jc w:val="center"/>
              <w:rPr>
                <w:rFonts w:ascii="Times New Roman" w:hAnsi="Times New Roman" w:cs="Times New Roman"/>
                <w:sz w:val="24"/>
                <w:szCs w:val="24"/>
              </w:rPr>
            </w:pPr>
            <w:r w:rsidRPr="00875D91">
              <w:rPr>
                <w:rFonts w:ascii="Times New Roman" w:hAnsi="Times New Roman" w:cs="Times New Roman"/>
                <w:b/>
                <w:sz w:val="24"/>
                <w:szCs w:val="24"/>
              </w:rPr>
              <w:t>2а</w:t>
            </w:r>
          </w:p>
        </w:tc>
        <w:tc>
          <w:tcPr>
            <w:tcW w:w="305" w:type="pct"/>
            <w:shd w:val="clear" w:color="auto" w:fill="FFFFFF" w:themeFill="background1"/>
          </w:tcPr>
          <w:p w:rsidR="00801B2D" w:rsidRPr="00875D91" w:rsidRDefault="00801B2D" w:rsidP="00ED3526">
            <w:pPr>
              <w:spacing w:after="0" w:line="240" w:lineRule="auto"/>
              <w:jc w:val="center"/>
              <w:rPr>
                <w:rFonts w:ascii="Times New Roman" w:hAnsi="Times New Roman" w:cs="Times New Roman"/>
                <w:b/>
                <w:sz w:val="24"/>
                <w:szCs w:val="24"/>
              </w:rPr>
            </w:pPr>
            <w:r w:rsidRPr="00875D91">
              <w:rPr>
                <w:rFonts w:ascii="Times New Roman" w:hAnsi="Times New Roman" w:cs="Times New Roman"/>
                <w:b/>
                <w:sz w:val="24"/>
                <w:szCs w:val="24"/>
              </w:rPr>
              <w:t>3а</w:t>
            </w:r>
          </w:p>
        </w:tc>
        <w:tc>
          <w:tcPr>
            <w:tcW w:w="302" w:type="pct"/>
            <w:shd w:val="clear" w:color="auto" w:fill="FFFFFF" w:themeFill="background1"/>
          </w:tcPr>
          <w:p w:rsidR="00801B2D" w:rsidRPr="00FB6F95" w:rsidRDefault="00801B2D" w:rsidP="00ED3526">
            <w:pPr>
              <w:spacing w:after="0" w:line="240" w:lineRule="auto"/>
              <w:jc w:val="center"/>
              <w:rPr>
                <w:rFonts w:ascii="Times New Roman" w:hAnsi="Times New Roman" w:cs="Times New Roman"/>
                <w:b/>
                <w:sz w:val="24"/>
                <w:szCs w:val="24"/>
                <w:vertAlign w:val="superscript"/>
              </w:rPr>
            </w:pPr>
            <w:r w:rsidRPr="00875D91">
              <w:rPr>
                <w:rFonts w:ascii="Times New Roman" w:hAnsi="Times New Roman" w:cs="Times New Roman"/>
                <w:b/>
                <w:sz w:val="24"/>
                <w:szCs w:val="24"/>
              </w:rPr>
              <w:t>4а</w:t>
            </w:r>
            <w:r>
              <w:rPr>
                <w:rFonts w:ascii="Times New Roman" w:hAnsi="Times New Roman" w:cs="Times New Roman"/>
                <w:b/>
                <w:sz w:val="24"/>
                <w:szCs w:val="24"/>
                <w:vertAlign w:val="superscript"/>
              </w:rPr>
              <w:t>1</w:t>
            </w:r>
          </w:p>
          <w:p w:rsidR="00801B2D" w:rsidRPr="00FB6F95" w:rsidRDefault="00801B2D" w:rsidP="00ED3526">
            <w:pPr>
              <w:spacing w:after="0" w:line="240" w:lineRule="auto"/>
              <w:ind w:left="-108" w:right="-109"/>
              <w:jc w:val="center"/>
              <w:rPr>
                <w:rFonts w:ascii="Times New Roman" w:hAnsi="Times New Roman" w:cs="Times New Roman"/>
                <w:color w:val="DDD9C3" w:themeColor="background2" w:themeShade="E6"/>
                <w:sz w:val="20"/>
                <w:szCs w:val="20"/>
              </w:rPr>
            </w:pPr>
            <w:r w:rsidRPr="00FB6F95">
              <w:rPr>
                <w:rFonts w:ascii="Times New Roman" w:hAnsi="Times New Roman" w:cs="Times New Roman"/>
                <w:sz w:val="20"/>
                <w:szCs w:val="20"/>
              </w:rPr>
              <w:t>(1-</w:t>
            </w:r>
            <w:r>
              <w:rPr>
                <w:rFonts w:ascii="Times New Roman" w:hAnsi="Times New Roman" w:cs="Times New Roman"/>
                <w:sz w:val="20"/>
                <w:szCs w:val="20"/>
              </w:rPr>
              <w:t xml:space="preserve">ого года </w:t>
            </w:r>
            <w:r w:rsidRPr="00FB6F95">
              <w:rPr>
                <w:rFonts w:ascii="Times New Roman" w:hAnsi="Times New Roman" w:cs="Times New Roman"/>
                <w:sz w:val="20"/>
                <w:szCs w:val="20"/>
              </w:rPr>
              <w:t>обуч.)</w:t>
            </w:r>
          </w:p>
        </w:tc>
        <w:tc>
          <w:tcPr>
            <w:tcW w:w="306" w:type="pct"/>
            <w:shd w:val="clear" w:color="auto" w:fill="FFFFFF" w:themeFill="background1"/>
          </w:tcPr>
          <w:p w:rsidR="00801B2D" w:rsidRDefault="00801B2D" w:rsidP="00ED3526">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4</w:t>
            </w:r>
            <w:r w:rsidRPr="00875D91">
              <w:rPr>
                <w:rFonts w:ascii="Times New Roman" w:hAnsi="Times New Roman" w:cs="Times New Roman"/>
                <w:b/>
                <w:sz w:val="24"/>
                <w:szCs w:val="24"/>
              </w:rPr>
              <w:t>а</w:t>
            </w:r>
            <w:r>
              <w:rPr>
                <w:rFonts w:ascii="Times New Roman" w:hAnsi="Times New Roman" w:cs="Times New Roman"/>
                <w:b/>
                <w:sz w:val="24"/>
                <w:szCs w:val="24"/>
                <w:vertAlign w:val="superscript"/>
              </w:rPr>
              <w:t>2</w:t>
            </w:r>
          </w:p>
          <w:p w:rsidR="00801B2D" w:rsidRPr="00FB6F95" w:rsidRDefault="00801B2D" w:rsidP="00ED3526">
            <w:pPr>
              <w:spacing w:after="0" w:line="240" w:lineRule="auto"/>
              <w:ind w:left="-107" w:right="-127"/>
              <w:jc w:val="center"/>
              <w:rPr>
                <w:rFonts w:ascii="Times New Roman" w:hAnsi="Times New Roman" w:cs="Times New Roman"/>
                <w:b/>
                <w:sz w:val="20"/>
                <w:szCs w:val="20"/>
                <w:vertAlign w:val="superscript"/>
              </w:rPr>
            </w:pPr>
            <w:r w:rsidRPr="00FB6F95">
              <w:rPr>
                <w:rFonts w:ascii="Times New Roman" w:hAnsi="Times New Roman" w:cs="Times New Roman"/>
                <w:sz w:val="20"/>
                <w:szCs w:val="20"/>
              </w:rPr>
              <w:t>(2-о</w:t>
            </w:r>
            <w:r>
              <w:rPr>
                <w:rFonts w:ascii="Times New Roman" w:hAnsi="Times New Roman" w:cs="Times New Roman"/>
                <w:sz w:val="20"/>
                <w:szCs w:val="20"/>
              </w:rPr>
              <w:t>го</w:t>
            </w:r>
            <w:r w:rsidRPr="00FB6F95">
              <w:rPr>
                <w:rFonts w:ascii="Times New Roman" w:hAnsi="Times New Roman" w:cs="Times New Roman"/>
                <w:sz w:val="20"/>
                <w:szCs w:val="20"/>
              </w:rPr>
              <w:t xml:space="preserve"> год</w:t>
            </w:r>
            <w:r>
              <w:rPr>
                <w:rFonts w:ascii="Times New Roman" w:hAnsi="Times New Roman" w:cs="Times New Roman"/>
                <w:sz w:val="20"/>
                <w:szCs w:val="20"/>
              </w:rPr>
              <w:t>а</w:t>
            </w:r>
            <w:r w:rsidRPr="00FB6F95">
              <w:rPr>
                <w:rFonts w:ascii="Times New Roman" w:hAnsi="Times New Roman" w:cs="Times New Roman"/>
                <w:sz w:val="20"/>
                <w:szCs w:val="20"/>
              </w:rPr>
              <w:t xml:space="preserve"> обуч.)</w:t>
            </w:r>
          </w:p>
        </w:tc>
        <w:tc>
          <w:tcPr>
            <w:tcW w:w="451" w:type="pct"/>
            <w:vMerge/>
          </w:tcPr>
          <w:p w:rsidR="00801B2D" w:rsidRPr="00164162" w:rsidRDefault="00801B2D" w:rsidP="00ED3526">
            <w:pPr>
              <w:spacing w:after="0" w:line="240" w:lineRule="auto"/>
              <w:jc w:val="both"/>
              <w:rPr>
                <w:rFonts w:ascii="Times New Roman" w:hAnsi="Times New Roman" w:cs="Times New Roman"/>
                <w:sz w:val="28"/>
                <w:szCs w:val="28"/>
              </w:rPr>
            </w:pPr>
          </w:p>
        </w:tc>
      </w:tr>
      <w:tr w:rsidR="00801B2D" w:rsidRPr="00164162" w:rsidTr="003E01B8">
        <w:tc>
          <w:tcPr>
            <w:tcW w:w="5000" w:type="pct"/>
            <w:gridSpan w:val="8"/>
            <w:shd w:val="clear" w:color="auto" w:fill="F2DBDB" w:themeFill="accent2" w:themeFillTint="33"/>
          </w:tcPr>
          <w:p w:rsidR="00801B2D" w:rsidRPr="00735EAB" w:rsidRDefault="00801B2D" w:rsidP="00ED3526">
            <w:pPr>
              <w:spacing w:after="0" w:line="240" w:lineRule="auto"/>
              <w:jc w:val="center"/>
              <w:rPr>
                <w:rFonts w:ascii="Times New Roman" w:hAnsi="Times New Roman" w:cs="Times New Roman"/>
                <w:b/>
                <w:i/>
              </w:rPr>
            </w:pPr>
            <w:r w:rsidRPr="00735EAB">
              <w:rPr>
                <w:rFonts w:ascii="Times New Roman" w:hAnsi="Times New Roman" w:cs="Times New Roman"/>
                <w:b/>
                <w:i/>
              </w:rPr>
              <w:t>Обязательная часть</w:t>
            </w:r>
          </w:p>
        </w:tc>
      </w:tr>
      <w:tr w:rsidR="003E01B8" w:rsidRPr="00164162" w:rsidTr="003E01B8">
        <w:tc>
          <w:tcPr>
            <w:tcW w:w="1280" w:type="pct"/>
            <w:vMerge w:val="restart"/>
          </w:tcPr>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Русский язык и литературное чтение</w:t>
            </w: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Русский язык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5</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eastAsia="Times New Roman" w:hAnsi="Times New Roman" w:cs="Times New Roman"/>
                <w:sz w:val="24"/>
                <w:szCs w:val="24"/>
              </w:rPr>
              <w:t>5</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sz w:val="24"/>
                <w:szCs w:val="24"/>
              </w:rPr>
              <w:t>4</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4</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4</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hAnsi="Times New Roman" w:cs="Times New Roman"/>
                <w:b/>
                <w:sz w:val="20"/>
                <w:szCs w:val="20"/>
              </w:rPr>
              <w:t>22</w:t>
            </w:r>
            <w:r>
              <w:rPr>
                <w:rFonts w:ascii="Times New Roman" w:hAnsi="Times New Roman" w:cs="Times New Roman"/>
                <w:b/>
                <w:sz w:val="20"/>
                <w:szCs w:val="20"/>
              </w:rPr>
              <w:t>/743</w:t>
            </w:r>
          </w:p>
        </w:tc>
      </w:tr>
      <w:tr w:rsidR="003E01B8" w:rsidRPr="00164162" w:rsidTr="003E01B8">
        <w:trPr>
          <w:trHeight w:val="212"/>
        </w:trPr>
        <w:tc>
          <w:tcPr>
            <w:tcW w:w="1280" w:type="pct"/>
            <w:vMerge/>
          </w:tcPr>
          <w:p w:rsidR="00801B2D" w:rsidRPr="00692CEB" w:rsidRDefault="00801B2D" w:rsidP="00692CEB">
            <w:pPr>
              <w:spacing w:after="0" w:line="240" w:lineRule="auto"/>
              <w:rPr>
                <w:rFonts w:ascii="Times New Roman" w:hAnsi="Times New Roman" w:cs="Times New Roman"/>
                <w:color w:val="FF0000"/>
                <w:sz w:val="24"/>
                <w:szCs w:val="24"/>
              </w:rPr>
            </w:pP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Литературное чтение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4</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4</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4</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hAnsi="Times New Roman" w:cs="Times New Roman"/>
                <w:sz w:val="24"/>
                <w:szCs w:val="24"/>
              </w:rPr>
              <w:t>4</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hAnsi="Times New Roman" w:cs="Times New Roman"/>
                <w:sz w:val="24"/>
                <w:szCs w:val="24"/>
              </w:rPr>
              <w:t>3</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eastAsia="Times New Roman" w:hAnsi="Times New Roman" w:cs="Times New Roman"/>
                <w:b/>
                <w:sz w:val="20"/>
                <w:szCs w:val="20"/>
              </w:rPr>
              <w:t>19</w:t>
            </w:r>
            <w:r>
              <w:rPr>
                <w:rFonts w:ascii="Times New Roman" w:eastAsia="Times New Roman" w:hAnsi="Times New Roman" w:cs="Times New Roman"/>
                <w:b/>
                <w:sz w:val="20"/>
                <w:szCs w:val="20"/>
              </w:rPr>
              <w:t>/642</w:t>
            </w:r>
          </w:p>
        </w:tc>
      </w:tr>
      <w:tr w:rsidR="003E01B8" w:rsidRPr="00164162" w:rsidTr="003E01B8">
        <w:tc>
          <w:tcPr>
            <w:tcW w:w="1280" w:type="pct"/>
          </w:tcPr>
          <w:p w:rsidR="00801B2D" w:rsidRPr="00692CEB" w:rsidRDefault="00801B2D" w:rsidP="00692CEB">
            <w:pPr>
              <w:spacing w:after="0" w:line="240" w:lineRule="auto"/>
              <w:rPr>
                <w:rFonts w:ascii="Times New Roman" w:hAnsi="Times New Roman" w:cs="Times New Roman"/>
                <w:color w:val="FF0000"/>
                <w:sz w:val="24"/>
                <w:szCs w:val="24"/>
              </w:rPr>
            </w:pPr>
            <w:r w:rsidRPr="00692CEB">
              <w:rPr>
                <w:rFonts w:ascii="Times New Roman" w:hAnsi="Times New Roman" w:cs="Times New Roman"/>
                <w:sz w:val="24"/>
                <w:szCs w:val="24"/>
              </w:rPr>
              <w:t xml:space="preserve">Иностранный язык  </w:t>
            </w: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Иностранный язык (англ.)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2</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2</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2</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hAnsi="Times New Roman" w:cs="Times New Roman"/>
                <w:b/>
                <w:sz w:val="20"/>
                <w:szCs w:val="20"/>
              </w:rPr>
              <w:t>7</w:t>
            </w:r>
            <w:r>
              <w:rPr>
                <w:rFonts w:ascii="Times New Roman" w:hAnsi="Times New Roman" w:cs="Times New Roman"/>
                <w:b/>
                <w:sz w:val="20"/>
                <w:szCs w:val="20"/>
              </w:rPr>
              <w:t>/238</w:t>
            </w:r>
          </w:p>
        </w:tc>
      </w:tr>
      <w:tr w:rsidR="003E01B8" w:rsidRPr="00164162" w:rsidTr="003E01B8">
        <w:tc>
          <w:tcPr>
            <w:tcW w:w="1280" w:type="pct"/>
            <w:vMerge w:val="restart"/>
          </w:tcPr>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 xml:space="preserve">Математика и информатика            </w:t>
            </w: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Математика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4</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4</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4</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4</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4</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eastAsia="Times New Roman" w:hAnsi="Times New Roman" w:cs="Times New Roman"/>
                <w:b/>
                <w:sz w:val="20"/>
                <w:szCs w:val="20"/>
              </w:rPr>
              <w:t>20</w:t>
            </w:r>
            <w:r>
              <w:rPr>
                <w:rFonts w:ascii="Times New Roman" w:eastAsia="Times New Roman" w:hAnsi="Times New Roman" w:cs="Times New Roman"/>
                <w:b/>
                <w:sz w:val="20"/>
                <w:szCs w:val="20"/>
              </w:rPr>
              <w:t>/676</w:t>
            </w:r>
          </w:p>
        </w:tc>
      </w:tr>
      <w:tr w:rsidR="003E01B8" w:rsidRPr="00164162" w:rsidTr="003E01B8">
        <w:tc>
          <w:tcPr>
            <w:tcW w:w="1280" w:type="pct"/>
            <w:vMerge/>
          </w:tcPr>
          <w:p w:rsidR="00801B2D" w:rsidRPr="00692CEB" w:rsidRDefault="00801B2D" w:rsidP="00692CEB">
            <w:pPr>
              <w:spacing w:after="0" w:line="240" w:lineRule="auto"/>
              <w:rPr>
                <w:rFonts w:ascii="Times New Roman" w:hAnsi="Times New Roman" w:cs="Times New Roman"/>
                <w:sz w:val="24"/>
                <w:szCs w:val="24"/>
              </w:rPr>
            </w:pP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Информатика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color w:val="FF0000"/>
                <w:sz w:val="24"/>
                <w:szCs w:val="24"/>
              </w:rPr>
            </w:pP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451" w:type="pct"/>
          </w:tcPr>
          <w:p w:rsidR="00801B2D" w:rsidRPr="006D78E0" w:rsidRDefault="00801B2D" w:rsidP="00ED3526">
            <w:pPr>
              <w:spacing w:after="0" w:line="240" w:lineRule="auto"/>
              <w:ind w:left="-76" w:right="-35" w:hanging="51"/>
              <w:jc w:val="center"/>
              <w:rPr>
                <w:rFonts w:ascii="Times New Roman" w:hAnsi="Times New Roman" w:cs="Times New Roman"/>
                <w:b/>
                <w:sz w:val="20"/>
                <w:szCs w:val="20"/>
              </w:rPr>
            </w:pPr>
            <w:r>
              <w:rPr>
                <w:rFonts w:ascii="Times New Roman" w:hAnsi="Times New Roman" w:cs="Times New Roman"/>
                <w:b/>
                <w:sz w:val="20"/>
                <w:szCs w:val="20"/>
              </w:rPr>
              <w:t>4/136</w:t>
            </w:r>
          </w:p>
        </w:tc>
      </w:tr>
      <w:tr w:rsidR="003E01B8" w:rsidRPr="00164162" w:rsidTr="003E01B8">
        <w:trPr>
          <w:trHeight w:val="481"/>
        </w:trPr>
        <w:tc>
          <w:tcPr>
            <w:tcW w:w="1280" w:type="pct"/>
          </w:tcPr>
          <w:p w:rsidR="00801B2D" w:rsidRPr="00692CEB" w:rsidRDefault="00801B2D" w:rsidP="00692CEB">
            <w:pPr>
              <w:spacing w:after="0" w:line="240" w:lineRule="auto"/>
              <w:ind w:right="-107"/>
              <w:rPr>
                <w:rFonts w:ascii="Times New Roman" w:hAnsi="Times New Roman" w:cs="Times New Roman"/>
                <w:sz w:val="24"/>
                <w:szCs w:val="24"/>
              </w:rPr>
            </w:pPr>
            <w:r w:rsidRPr="00692CEB">
              <w:rPr>
                <w:rFonts w:ascii="Times New Roman" w:hAnsi="Times New Roman" w:cs="Times New Roman"/>
                <w:sz w:val="24"/>
                <w:szCs w:val="24"/>
              </w:rPr>
              <w:t>Обществознание и естествознание (Окружающий мир)</w:t>
            </w:r>
          </w:p>
        </w:tc>
        <w:tc>
          <w:tcPr>
            <w:tcW w:w="1746" w:type="pct"/>
          </w:tcPr>
          <w:p w:rsidR="00801B2D" w:rsidRPr="00692CEB" w:rsidRDefault="00801B2D" w:rsidP="00ED3526">
            <w:pPr>
              <w:spacing w:after="0" w:line="240" w:lineRule="auto"/>
              <w:ind w:right="-108"/>
              <w:jc w:val="both"/>
              <w:rPr>
                <w:rFonts w:ascii="Times New Roman" w:hAnsi="Times New Roman" w:cs="Times New Roman"/>
                <w:sz w:val="24"/>
                <w:szCs w:val="24"/>
              </w:rPr>
            </w:pPr>
          </w:p>
          <w:p w:rsidR="00801B2D" w:rsidRPr="00692CEB" w:rsidRDefault="00801B2D" w:rsidP="00ED3526">
            <w:pPr>
              <w:spacing w:after="0" w:line="240" w:lineRule="auto"/>
              <w:ind w:right="-108"/>
              <w:jc w:val="both"/>
              <w:rPr>
                <w:rFonts w:ascii="Times New Roman" w:hAnsi="Times New Roman" w:cs="Times New Roman"/>
                <w:sz w:val="24"/>
                <w:szCs w:val="24"/>
              </w:rPr>
            </w:pPr>
            <w:r w:rsidRPr="00692CEB">
              <w:rPr>
                <w:rFonts w:ascii="Times New Roman" w:hAnsi="Times New Roman" w:cs="Times New Roman"/>
                <w:sz w:val="24"/>
                <w:szCs w:val="24"/>
              </w:rPr>
              <w:t xml:space="preserve">Окружающий мир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p>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2</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2</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2</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2</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2</w:t>
            </w:r>
          </w:p>
        </w:tc>
        <w:tc>
          <w:tcPr>
            <w:tcW w:w="451" w:type="pct"/>
          </w:tcPr>
          <w:p w:rsidR="00801B2D" w:rsidRDefault="00801B2D" w:rsidP="00ED3526">
            <w:pPr>
              <w:spacing w:after="0" w:line="240" w:lineRule="auto"/>
              <w:ind w:left="-76" w:right="-35"/>
              <w:jc w:val="center"/>
              <w:rPr>
                <w:rFonts w:ascii="Times New Roman" w:hAnsi="Times New Roman" w:cs="Times New Roman"/>
                <w:b/>
                <w:sz w:val="20"/>
                <w:szCs w:val="20"/>
              </w:rPr>
            </w:pPr>
          </w:p>
          <w:p w:rsidR="00801B2D" w:rsidRPr="006D78E0" w:rsidRDefault="00801B2D" w:rsidP="00ED3526">
            <w:pPr>
              <w:spacing w:after="0" w:line="240" w:lineRule="auto"/>
              <w:ind w:left="-76" w:right="-35"/>
              <w:jc w:val="center"/>
              <w:rPr>
                <w:rFonts w:ascii="Times New Roman" w:eastAsia="Times New Roman" w:hAnsi="Times New Roman" w:cs="Times New Roman"/>
                <w:b/>
                <w:sz w:val="20"/>
                <w:szCs w:val="20"/>
              </w:rPr>
            </w:pPr>
            <w:r w:rsidRPr="006D78E0">
              <w:rPr>
                <w:rFonts w:ascii="Times New Roman" w:hAnsi="Times New Roman" w:cs="Times New Roman"/>
                <w:b/>
                <w:sz w:val="20"/>
                <w:szCs w:val="20"/>
              </w:rPr>
              <w:t>10</w:t>
            </w:r>
            <w:r>
              <w:rPr>
                <w:rFonts w:ascii="Times New Roman" w:hAnsi="Times New Roman" w:cs="Times New Roman"/>
                <w:b/>
                <w:sz w:val="20"/>
                <w:szCs w:val="20"/>
              </w:rPr>
              <w:t>/ 338</w:t>
            </w:r>
          </w:p>
        </w:tc>
      </w:tr>
      <w:tr w:rsidR="003E01B8" w:rsidRPr="00164162" w:rsidTr="003E01B8">
        <w:trPr>
          <w:trHeight w:val="481"/>
        </w:trPr>
        <w:tc>
          <w:tcPr>
            <w:tcW w:w="1280" w:type="pct"/>
          </w:tcPr>
          <w:p w:rsidR="00692CEB" w:rsidRDefault="00801B2D" w:rsidP="00692CEB">
            <w:pPr>
              <w:spacing w:after="0" w:line="240" w:lineRule="auto"/>
              <w:ind w:right="-107"/>
              <w:rPr>
                <w:rFonts w:ascii="Times New Roman" w:hAnsi="Times New Roman" w:cs="Times New Roman"/>
                <w:sz w:val="24"/>
                <w:szCs w:val="24"/>
              </w:rPr>
            </w:pPr>
            <w:r w:rsidRPr="00692CEB">
              <w:rPr>
                <w:rFonts w:ascii="Times New Roman" w:hAnsi="Times New Roman" w:cs="Times New Roman"/>
                <w:sz w:val="24"/>
                <w:szCs w:val="24"/>
              </w:rPr>
              <w:t xml:space="preserve">Основы </w:t>
            </w:r>
          </w:p>
          <w:p w:rsidR="00801B2D" w:rsidRPr="00692CEB" w:rsidRDefault="00801B2D" w:rsidP="00692CEB">
            <w:pPr>
              <w:spacing w:after="0" w:line="240" w:lineRule="auto"/>
              <w:ind w:right="-107"/>
              <w:rPr>
                <w:rFonts w:ascii="Times New Roman" w:hAnsi="Times New Roman" w:cs="Times New Roman"/>
                <w:sz w:val="24"/>
                <w:szCs w:val="24"/>
              </w:rPr>
            </w:pPr>
            <w:r w:rsidRPr="00692CEB">
              <w:rPr>
                <w:rFonts w:ascii="Times New Roman" w:hAnsi="Times New Roman" w:cs="Times New Roman"/>
                <w:sz w:val="24"/>
                <w:szCs w:val="24"/>
              </w:rPr>
              <w:t xml:space="preserve">религиозных культур </w:t>
            </w:r>
          </w:p>
          <w:p w:rsidR="00801B2D" w:rsidRPr="00692CEB" w:rsidRDefault="00801B2D" w:rsidP="00692CEB">
            <w:pPr>
              <w:spacing w:after="0" w:line="240" w:lineRule="auto"/>
              <w:ind w:right="-107"/>
              <w:rPr>
                <w:rFonts w:ascii="Times New Roman" w:hAnsi="Times New Roman" w:cs="Times New Roman"/>
                <w:sz w:val="24"/>
                <w:szCs w:val="24"/>
              </w:rPr>
            </w:pPr>
            <w:r w:rsidRPr="00692CEB">
              <w:rPr>
                <w:rFonts w:ascii="Times New Roman" w:hAnsi="Times New Roman" w:cs="Times New Roman"/>
                <w:sz w:val="24"/>
                <w:szCs w:val="24"/>
              </w:rPr>
              <w:t>и светской этики</w:t>
            </w:r>
          </w:p>
        </w:tc>
        <w:tc>
          <w:tcPr>
            <w:tcW w:w="1746" w:type="pct"/>
          </w:tcPr>
          <w:p w:rsidR="00801B2D" w:rsidRPr="00692CEB" w:rsidRDefault="00801B2D" w:rsidP="00ED3526">
            <w:pPr>
              <w:spacing w:after="0" w:line="240" w:lineRule="auto"/>
              <w:ind w:right="-108"/>
              <w:rPr>
                <w:rFonts w:ascii="Times New Roman" w:hAnsi="Times New Roman" w:cs="Times New Roman"/>
                <w:sz w:val="24"/>
                <w:szCs w:val="24"/>
              </w:rPr>
            </w:pPr>
            <w:r w:rsidRPr="00692CEB">
              <w:rPr>
                <w:rFonts w:ascii="Times New Roman" w:hAnsi="Times New Roman" w:cs="Times New Roman"/>
                <w:sz w:val="24"/>
                <w:szCs w:val="24"/>
              </w:rPr>
              <w:t xml:space="preserve">Основы религиозных культур и светской этики </w:t>
            </w:r>
          </w:p>
          <w:p w:rsidR="00801B2D" w:rsidRPr="00692CEB" w:rsidRDefault="00801B2D" w:rsidP="00ED3526">
            <w:pPr>
              <w:spacing w:after="0" w:line="240" w:lineRule="auto"/>
              <w:ind w:right="-108"/>
              <w:rPr>
                <w:rFonts w:ascii="Times New Roman" w:hAnsi="Times New Roman" w:cs="Times New Roman"/>
                <w:sz w:val="24"/>
                <w:szCs w:val="24"/>
              </w:rPr>
            </w:pPr>
            <w:r w:rsidRPr="00692CEB">
              <w:rPr>
                <w:rFonts w:ascii="Times New Roman" w:hAnsi="Times New Roman" w:cs="Times New Roman"/>
                <w:sz w:val="24"/>
                <w:szCs w:val="24"/>
              </w:rPr>
              <w:t xml:space="preserve">(учебный модуль </w:t>
            </w:r>
          </w:p>
          <w:p w:rsidR="00801B2D" w:rsidRPr="00692CEB" w:rsidRDefault="00801B2D" w:rsidP="00ED3526">
            <w:pPr>
              <w:spacing w:after="0" w:line="240" w:lineRule="auto"/>
              <w:ind w:right="-108"/>
              <w:rPr>
                <w:rFonts w:ascii="Times New Roman" w:hAnsi="Times New Roman" w:cs="Times New Roman"/>
                <w:sz w:val="24"/>
                <w:szCs w:val="24"/>
              </w:rPr>
            </w:pPr>
            <w:r w:rsidRPr="00692CEB">
              <w:rPr>
                <w:rFonts w:ascii="Times New Roman" w:hAnsi="Times New Roman" w:cs="Times New Roman"/>
                <w:sz w:val="24"/>
                <w:szCs w:val="24"/>
              </w:rPr>
              <w:t>«Основы светской этики»)</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p>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b/>
                <w:sz w:val="24"/>
                <w:szCs w:val="24"/>
              </w:rPr>
              <w:t>-</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b/>
                <w:sz w:val="24"/>
                <w:szCs w:val="24"/>
              </w:rPr>
              <w:t>-</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p>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1</w:t>
            </w:r>
          </w:p>
        </w:tc>
        <w:tc>
          <w:tcPr>
            <w:tcW w:w="451" w:type="pct"/>
          </w:tcPr>
          <w:p w:rsidR="00801B2D" w:rsidRDefault="00801B2D" w:rsidP="00ED3526">
            <w:pPr>
              <w:spacing w:after="0" w:line="240" w:lineRule="auto"/>
              <w:ind w:left="-76" w:right="-35"/>
              <w:jc w:val="center"/>
              <w:rPr>
                <w:rFonts w:ascii="Times New Roman" w:eastAsia="Times New Roman" w:hAnsi="Times New Roman" w:cs="Times New Roman"/>
                <w:b/>
                <w:sz w:val="20"/>
                <w:szCs w:val="20"/>
              </w:rPr>
            </w:pPr>
          </w:p>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/34</w:t>
            </w:r>
          </w:p>
        </w:tc>
      </w:tr>
      <w:tr w:rsidR="003E01B8" w:rsidRPr="00164162" w:rsidTr="003E01B8">
        <w:trPr>
          <w:trHeight w:val="141"/>
        </w:trPr>
        <w:tc>
          <w:tcPr>
            <w:tcW w:w="1280" w:type="pct"/>
            <w:vMerge w:val="restart"/>
          </w:tcPr>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 xml:space="preserve">Искусство </w:t>
            </w:r>
          </w:p>
        </w:tc>
        <w:tc>
          <w:tcPr>
            <w:tcW w:w="1746" w:type="pct"/>
          </w:tcPr>
          <w:p w:rsidR="00801B2D" w:rsidRPr="00692CEB" w:rsidRDefault="00801B2D" w:rsidP="00A8323A">
            <w:pPr>
              <w:spacing w:after="0" w:line="240" w:lineRule="auto"/>
              <w:rPr>
                <w:rFonts w:ascii="Times New Roman" w:hAnsi="Times New Roman" w:cs="Times New Roman"/>
                <w:color w:val="FF0000"/>
                <w:sz w:val="24"/>
                <w:szCs w:val="24"/>
              </w:rPr>
            </w:pPr>
            <w:r w:rsidRPr="00692CEB">
              <w:rPr>
                <w:rFonts w:ascii="Times New Roman" w:hAnsi="Times New Roman" w:cs="Times New Roman"/>
                <w:sz w:val="24"/>
                <w:szCs w:val="24"/>
              </w:rPr>
              <w:t xml:space="preserve">Изобразительное искусство </w:t>
            </w:r>
            <w:r w:rsidR="00A8323A">
              <w:rPr>
                <w:rFonts w:ascii="Times New Roman" w:hAnsi="Times New Roman" w:cs="Times New Roman"/>
                <w:sz w:val="24"/>
                <w:szCs w:val="24"/>
              </w:rPr>
              <w:t>(</w:t>
            </w:r>
            <w:r w:rsidRPr="00692CEB">
              <w:rPr>
                <w:rFonts w:ascii="Times New Roman" w:hAnsi="Times New Roman" w:cs="Times New Roman"/>
                <w:sz w:val="24"/>
                <w:szCs w:val="24"/>
              </w:rPr>
              <w:t>Тифлографика</w:t>
            </w:r>
            <w:r w:rsidR="00A8323A">
              <w:rPr>
                <w:rFonts w:ascii="Times New Roman" w:hAnsi="Times New Roman" w:cs="Times New Roman"/>
                <w:sz w:val="24"/>
                <w:szCs w:val="24"/>
              </w:rPr>
              <w:t>)</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hAnsi="Times New Roman" w:cs="Times New Roman"/>
                <w:b/>
                <w:sz w:val="20"/>
                <w:szCs w:val="20"/>
              </w:rPr>
              <w:t>5</w:t>
            </w:r>
            <w:r>
              <w:rPr>
                <w:rFonts w:ascii="Times New Roman" w:hAnsi="Times New Roman" w:cs="Times New Roman"/>
                <w:b/>
                <w:sz w:val="20"/>
                <w:szCs w:val="20"/>
              </w:rPr>
              <w:t>/169</w:t>
            </w:r>
          </w:p>
        </w:tc>
      </w:tr>
      <w:tr w:rsidR="003E01B8" w:rsidRPr="00164162" w:rsidTr="003E01B8">
        <w:trPr>
          <w:trHeight w:val="233"/>
        </w:trPr>
        <w:tc>
          <w:tcPr>
            <w:tcW w:w="1280" w:type="pct"/>
            <w:vMerge/>
          </w:tcPr>
          <w:p w:rsidR="00801B2D" w:rsidRPr="00692CEB" w:rsidRDefault="00801B2D" w:rsidP="00692CEB">
            <w:pPr>
              <w:spacing w:after="0" w:line="240" w:lineRule="auto"/>
              <w:rPr>
                <w:rFonts w:ascii="Times New Roman" w:hAnsi="Times New Roman" w:cs="Times New Roman"/>
                <w:sz w:val="24"/>
                <w:szCs w:val="24"/>
              </w:rPr>
            </w:pP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Музыка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sz w:val="24"/>
                <w:szCs w:val="24"/>
              </w:rPr>
            </w:pPr>
            <w:r w:rsidRPr="00692CEB">
              <w:rPr>
                <w:rFonts w:ascii="Times New Roman" w:eastAsia="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b/>
                <w:sz w:val="24"/>
                <w:szCs w:val="24"/>
              </w:rPr>
            </w:pPr>
            <w:r w:rsidRPr="00692CEB">
              <w:rPr>
                <w:rFonts w:ascii="Times New Roman" w:eastAsia="Times New Roman" w:hAnsi="Times New Roman" w:cs="Times New Roman"/>
                <w:sz w:val="24"/>
                <w:szCs w:val="24"/>
              </w:rPr>
              <w:t>1</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hAnsi="Times New Roman" w:cs="Times New Roman"/>
                <w:b/>
                <w:sz w:val="20"/>
                <w:szCs w:val="20"/>
              </w:rPr>
              <w:t>5</w:t>
            </w:r>
            <w:r>
              <w:rPr>
                <w:rFonts w:ascii="Times New Roman" w:hAnsi="Times New Roman" w:cs="Times New Roman"/>
                <w:b/>
                <w:sz w:val="20"/>
                <w:szCs w:val="20"/>
              </w:rPr>
              <w:t>/169</w:t>
            </w:r>
          </w:p>
        </w:tc>
      </w:tr>
      <w:tr w:rsidR="003E01B8" w:rsidRPr="00164162" w:rsidTr="003E01B8">
        <w:trPr>
          <w:trHeight w:val="211"/>
        </w:trPr>
        <w:tc>
          <w:tcPr>
            <w:tcW w:w="1280" w:type="pct"/>
          </w:tcPr>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Технология</w:t>
            </w: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Технология </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eastAsia="Times New Roman" w:hAnsi="Times New Roman" w:cs="Times New Roman"/>
                <w:sz w:val="24"/>
                <w:szCs w:val="24"/>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sz w:val="24"/>
                <w:szCs w:val="24"/>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sz w:val="24"/>
                <w:szCs w:val="24"/>
              </w:rPr>
              <w:t>1</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sidRPr="006D78E0">
              <w:rPr>
                <w:rFonts w:ascii="Times New Roman" w:hAnsi="Times New Roman" w:cs="Times New Roman"/>
                <w:b/>
                <w:sz w:val="20"/>
                <w:szCs w:val="20"/>
              </w:rPr>
              <w:t>5</w:t>
            </w:r>
            <w:r>
              <w:rPr>
                <w:rFonts w:ascii="Times New Roman" w:hAnsi="Times New Roman" w:cs="Times New Roman"/>
                <w:b/>
                <w:sz w:val="20"/>
                <w:szCs w:val="20"/>
              </w:rPr>
              <w:t>/169</w:t>
            </w:r>
          </w:p>
        </w:tc>
      </w:tr>
      <w:tr w:rsidR="003E01B8" w:rsidRPr="00164162" w:rsidTr="003E01B8">
        <w:trPr>
          <w:trHeight w:val="141"/>
        </w:trPr>
        <w:tc>
          <w:tcPr>
            <w:tcW w:w="1280" w:type="pct"/>
          </w:tcPr>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 xml:space="preserve">Физическая культура        </w:t>
            </w:r>
          </w:p>
        </w:tc>
        <w:tc>
          <w:tcPr>
            <w:tcW w:w="1746" w:type="pct"/>
          </w:tcPr>
          <w:p w:rsidR="00801B2D" w:rsidRPr="00692CEB" w:rsidRDefault="00801B2D" w:rsidP="00ED3526">
            <w:pPr>
              <w:spacing w:after="0" w:line="240" w:lineRule="auto"/>
              <w:jc w:val="both"/>
              <w:rPr>
                <w:rFonts w:ascii="Times New Roman" w:hAnsi="Times New Roman" w:cs="Times New Roman"/>
                <w:sz w:val="24"/>
                <w:szCs w:val="24"/>
              </w:rPr>
            </w:pPr>
            <w:r w:rsidRPr="00692CEB">
              <w:rPr>
                <w:rFonts w:ascii="Times New Roman" w:hAnsi="Times New Roman" w:cs="Times New Roman"/>
                <w:sz w:val="24"/>
                <w:szCs w:val="24"/>
              </w:rPr>
              <w:t xml:space="preserve">Физическая культура </w:t>
            </w:r>
          </w:p>
          <w:p w:rsidR="00801B2D" w:rsidRPr="00692CEB" w:rsidRDefault="00801B2D" w:rsidP="00692CEB">
            <w:pPr>
              <w:spacing w:after="0" w:line="240" w:lineRule="auto"/>
              <w:rPr>
                <w:rFonts w:ascii="Times New Roman" w:hAnsi="Times New Roman" w:cs="Times New Roman"/>
                <w:sz w:val="24"/>
                <w:szCs w:val="24"/>
              </w:rPr>
            </w:pPr>
            <w:r w:rsidRPr="00692CEB">
              <w:rPr>
                <w:rFonts w:ascii="Times New Roman" w:hAnsi="Times New Roman" w:cs="Times New Roman"/>
                <w:sz w:val="24"/>
                <w:szCs w:val="24"/>
              </w:rPr>
              <w:t xml:space="preserve">(Адаптивная физическая культура)         </w:t>
            </w:r>
          </w:p>
        </w:tc>
        <w:tc>
          <w:tcPr>
            <w:tcW w:w="305" w:type="pct"/>
            <w:shd w:val="clear" w:color="auto" w:fill="FFFFFF" w:themeFill="background1"/>
          </w:tcPr>
          <w:p w:rsidR="00801B2D" w:rsidRPr="00692CEB" w:rsidRDefault="00801B2D" w:rsidP="00ED3526">
            <w:pPr>
              <w:spacing w:after="0" w:line="240" w:lineRule="auto"/>
              <w:ind w:right="-60" w:hanging="42"/>
              <w:jc w:val="center"/>
              <w:rPr>
                <w:rFonts w:ascii="Times New Roman" w:hAnsi="Times New Roman" w:cs="Times New Roman"/>
                <w:sz w:val="24"/>
                <w:szCs w:val="24"/>
              </w:rPr>
            </w:pPr>
            <w:r w:rsidRPr="00692CEB">
              <w:rPr>
                <w:rFonts w:ascii="Times New Roman" w:hAnsi="Times New Roman" w:cs="Times New Roman"/>
                <w:sz w:val="24"/>
                <w:szCs w:val="24"/>
              </w:rPr>
              <w:t>3</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3</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sz w:val="24"/>
                <w:szCs w:val="24"/>
              </w:rPr>
              <w:t>3</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sz w:val="24"/>
                <w:szCs w:val="24"/>
              </w:rPr>
            </w:pPr>
            <w:r w:rsidRPr="00692CEB">
              <w:rPr>
                <w:rFonts w:ascii="Times New Roman" w:hAnsi="Times New Roman" w:cs="Times New Roman"/>
                <w:sz w:val="24"/>
                <w:szCs w:val="24"/>
              </w:rPr>
              <w:t>3</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b/>
                <w:sz w:val="24"/>
                <w:szCs w:val="24"/>
              </w:rPr>
            </w:pPr>
            <w:r w:rsidRPr="00692CEB">
              <w:rPr>
                <w:rFonts w:ascii="Times New Roman" w:hAnsi="Times New Roman" w:cs="Times New Roman"/>
                <w:sz w:val="24"/>
                <w:szCs w:val="24"/>
              </w:rPr>
              <w:t>3</w:t>
            </w:r>
          </w:p>
        </w:tc>
        <w:tc>
          <w:tcPr>
            <w:tcW w:w="451" w:type="pct"/>
          </w:tcPr>
          <w:p w:rsidR="00801B2D" w:rsidRPr="006D78E0" w:rsidRDefault="00801B2D" w:rsidP="00ED3526">
            <w:pPr>
              <w:spacing w:after="0" w:line="240" w:lineRule="auto"/>
              <w:ind w:left="-76" w:right="-35"/>
              <w:jc w:val="center"/>
              <w:rPr>
                <w:rFonts w:ascii="Times New Roman" w:hAnsi="Times New Roman" w:cs="Times New Roman"/>
                <w:b/>
                <w:sz w:val="20"/>
                <w:szCs w:val="20"/>
              </w:rPr>
            </w:pPr>
            <w:r>
              <w:rPr>
                <w:rFonts w:ascii="Times New Roman" w:hAnsi="Times New Roman" w:cs="Times New Roman"/>
                <w:b/>
                <w:sz w:val="20"/>
                <w:szCs w:val="20"/>
              </w:rPr>
              <w:t>15/507</w:t>
            </w:r>
          </w:p>
        </w:tc>
      </w:tr>
      <w:tr w:rsidR="003E01B8" w:rsidRPr="00164162" w:rsidTr="003E01B8">
        <w:trPr>
          <w:trHeight w:val="263"/>
        </w:trPr>
        <w:tc>
          <w:tcPr>
            <w:tcW w:w="3026" w:type="pct"/>
            <w:gridSpan w:val="2"/>
          </w:tcPr>
          <w:p w:rsidR="00801B2D" w:rsidRPr="00692CEB" w:rsidRDefault="00801B2D" w:rsidP="00ED3526">
            <w:pPr>
              <w:spacing w:after="0" w:line="240" w:lineRule="auto"/>
              <w:ind w:left="34"/>
              <w:rPr>
                <w:rFonts w:ascii="Times New Roman" w:hAnsi="Times New Roman" w:cs="Times New Roman"/>
                <w:b/>
                <w:sz w:val="24"/>
                <w:szCs w:val="24"/>
              </w:rPr>
            </w:pPr>
          </w:p>
          <w:p w:rsidR="00801B2D" w:rsidRPr="00692CEB" w:rsidRDefault="00801B2D" w:rsidP="00ED3526">
            <w:pPr>
              <w:spacing w:after="0" w:line="240" w:lineRule="auto"/>
              <w:ind w:left="34"/>
              <w:rPr>
                <w:rFonts w:ascii="Times New Roman" w:hAnsi="Times New Roman" w:cs="Times New Roman"/>
                <w:b/>
                <w:sz w:val="24"/>
                <w:szCs w:val="24"/>
              </w:rPr>
            </w:pPr>
            <w:r w:rsidRPr="00692CEB">
              <w:rPr>
                <w:rFonts w:ascii="Times New Roman" w:hAnsi="Times New Roman" w:cs="Times New Roman"/>
                <w:b/>
                <w:sz w:val="24"/>
                <w:szCs w:val="24"/>
              </w:rPr>
              <w:t>Итого</w:t>
            </w:r>
            <w:r w:rsidRPr="00692CEB">
              <w:rPr>
                <w:rFonts w:ascii="Times New Roman" w:hAnsi="Times New Roman" w:cs="Times New Roman"/>
                <w:b/>
                <w:i/>
                <w:sz w:val="24"/>
                <w:szCs w:val="24"/>
              </w:rPr>
              <w:t>: неделя/год</w:t>
            </w:r>
          </w:p>
        </w:tc>
        <w:tc>
          <w:tcPr>
            <w:tcW w:w="305" w:type="pct"/>
            <w:shd w:val="clear" w:color="auto" w:fill="FFFFFF" w:themeFill="background1"/>
          </w:tcPr>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21/</w:t>
            </w:r>
          </w:p>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693</w:t>
            </w:r>
          </w:p>
        </w:tc>
        <w:tc>
          <w:tcPr>
            <w:tcW w:w="306" w:type="pct"/>
            <w:shd w:val="clear" w:color="auto" w:fill="FFFFFF" w:themeFill="background1"/>
          </w:tcPr>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23/</w:t>
            </w:r>
          </w:p>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782</w:t>
            </w:r>
          </w:p>
        </w:tc>
        <w:tc>
          <w:tcPr>
            <w:tcW w:w="305" w:type="pct"/>
            <w:shd w:val="clear" w:color="auto" w:fill="FFFFFF" w:themeFill="background1"/>
          </w:tcPr>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23/</w:t>
            </w:r>
          </w:p>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782</w:t>
            </w:r>
          </w:p>
        </w:tc>
        <w:tc>
          <w:tcPr>
            <w:tcW w:w="302" w:type="pct"/>
            <w:shd w:val="clear" w:color="auto" w:fill="FFFFFF" w:themeFill="background1"/>
          </w:tcPr>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23/</w:t>
            </w:r>
          </w:p>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782</w:t>
            </w:r>
          </w:p>
        </w:tc>
        <w:tc>
          <w:tcPr>
            <w:tcW w:w="306" w:type="pct"/>
            <w:shd w:val="clear" w:color="auto" w:fill="FFFFFF" w:themeFill="background1"/>
          </w:tcPr>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23/</w:t>
            </w:r>
          </w:p>
          <w:p w:rsidR="00801B2D" w:rsidRPr="00692CEB" w:rsidRDefault="00801B2D" w:rsidP="00ED3526">
            <w:pPr>
              <w:spacing w:after="0" w:line="240" w:lineRule="auto"/>
              <w:ind w:right="-62" w:hanging="40"/>
              <w:jc w:val="center"/>
              <w:rPr>
                <w:rFonts w:ascii="Times New Roman" w:hAnsi="Times New Roman" w:cs="Times New Roman"/>
                <w:b/>
                <w:sz w:val="24"/>
                <w:szCs w:val="24"/>
              </w:rPr>
            </w:pPr>
            <w:r w:rsidRPr="00692CEB">
              <w:rPr>
                <w:rFonts w:ascii="Times New Roman" w:hAnsi="Times New Roman" w:cs="Times New Roman"/>
                <w:b/>
                <w:sz w:val="24"/>
                <w:szCs w:val="24"/>
              </w:rPr>
              <w:t>782</w:t>
            </w:r>
          </w:p>
        </w:tc>
        <w:tc>
          <w:tcPr>
            <w:tcW w:w="451" w:type="pct"/>
          </w:tcPr>
          <w:p w:rsidR="00801B2D" w:rsidRDefault="00801B2D" w:rsidP="00ED3526">
            <w:pPr>
              <w:spacing w:after="0" w:line="240" w:lineRule="auto"/>
              <w:ind w:right="-62" w:hanging="40"/>
              <w:jc w:val="center"/>
              <w:rPr>
                <w:rFonts w:ascii="Times New Roman" w:hAnsi="Times New Roman" w:cs="Times New Roman"/>
                <w:b/>
              </w:rPr>
            </w:pPr>
            <w:r w:rsidRPr="00F470C6">
              <w:rPr>
                <w:rFonts w:ascii="Times New Roman" w:hAnsi="Times New Roman" w:cs="Times New Roman"/>
                <w:b/>
              </w:rPr>
              <w:t>1</w:t>
            </w:r>
            <w:r>
              <w:rPr>
                <w:rFonts w:ascii="Times New Roman" w:hAnsi="Times New Roman" w:cs="Times New Roman"/>
                <w:b/>
              </w:rPr>
              <w:t>09/</w:t>
            </w:r>
          </w:p>
          <w:p w:rsidR="00801B2D" w:rsidRPr="009219BE" w:rsidRDefault="00801B2D" w:rsidP="00ED3526">
            <w:pPr>
              <w:spacing w:after="0" w:line="240" w:lineRule="auto"/>
              <w:ind w:left="-91" w:right="-98"/>
              <w:jc w:val="center"/>
              <w:rPr>
                <w:rFonts w:ascii="Times New Roman" w:hAnsi="Times New Roman" w:cs="Times New Roman"/>
                <w:b/>
              </w:rPr>
            </w:pPr>
            <w:r w:rsidRPr="009219BE">
              <w:rPr>
                <w:rFonts w:ascii="Times New Roman" w:hAnsi="Times New Roman" w:cs="Times New Roman"/>
                <w:b/>
                <w:shd w:val="clear" w:color="auto" w:fill="FFC000"/>
              </w:rPr>
              <w:t>3821</w:t>
            </w:r>
          </w:p>
        </w:tc>
      </w:tr>
      <w:tr w:rsidR="003E01B8" w:rsidRPr="00164162" w:rsidTr="003E01B8">
        <w:trPr>
          <w:trHeight w:val="263"/>
        </w:trPr>
        <w:tc>
          <w:tcPr>
            <w:tcW w:w="3026" w:type="pct"/>
            <w:gridSpan w:val="2"/>
            <w:shd w:val="clear" w:color="auto" w:fill="FBD4B4" w:themeFill="accent6" w:themeFillTint="66"/>
          </w:tcPr>
          <w:p w:rsidR="00801B2D" w:rsidRPr="00E5588E" w:rsidRDefault="00801B2D" w:rsidP="00ED3526">
            <w:pPr>
              <w:spacing w:after="0" w:line="240" w:lineRule="auto"/>
              <w:ind w:left="34"/>
              <w:rPr>
                <w:rFonts w:ascii="Times New Roman" w:hAnsi="Times New Roman" w:cs="Times New Roman"/>
                <w:b/>
              </w:rPr>
            </w:pPr>
            <w:r w:rsidRPr="00E5588E">
              <w:rPr>
                <w:rFonts w:ascii="Times New Roman" w:hAnsi="Times New Roman" w:cs="Times New Roman"/>
                <w:b/>
              </w:rPr>
              <w:t>Формы промежуточной аттестации</w:t>
            </w:r>
          </w:p>
        </w:tc>
        <w:tc>
          <w:tcPr>
            <w:tcW w:w="305" w:type="pct"/>
            <w:shd w:val="clear" w:color="auto" w:fill="FBD4B4" w:themeFill="accent6" w:themeFillTint="66"/>
          </w:tcPr>
          <w:p w:rsidR="00801B2D" w:rsidRPr="00F470C6" w:rsidRDefault="00801B2D" w:rsidP="00ED3526">
            <w:pPr>
              <w:spacing w:after="0" w:line="240" w:lineRule="auto"/>
              <w:ind w:right="-62" w:hanging="40"/>
              <w:jc w:val="center"/>
              <w:rPr>
                <w:rFonts w:ascii="Times New Roman" w:hAnsi="Times New Roman" w:cs="Times New Roman"/>
                <w:b/>
              </w:rPr>
            </w:pPr>
            <w:r>
              <w:rPr>
                <w:rFonts w:ascii="Times New Roman" w:hAnsi="Times New Roman" w:cs="Times New Roman"/>
                <w:b/>
              </w:rPr>
              <w:t>-</w:t>
            </w:r>
          </w:p>
        </w:tc>
        <w:tc>
          <w:tcPr>
            <w:tcW w:w="1218" w:type="pct"/>
            <w:gridSpan w:val="4"/>
            <w:shd w:val="clear" w:color="auto" w:fill="FBD4B4" w:themeFill="accent6" w:themeFillTint="66"/>
          </w:tcPr>
          <w:p w:rsidR="00801B2D" w:rsidRDefault="00801B2D" w:rsidP="00ED3526">
            <w:pPr>
              <w:spacing w:after="0" w:line="240" w:lineRule="auto"/>
              <w:ind w:right="-62" w:hanging="40"/>
              <w:jc w:val="center"/>
              <w:rPr>
                <w:rFonts w:ascii="Times New Roman" w:hAnsi="Times New Roman" w:cs="Times New Roman"/>
                <w:b/>
              </w:rPr>
            </w:pPr>
            <w:r>
              <w:rPr>
                <w:rFonts w:ascii="Times New Roman" w:hAnsi="Times New Roman" w:cs="Times New Roman"/>
                <w:b/>
              </w:rPr>
              <w:t>годовая отметка</w:t>
            </w:r>
          </w:p>
        </w:tc>
        <w:tc>
          <w:tcPr>
            <w:tcW w:w="451" w:type="pct"/>
          </w:tcPr>
          <w:p w:rsidR="00801B2D" w:rsidRPr="00F470C6" w:rsidRDefault="00801B2D" w:rsidP="00ED3526">
            <w:pPr>
              <w:spacing w:after="0" w:line="240" w:lineRule="auto"/>
              <w:ind w:right="-62" w:hanging="40"/>
              <w:jc w:val="center"/>
              <w:rPr>
                <w:rFonts w:ascii="Times New Roman" w:hAnsi="Times New Roman" w:cs="Times New Roman"/>
                <w:b/>
              </w:rPr>
            </w:pPr>
          </w:p>
        </w:tc>
      </w:tr>
      <w:tr w:rsidR="003E01B8" w:rsidRPr="006D78E0" w:rsidTr="003E01B8">
        <w:trPr>
          <w:trHeight w:val="263"/>
        </w:trPr>
        <w:tc>
          <w:tcPr>
            <w:tcW w:w="3026" w:type="pct"/>
            <w:gridSpan w:val="2"/>
            <w:shd w:val="clear" w:color="auto" w:fill="DAEEF3" w:themeFill="accent5" w:themeFillTint="33"/>
          </w:tcPr>
          <w:p w:rsidR="00801B2D" w:rsidRPr="006D78E0" w:rsidRDefault="00801B2D" w:rsidP="00ED3526">
            <w:pPr>
              <w:spacing w:after="0" w:line="240" w:lineRule="auto"/>
              <w:rPr>
                <w:rFonts w:ascii="Times New Roman" w:hAnsi="Times New Roman" w:cs="Times New Roman"/>
                <w:b/>
                <w:sz w:val="20"/>
                <w:szCs w:val="20"/>
              </w:rPr>
            </w:pPr>
            <w:r>
              <w:rPr>
                <w:rFonts w:ascii="Times New Roman" w:hAnsi="Times New Roman" w:cs="Times New Roman"/>
                <w:b/>
                <w:sz w:val="20"/>
                <w:szCs w:val="20"/>
              </w:rPr>
              <w:t>Максимальн</w:t>
            </w:r>
            <w:r w:rsidRPr="006D78E0">
              <w:rPr>
                <w:rFonts w:ascii="Times New Roman" w:hAnsi="Times New Roman" w:cs="Times New Roman"/>
                <w:b/>
                <w:sz w:val="20"/>
                <w:szCs w:val="20"/>
              </w:rPr>
              <w:t>о допустимая недельная нагрузка</w:t>
            </w:r>
          </w:p>
          <w:p w:rsidR="00801B2D" w:rsidRPr="006D78E0" w:rsidRDefault="00801B2D" w:rsidP="00ED3526">
            <w:pPr>
              <w:spacing w:after="0" w:line="240" w:lineRule="auto"/>
              <w:rPr>
                <w:rFonts w:ascii="Times New Roman" w:hAnsi="Times New Roman" w:cs="Times New Roman"/>
                <w:b/>
                <w:sz w:val="20"/>
                <w:szCs w:val="20"/>
              </w:rPr>
            </w:pPr>
            <w:r w:rsidRPr="006D78E0">
              <w:rPr>
                <w:rFonts w:ascii="Times New Roman" w:hAnsi="Times New Roman" w:cs="Times New Roman"/>
                <w:sz w:val="20"/>
                <w:szCs w:val="20"/>
              </w:rPr>
              <w:t>при 5-дневной учебной неделе</w:t>
            </w:r>
          </w:p>
        </w:tc>
        <w:tc>
          <w:tcPr>
            <w:tcW w:w="305"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21</w:t>
            </w:r>
          </w:p>
        </w:tc>
        <w:tc>
          <w:tcPr>
            <w:tcW w:w="306"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305"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302"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306"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451" w:type="pct"/>
            <w:shd w:val="clear" w:color="auto" w:fill="DAEEF3" w:themeFill="accent5" w:themeFillTint="33"/>
          </w:tcPr>
          <w:p w:rsidR="00801B2D" w:rsidRPr="006D78E0" w:rsidRDefault="00801B2D" w:rsidP="00ED3526">
            <w:pPr>
              <w:spacing w:after="0" w:line="240" w:lineRule="auto"/>
              <w:jc w:val="center"/>
              <w:rPr>
                <w:rFonts w:ascii="Times New Roman" w:hAnsi="Times New Roman" w:cs="Times New Roman"/>
                <w:b/>
                <w:sz w:val="20"/>
                <w:szCs w:val="20"/>
              </w:rPr>
            </w:pPr>
          </w:p>
          <w:p w:rsidR="00801B2D" w:rsidRPr="006D78E0" w:rsidRDefault="00801B2D" w:rsidP="00ED3526">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113</w:t>
            </w:r>
          </w:p>
        </w:tc>
      </w:tr>
      <w:tr w:rsidR="003E01B8" w:rsidRPr="00164162" w:rsidTr="003E01B8">
        <w:trPr>
          <w:trHeight w:val="481"/>
        </w:trPr>
        <w:tc>
          <w:tcPr>
            <w:tcW w:w="3026" w:type="pct"/>
            <w:gridSpan w:val="2"/>
            <w:shd w:val="clear" w:color="auto" w:fill="F2DBDB" w:themeFill="accent2" w:themeFillTint="33"/>
          </w:tcPr>
          <w:p w:rsidR="00801B2D" w:rsidRPr="00B552F0" w:rsidRDefault="00801B2D" w:rsidP="00ED3526">
            <w:pPr>
              <w:spacing w:after="0"/>
              <w:rPr>
                <w:rFonts w:ascii="Times New Roman" w:hAnsi="Times New Roman" w:cs="Times New Roman"/>
                <w:b/>
                <w:i/>
              </w:rPr>
            </w:pPr>
            <w:r w:rsidRPr="00B552F0">
              <w:rPr>
                <w:rFonts w:ascii="Times New Roman" w:hAnsi="Times New Roman" w:cs="Times New Roman"/>
                <w:b/>
                <w:i/>
              </w:rPr>
              <w:t xml:space="preserve">Часть, формируемая участниками образовательных отношений, </w:t>
            </w:r>
            <w:r w:rsidRPr="00B552F0">
              <w:rPr>
                <w:rFonts w:ascii="Times New Roman" w:hAnsi="Times New Roman" w:cs="Times New Roman"/>
              </w:rPr>
              <w:t>при 5-дневной учебной неделе</w:t>
            </w:r>
          </w:p>
        </w:tc>
        <w:tc>
          <w:tcPr>
            <w:tcW w:w="305"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10</w:t>
            </w:r>
          </w:p>
        </w:tc>
        <w:tc>
          <w:tcPr>
            <w:tcW w:w="306"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10</w:t>
            </w:r>
          </w:p>
        </w:tc>
        <w:tc>
          <w:tcPr>
            <w:tcW w:w="305"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10</w:t>
            </w:r>
          </w:p>
        </w:tc>
        <w:tc>
          <w:tcPr>
            <w:tcW w:w="302"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10</w:t>
            </w:r>
          </w:p>
        </w:tc>
        <w:tc>
          <w:tcPr>
            <w:tcW w:w="306"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10</w:t>
            </w:r>
          </w:p>
        </w:tc>
        <w:tc>
          <w:tcPr>
            <w:tcW w:w="451" w:type="pct"/>
            <w:shd w:val="clear" w:color="auto" w:fill="F2DBDB" w:themeFill="accent2" w:themeFillTint="33"/>
          </w:tcPr>
          <w:p w:rsidR="00801B2D" w:rsidRDefault="00801B2D" w:rsidP="00ED3526">
            <w:pPr>
              <w:spacing w:after="0"/>
              <w:jc w:val="center"/>
              <w:rPr>
                <w:rFonts w:ascii="Times New Roman" w:hAnsi="Times New Roman" w:cs="Times New Roman"/>
                <w:b/>
                <w:i/>
              </w:rPr>
            </w:pPr>
          </w:p>
          <w:p w:rsidR="00801B2D" w:rsidRPr="00B552F0" w:rsidRDefault="00801B2D" w:rsidP="00ED3526">
            <w:pPr>
              <w:spacing w:after="0"/>
              <w:jc w:val="center"/>
              <w:rPr>
                <w:rFonts w:ascii="Times New Roman" w:hAnsi="Times New Roman" w:cs="Times New Roman"/>
                <w:b/>
                <w:i/>
              </w:rPr>
            </w:pPr>
            <w:r>
              <w:rPr>
                <w:rFonts w:ascii="Times New Roman" w:hAnsi="Times New Roman" w:cs="Times New Roman"/>
                <w:b/>
                <w:i/>
              </w:rPr>
              <w:t>50</w:t>
            </w:r>
          </w:p>
        </w:tc>
      </w:tr>
      <w:tr w:rsidR="003E01B8" w:rsidRPr="00164162" w:rsidTr="003E01B8">
        <w:trPr>
          <w:trHeight w:val="151"/>
        </w:trPr>
        <w:tc>
          <w:tcPr>
            <w:tcW w:w="3026" w:type="pct"/>
            <w:gridSpan w:val="2"/>
            <w:shd w:val="clear" w:color="auto" w:fill="E5DFEC" w:themeFill="accent4" w:themeFillTint="33"/>
          </w:tcPr>
          <w:p w:rsidR="00801B2D" w:rsidRPr="00A722FB" w:rsidRDefault="00801B2D" w:rsidP="00ED3526">
            <w:pPr>
              <w:spacing w:after="0" w:line="240" w:lineRule="auto"/>
              <w:rPr>
                <w:rFonts w:ascii="Times New Roman" w:hAnsi="Times New Roman" w:cs="Times New Roman"/>
                <w:b/>
                <w:sz w:val="20"/>
                <w:szCs w:val="20"/>
              </w:rPr>
            </w:pPr>
            <w:r w:rsidRPr="00012F00">
              <w:rPr>
                <w:rFonts w:ascii="Times New Roman" w:hAnsi="Times New Roman" w:cs="Times New Roman"/>
                <w:b/>
              </w:rPr>
              <w:t>Внеурочная деятельность, в т.ч. коррекционно-развивающая область:</w:t>
            </w:r>
            <w:r>
              <w:rPr>
                <w:rFonts w:ascii="Times New Roman" w:hAnsi="Times New Roman" w:cs="Times New Roman"/>
                <w:b/>
                <w:i/>
                <w:sz w:val="20"/>
                <w:szCs w:val="20"/>
              </w:rPr>
              <w:t xml:space="preserve"> неделя/год                                                     </w:t>
            </w:r>
          </w:p>
        </w:tc>
        <w:tc>
          <w:tcPr>
            <w:tcW w:w="305" w:type="pct"/>
            <w:shd w:val="clear" w:color="auto" w:fill="E5DFEC" w:themeFill="accent4" w:themeFillTint="33"/>
          </w:tcPr>
          <w:p w:rsidR="00801B2D" w:rsidRDefault="00801B2D" w:rsidP="00ED3526">
            <w:pPr>
              <w:spacing w:after="0" w:line="240" w:lineRule="auto"/>
              <w:jc w:val="center"/>
              <w:rPr>
                <w:rFonts w:ascii="Times New Roman" w:eastAsia="Times New Roman" w:hAnsi="Times New Roman" w:cs="Times New Roman"/>
                <w:b/>
                <w:sz w:val="20"/>
                <w:szCs w:val="20"/>
              </w:rPr>
            </w:pPr>
            <w:r w:rsidRPr="00A722FB">
              <w:rPr>
                <w:rFonts w:ascii="Times New Roman" w:eastAsia="Times New Roman" w:hAnsi="Times New Roman" w:cs="Times New Roman"/>
                <w:b/>
                <w:sz w:val="20"/>
                <w:szCs w:val="20"/>
              </w:rPr>
              <w:t>10</w:t>
            </w:r>
            <w:r>
              <w:rPr>
                <w:rFonts w:ascii="Times New Roman" w:eastAsia="Times New Roman" w:hAnsi="Times New Roman" w:cs="Times New Roman"/>
                <w:b/>
                <w:sz w:val="20"/>
                <w:szCs w:val="20"/>
              </w:rPr>
              <w:t>/</w:t>
            </w:r>
          </w:p>
          <w:p w:rsidR="00801B2D" w:rsidRPr="00A722FB" w:rsidRDefault="00801B2D" w:rsidP="00ED35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330</w:t>
            </w:r>
          </w:p>
        </w:tc>
        <w:tc>
          <w:tcPr>
            <w:tcW w:w="306" w:type="pct"/>
            <w:shd w:val="clear" w:color="auto" w:fill="E5DFEC" w:themeFill="accent4" w:themeFillTint="33"/>
          </w:tcPr>
          <w:p w:rsidR="00801B2D" w:rsidRDefault="00801B2D" w:rsidP="00ED3526">
            <w:pPr>
              <w:pStyle w:val="afd"/>
              <w:spacing w:line="240" w:lineRule="auto"/>
              <w:ind w:firstLine="0"/>
              <w:jc w:val="center"/>
              <w:rPr>
                <w:rFonts w:ascii="Times New Roman" w:hAnsi="Times New Roman"/>
                <w:b/>
                <w:color w:val="auto"/>
                <w:sz w:val="20"/>
                <w:szCs w:val="20"/>
              </w:rPr>
            </w:pPr>
            <w:r w:rsidRPr="00A722FB">
              <w:rPr>
                <w:rFonts w:ascii="Times New Roman" w:hAnsi="Times New Roman"/>
                <w:b/>
                <w:color w:val="auto"/>
                <w:sz w:val="20"/>
                <w:szCs w:val="20"/>
              </w:rPr>
              <w:t>10</w:t>
            </w:r>
            <w:r>
              <w:rPr>
                <w:rFonts w:ascii="Times New Roman" w:hAnsi="Times New Roman"/>
                <w:b/>
                <w:color w:val="auto"/>
                <w:sz w:val="20"/>
                <w:szCs w:val="20"/>
              </w:rPr>
              <w:t>/</w:t>
            </w:r>
          </w:p>
          <w:p w:rsidR="00801B2D" w:rsidRPr="00A722FB" w:rsidRDefault="00801B2D" w:rsidP="00ED3526">
            <w:pPr>
              <w:pStyle w:val="afd"/>
              <w:spacing w:line="240" w:lineRule="auto"/>
              <w:ind w:firstLine="0"/>
              <w:jc w:val="center"/>
              <w:rPr>
                <w:rFonts w:ascii="Times New Roman" w:hAnsi="Times New Roman"/>
                <w:b/>
                <w:color w:val="auto"/>
                <w:sz w:val="20"/>
                <w:szCs w:val="20"/>
              </w:rPr>
            </w:pPr>
            <w:r>
              <w:rPr>
                <w:rFonts w:ascii="Times New Roman" w:hAnsi="Times New Roman"/>
                <w:b/>
                <w:color w:val="auto"/>
                <w:sz w:val="20"/>
                <w:szCs w:val="20"/>
              </w:rPr>
              <w:t>340</w:t>
            </w:r>
          </w:p>
        </w:tc>
        <w:tc>
          <w:tcPr>
            <w:tcW w:w="305" w:type="pct"/>
            <w:shd w:val="clear" w:color="auto" w:fill="E5DFEC" w:themeFill="accent4" w:themeFillTint="33"/>
          </w:tcPr>
          <w:p w:rsidR="00801B2D" w:rsidRDefault="00801B2D" w:rsidP="00ED3526">
            <w:pPr>
              <w:spacing w:after="0" w:line="240" w:lineRule="auto"/>
              <w:jc w:val="center"/>
              <w:rPr>
                <w:rFonts w:ascii="Times New Roman" w:hAnsi="Times New Roman" w:cs="Times New Roman"/>
                <w:b/>
                <w:sz w:val="20"/>
                <w:szCs w:val="20"/>
              </w:rPr>
            </w:pPr>
            <w:r w:rsidRPr="00A722FB">
              <w:rPr>
                <w:rFonts w:ascii="Times New Roman" w:hAnsi="Times New Roman" w:cs="Times New Roman"/>
                <w:b/>
                <w:sz w:val="20"/>
                <w:szCs w:val="20"/>
              </w:rPr>
              <w:t>10</w:t>
            </w:r>
            <w:r>
              <w:rPr>
                <w:rFonts w:ascii="Times New Roman" w:hAnsi="Times New Roman" w:cs="Times New Roman"/>
                <w:b/>
                <w:sz w:val="20"/>
                <w:szCs w:val="20"/>
              </w:rPr>
              <w:t>/</w:t>
            </w:r>
          </w:p>
          <w:p w:rsidR="00801B2D" w:rsidRPr="00A722FB" w:rsidRDefault="00801B2D" w:rsidP="00ED35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340</w:t>
            </w:r>
          </w:p>
        </w:tc>
        <w:tc>
          <w:tcPr>
            <w:tcW w:w="302" w:type="pct"/>
            <w:shd w:val="clear" w:color="auto" w:fill="E5DFEC" w:themeFill="accent4" w:themeFillTint="33"/>
          </w:tcPr>
          <w:p w:rsidR="00801B2D" w:rsidRDefault="00801B2D" w:rsidP="00ED3526">
            <w:pPr>
              <w:spacing w:after="0" w:line="240" w:lineRule="auto"/>
              <w:jc w:val="center"/>
              <w:rPr>
                <w:rFonts w:ascii="Times New Roman" w:hAnsi="Times New Roman" w:cs="Times New Roman"/>
                <w:b/>
                <w:sz w:val="20"/>
                <w:szCs w:val="20"/>
              </w:rPr>
            </w:pPr>
            <w:r w:rsidRPr="00A722FB">
              <w:rPr>
                <w:rFonts w:ascii="Times New Roman" w:hAnsi="Times New Roman" w:cs="Times New Roman"/>
                <w:b/>
                <w:sz w:val="20"/>
                <w:szCs w:val="20"/>
              </w:rPr>
              <w:t>10</w:t>
            </w:r>
            <w:r>
              <w:rPr>
                <w:rFonts w:ascii="Times New Roman" w:hAnsi="Times New Roman" w:cs="Times New Roman"/>
                <w:b/>
                <w:sz w:val="20"/>
                <w:szCs w:val="20"/>
              </w:rPr>
              <w:t>/</w:t>
            </w:r>
          </w:p>
          <w:p w:rsidR="00801B2D" w:rsidRPr="00A722FB" w:rsidRDefault="00801B2D" w:rsidP="00ED35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340</w:t>
            </w:r>
          </w:p>
        </w:tc>
        <w:tc>
          <w:tcPr>
            <w:tcW w:w="306" w:type="pct"/>
            <w:shd w:val="clear" w:color="auto" w:fill="E5DFEC" w:themeFill="accent4" w:themeFillTint="33"/>
          </w:tcPr>
          <w:p w:rsidR="00801B2D" w:rsidRDefault="00801B2D" w:rsidP="00ED3526">
            <w:pPr>
              <w:spacing w:after="0" w:line="240" w:lineRule="auto"/>
              <w:jc w:val="center"/>
              <w:rPr>
                <w:rFonts w:ascii="Times New Roman" w:hAnsi="Times New Roman" w:cs="Times New Roman"/>
                <w:b/>
                <w:sz w:val="20"/>
                <w:szCs w:val="20"/>
              </w:rPr>
            </w:pPr>
            <w:r w:rsidRPr="00A722FB">
              <w:rPr>
                <w:rFonts w:ascii="Times New Roman" w:hAnsi="Times New Roman" w:cs="Times New Roman"/>
                <w:b/>
                <w:sz w:val="20"/>
                <w:szCs w:val="20"/>
              </w:rPr>
              <w:t>10</w:t>
            </w:r>
            <w:r>
              <w:rPr>
                <w:rFonts w:ascii="Times New Roman" w:hAnsi="Times New Roman" w:cs="Times New Roman"/>
                <w:b/>
                <w:sz w:val="20"/>
                <w:szCs w:val="20"/>
              </w:rPr>
              <w:t>/</w:t>
            </w:r>
          </w:p>
          <w:p w:rsidR="00801B2D" w:rsidRPr="00A722FB" w:rsidRDefault="00801B2D" w:rsidP="00ED352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340</w:t>
            </w:r>
          </w:p>
        </w:tc>
        <w:tc>
          <w:tcPr>
            <w:tcW w:w="451" w:type="pct"/>
            <w:shd w:val="clear" w:color="auto" w:fill="E5DFEC" w:themeFill="accent4" w:themeFillTint="33"/>
          </w:tcPr>
          <w:p w:rsidR="00801B2D" w:rsidRDefault="00801B2D" w:rsidP="00ED3526">
            <w:pPr>
              <w:spacing w:after="0" w:line="240" w:lineRule="auto"/>
              <w:jc w:val="center"/>
              <w:rPr>
                <w:rFonts w:ascii="Times New Roman" w:hAnsi="Times New Roman" w:cs="Times New Roman"/>
                <w:b/>
                <w:sz w:val="20"/>
                <w:szCs w:val="20"/>
              </w:rPr>
            </w:pPr>
            <w:r w:rsidRPr="00A722FB">
              <w:rPr>
                <w:rFonts w:ascii="Times New Roman" w:hAnsi="Times New Roman" w:cs="Times New Roman"/>
                <w:b/>
                <w:sz w:val="20"/>
                <w:szCs w:val="20"/>
              </w:rPr>
              <w:t>50</w:t>
            </w:r>
            <w:r>
              <w:rPr>
                <w:rFonts w:ascii="Times New Roman" w:hAnsi="Times New Roman" w:cs="Times New Roman"/>
                <w:b/>
                <w:sz w:val="20"/>
                <w:szCs w:val="20"/>
              </w:rPr>
              <w:t>/</w:t>
            </w:r>
          </w:p>
          <w:p w:rsidR="00801B2D" w:rsidRPr="009219BE" w:rsidRDefault="00801B2D" w:rsidP="00ED3526">
            <w:pPr>
              <w:spacing w:after="0" w:line="240" w:lineRule="auto"/>
              <w:ind w:right="-98" w:hanging="74"/>
              <w:jc w:val="center"/>
              <w:rPr>
                <w:rFonts w:ascii="Times New Roman" w:hAnsi="Times New Roman" w:cs="Times New Roman"/>
                <w:b/>
              </w:rPr>
            </w:pPr>
            <w:r w:rsidRPr="009219BE">
              <w:rPr>
                <w:rFonts w:ascii="Times New Roman" w:hAnsi="Times New Roman" w:cs="Times New Roman"/>
                <w:b/>
                <w:shd w:val="clear" w:color="auto" w:fill="FFC000"/>
              </w:rPr>
              <w:t>1690</w:t>
            </w:r>
          </w:p>
        </w:tc>
      </w:tr>
      <w:tr w:rsidR="003E01B8" w:rsidRPr="00164162" w:rsidTr="003E01B8">
        <w:trPr>
          <w:trHeight w:val="216"/>
        </w:trPr>
        <w:tc>
          <w:tcPr>
            <w:tcW w:w="3026" w:type="pct"/>
            <w:gridSpan w:val="2"/>
            <w:shd w:val="clear" w:color="auto" w:fill="CCC0D9" w:themeFill="accent4" w:themeFillTint="66"/>
          </w:tcPr>
          <w:p w:rsidR="00801B2D" w:rsidRPr="00A8323A" w:rsidRDefault="00801B2D" w:rsidP="00ED3526">
            <w:pPr>
              <w:spacing w:after="0" w:line="240" w:lineRule="auto"/>
              <w:rPr>
                <w:rFonts w:ascii="Times New Roman" w:hAnsi="Times New Roman" w:cs="Times New Roman"/>
                <w:b/>
              </w:rPr>
            </w:pPr>
            <w:r w:rsidRPr="00A8323A">
              <w:rPr>
                <w:rFonts w:ascii="Times New Roman" w:hAnsi="Times New Roman" w:cs="Times New Roman"/>
                <w:b/>
              </w:rPr>
              <w:t xml:space="preserve">Обязательные занятия </w:t>
            </w:r>
          </w:p>
          <w:p w:rsidR="00801B2D" w:rsidRPr="00A8323A" w:rsidRDefault="00801B2D" w:rsidP="00ED3526">
            <w:pPr>
              <w:spacing w:after="0" w:line="240" w:lineRule="auto"/>
              <w:rPr>
                <w:rFonts w:ascii="Times New Roman" w:hAnsi="Times New Roman" w:cs="Times New Roman"/>
                <w:b/>
              </w:rPr>
            </w:pPr>
            <w:r w:rsidRPr="00A8323A">
              <w:rPr>
                <w:rFonts w:ascii="Times New Roman" w:hAnsi="Times New Roman" w:cs="Times New Roman"/>
                <w:b/>
              </w:rPr>
              <w:t>по программе коррекционной работы</w:t>
            </w:r>
          </w:p>
        </w:tc>
        <w:tc>
          <w:tcPr>
            <w:tcW w:w="305" w:type="pct"/>
            <w:shd w:val="clear" w:color="auto" w:fill="CCC0D9" w:themeFill="accent4" w:themeFillTint="66"/>
          </w:tcPr>
          <w:p w:rsidR="00801B2D" w:rsidRPr="00A8323A" w:rsidRDefault="00801B2D" w:rsidP="00ED3526">
            <w:pPr>
              <w:spacing w:after="0" w:line="240" w:lineRule="auto"/>
              <w:jc w:val="center"/>
              <w:rPr>
                <w:rFonts w:ascii="Times New Roman" w:eastAsia="Times New Roman" w:hAnsi="Times New Roman" w:cs="Times New Roman"/>
                <w:i/>
              </w:rPr>
            </w:pPr>
            <w:r w:rsidRPr="00A8323A">
              <w:rPr>
                <w:rFonts w:ascii="Times New Roman" w:eastAsia="Times New Roman" w:hAnsi="Times New Roman" w:cs="Times New Roman"/>
                <w:i/>
              </w:rPr>
              <w:t>5</w:t>
            </w:r>
          </w:p>
        </w:tc>
        <w:tc>
          <w:tcPr>
            <w:tcW w:w="306" w:type="pct"/>
            <w:shd w:val="clear" w:color="auto" w:fill="CCC0D9" w:themeFill="accent4" w:themeFillTint="66"/>
          </w:tcPr>
          <w:p w:rsidR="00801B2D" w:rsidRPr="00A8323A" w:rsidRDefault="00801B2D" w:rsidP="00ED3526">
            <w:pPr>
              <w:pStyle w:val="afd"/>
              <w:spacing w:line="240" w:lineRule="auto"/>
              <w:ind w:firstLine="0"/>
              <w:jc w:val="center"/>
              <w:rPr>
                <w:rFonts w:ascii="Times New Roman" w:hAnsi="Times New Roman"/>
                <w:i/>
                <w:color w:val="auto"/>
                <w:sz w:val="22"/>
                <w:szCs w:val="22"/>
              </w:rPr>
            </w:pPr>
            <w:r w:rsidRPr="00A8323A">
              <w:rPr>
                <w:rFonts w:ascii="Times New Roman" w:hAnsi="Times New Roman"/>
                <w:i/>
                <w:color w:val="auto"/>
                <w:sz w:val="22"/>
                <w:szCs w:val="22"/>
              </w:rPr>
              <w:t>5</w:t>
            </w:r>
          </w:p>
        </w:tc>
        <w:tc>
          <w:tcPr>
            <w:tcW w:w="305"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302"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306"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451"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b/>
                <w:i/>
              </w:rPr>
            </w:pPr>
            <w:r w:rsidRPr="00A8323A">
              <w:rPr>
                <w:rFonts w:ascii="Times New Roman" w:hAnsi="Times New Roman" w:cs="Times New Roman"/>
                <w:b/>
                <w:i/>
              </w:rPr>
              <w:t>25</w:t>
            </w:r>
          </w:p>
        </w:tc>
      </w:tr>
      <w:tr w:rsidR="003E01B8" w:rsidRPr="00164162" w:rsidTr="003E01B8">
        <w:trPr>
          <w:trHeight w:val="216"/>
        </w:trPr>
        <w:tc>
          <w:tcPr>
            <w:tcW w:w="3026" w:type="pct"/>
            <w:gridSpan w:val="2"/>
          </w:tcPr>
          <w:p w:rsidR="00801B2D" w:rsidRPr="00692CEB" w:rsidRDefault="00801B2D" w:rsidP="00ED3526">
            <w:pPr>
              <w:spacing w:after="0" w:line="240" w:lineRule="auto"/>
              <w:rPr>
                <w:rFonts w:ascii="Times New Roman" w:hAnsi="Times New Roman" w:cs="Times New Roman"/>
              </w:rPr>
            </w:pPr>
            <w:r w:rsidRPr="00692CEB">
              <w:rPr>
                <w:rFonts w:ascii="Times New Roman" w:hAnsi="Times New Roman" w:cs="Times New Roman"/>
              </w:rPr>
              <w:t>Ритмика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0,5</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2,5</w:t>
            </w:r>
          </w:p>
        </w:tc>
      </w:tr>
      <w:tr w:rsidR="003E01B8" w:rsidRPr="00164162" w:rsidTr="003E01B8">
        <w:trPr>
          <w:trHeight w:val="149"/>
        </w:trPr>
        <w:tc>
          <w:tcPr>
            <w:tcW w:w="3026" w:type="pct"/>
            <w:gridSpan w:val="2"/>
          </w:tcPr>
          <w:p w:rsidR="00801B2D" w:rsidRPr="00692CEB" w:rsidRDefault="00801B2D" w:rsidP="00ED3526">
            <w:pPr>
              <w:spacing w:after="0" w:line="240" w:lineRule="auto"/>
              <w:rPr>
                <w:rFonts w:ascii="Times New Roman" w:hAnsi="Times New Roman" w:cs="Times New Roman"/>
              </w:rPr>
            </w:pPr>
            <w:r w:rsidRPr="00692CEB">
              <w:rPr>
                <w:rFonts w:ascii="Times New Roman" w:hAnsi="Times New Roman" w:cs="Times New Roman"/>
              </w:rPr>
              <w:t>Тифлотехника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0,5</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2,5</w:t>
            </w:r>
          </w:p>
        </w:tc>
      </w:tr>
      <w:tr w:rsidR="003E01B8" w:rsidRPr="00164162" w:rsidTr="003E01B8">
        <w:trPr>
          <w:trHeight w:val="154"/>
        </w:trPr>
        <w:tc>
          <w:tcPr>
            <w:tcW w:w="3026" w:type="pct"/>
            <w:gridSpan w:val="2"/>
          </w:tcPr>
          <w:p w:rsidR="00801B2D" w:rsidRPr="00692CEB" w:rsidRDefault="00801B2D" w:rsidP="00ED3526">
            <w:pPr>
              <w:spacing w:after="0" w:line="240" w:lineRule="auto"/>
              <w:ind w:right="-108"/>
              <w:contextualSpacing/>
              <w:rPr>
                <w:rFonts w:ascii="Times New Roman" w:hAnsi="Times New Roman" w:cs="Times New Roman"/>
              </w:rPr>
            </w:pPr>
            <w:r w:rsidRPr="00692CEB">
              <w:rPr>
                <w:rFonts w:ascii="Times New Roman" w:hAnsi="Times New Roman" w:cs="Times New Roman"/>
              </w:rPr>
              <w:t>Охрана, развитие остаточного зрения и зрительного восприятия</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1</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5</w:t>
            </w:r>
          </w:p>
        </w:tc>
      </w:tr>
      <w:tr w:rsidR="003E01B8" w:rsidRPr="00164162" w:rsidTr="003E01B8">
        <w:trPr>
          <w:trHeight w:val="154"/>
        </w:trPr>
        <w:tc>
          <w:tcPr>
            <w:tcW w:w="3026" w:type="pct"/>
            <w:gridSpan w:val="2"/>
          </w:tcPr>
          <w:p w:rsidR="00801B2D" w:rsidRPr="00692CEB" w:rsidRDefault="00801B2D" w:rsidP="00ED3526">
            <w:pPr>
              <w:spacing w:after="0" w:line="240" w:lineRule="auto"/>
              <w:rPr>
                <w:rFonts w:ascii="Times New Roman" w:hAnsi="Times New Roman" w:cs="Times New Roman"/>
              </w:rPr>
            </w:pPr>
            <w:r w:rsidRPr="00692CEB">
              <w:rPr>
                <w:rFonts w:ascii="Times New Roman" w:eastAsia="Times New Roman" w:hAnsi="Times New Roman" w:cs="Times New Roman"/>
              </w:rPr>
              <w:t>Социально-бытовая ориентировка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0,5</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2,5</w:t>
            </w:r>
          </w:p>
        </w:tc>
      </w:tr>
      <w:tr w:rsidR="003E01B8" w:rsidRPr="00164162" w:rsidTr="003E01B8">
        <w:trPr>
          <w:trHeight w:val="154"/>
        </w:trPr>
        <w:tc>
          <w:tcPr>
            <w:tcW w:w="3026" w:type="pct"/>
            <w:gridSpan w:val="2"/>
          </w:tcPr>
          <w:p w:rsidR="00801B2D" w:rsidRPr="00692CEB" w:rsidRDefault="00801B2D" w:rsidP="00ED3526">
            <w:pPr>
              <w:spacing w:after="0" w:line="240" w:lineRule="auto"/>
              <w:rPr>
                <w:rFonts w:ascii="Times New Roman" w:hAnsi="Times New Roman" w:cs="Times New Roman"/>
              </w:rPr>
            </w:pPr>
            <w:r w:rsidRPr="00692CEB">
              <w:rPr>
                <w:rFonts w:ascii="Times New Roman" w:eastAsia="Times New Roman" w:hAnsi="Times New Roman" w:cs="Times New Roman"/>
              </w:rPr>
              <w:lastRenderedPageBreak/>
              <w:t>Предметно-пространственная ориентировка</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1</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5</w:t>
            </w:r>
          </w:p>
        </w:tc>
      </w:tr>
      <w:tr w:rsidR="003E01B8" w:rsidRPr="00164162" w:rsidTr="003E01B8">
        <w:trPr>
          <w:trHeight w:val="140"/>
        </w:trPr>
        <w:tc>
          <w:tcPr>
            <w:tcW w:w="3026" w:type="pct"/>
            <w:gridSpan w:val="2"/>
          </w:tcPr>
          <w:p w:rsidR="00801B2D" w:rsidRPr="00692CEB" w:rsidRDefault="00801B2D" w:rsidP="00ED3526">
            <w:pPr>
              <w:spacing w:after="0" w:line="240" w:lineRule="auto"/>
              <w:rPr>
                <w:rFonts w:ascii="Times New Roman" w:hAnsi="Times New Roman" w:cs="Times New Roman"/>
              </w:rPr>
            </w:pPr>
            <w:r w:rsidRPr="00692CEB">
              <w:rPr>
                <w:rFonts w:ascii="Times New Roman" w:eastAsia="Times New Roman" w:hAnsi="Times New Roman" w:cs="Times New Roman"/>
              </w:rPr>
              <w:t>Развитие коммуникативной деятельности</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0,5</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2"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306"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0,5</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2,5</w:t>
            </w:r>
          </w:p>
        </w:tc>
      </w:tr>
      <w:tr w:rsidR="003E01B8" w:rsidRPr="00C953C7" w:rsidTr="003E01B8">
        <w:trPr>
          <w:trHeight w:val="140"/>
        </w:trPr>
        <w:tc>
          <w:tcPr>
            <w:tcW w:w="3026" w:type="pct"/>
            <w:gridSpan w:val="2"/>
          </w:tcPr>
          <w:p w:rsidR="00801B2D" w:rsidRPr="00692CEB" w:rsidRDefault="00801B2D" w:rsidP="00ED3526">
            <w:pPr>
              <w:spacing w:line="240" w:lineRule="auto"/>
              <w:contextualSpacing/>
              <w:jc w:val="both"/>
              <w:rPr>
                <w:rFonts w:ascii="Times New Roman" w:eastAsia="Times New Roman" w:hAnsi="Times New Roman" w:cs="Times New Roman"/>
              </w:rPr>
            </w:pPr>
            <w:r w:rsidRPr="00692CEB">
              <w:rPr>
                <w:rFonts w:ascii="Times New Roman" w:eastAsia="Times New Roman" w:hAnsi="Times New Roman" w:cs="Times New Roman"/>
              </w:rPr>
              <w:t>Развитие осязания и мелкой моторики</w:t>
            </w:r>
          </w:p>
        </w:tc>
        <w:tc>
          <w:tcPr>
            <w:tcW w:w="305" w:type="pct"/>
            <w:shd w:val="clear" w:color="auto" w:fill="FFFFFF" w:themeFill="background1"/>
          </w:tcPr>
          <w:p w:rsidR="00801B2D" w:rsidRPr="00692CEB" w:rsidRDefault="00801B2D" w:rsidP="00ED3526">
            <w:pPr>
              <w:spacing w:after="0" w:line="240" w:lineRule="auto"/>
              <w:jc w:val="center"/>
              <w:rPr>
                <w:rFonts w:ascii="Times New Roman" w:eastAsia="Times New Roman" w:hAnsi="Times New Roman" w:cs="Times New Roman"/>
              </w:rPr>
            </w:pPr>
            <w:r w:rsidRPr="00692CEB">
              <w:rPr>
                <w:rFonts w:ascii="Times New Roman" w:eastAsia="Times New Roman" w:hAnsi="Times New Roman" w:cs="Times New Roman"/>
              </w:rPr>
              <w:t>1</w:t>
            </w:r>
          </w:p>
        </w:tc>
        <w:tc>
          <w:tcPr>
            <w:tcW w:w="306" w:type="pct"/>
            <w:shd w:val="clear" w:color="auto" w:fill="FFFFFF" w:themeFill="background1"/>
          </w:tcPr>
          <w:p w:rsidR="00801B2D" w:rsidRPr="00692CEB" w:rsidRDefault="00801B2D" w:rsidP="00ED3526">
            <w:pPr>
              <w:pStyle w:val="afd"/>
              <w:spacing w:line="240" w:lineRule="auto"/>
              <w:ind w:firstLine="0"/>
              <w:jc w:val="center"/>
              <w:rPr>
                <w:rFonts w:ascii="Times New Roman" w:hAnsi="Times New Roman"/>
                <w:color w:val="auto"/>
                <w:sz w:val="22"/>
                <w:szCs w:val="22"/>
              </w:rPr>
            </w:pPr>
            <w:r w:rsidRPr="00692CEB">
              <w:rPr>
                <w:rFonts w:ascii="Times New Roman" w:hAnsi="Times New Roman"/>
                <w:color w:val="auto"/>
                <w:sz w:val="22"/>
                <w:szCs w:val="22"/>
              </w:rPr>
              <w:t>1</w:t>
            </w:r>
          </w:p>
        </w:tc>
        <w:tc>
          <w:tcPr>
            <w:tcW w:w="305"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2"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306" w:type="pct"/>
            <w:shd w:val="clear" w:color="auto" w:fill="FFFFFF" w:themeFill="background1"/>
          </w:tcPr>
          <w:p w:rsidR="00801B2D" w:rsidRPr="00692CEB" w:rsidRDefault="00801B2D" w:rsidP="00ED3526">
            <w:pPr>
              <w:spacing w:after="0" w:line="240" w:lineRule="auto"/>
              <w:jc w:val="center"/>
              <w:rPr>
                <w:rFonts w:ascii="Times New Roman" w:hAnsi="Times New Roman" w:cs="Times New Roman"/>
              </w:rPr>
            </w:pPr>
            <w:r w:rsidRPr="00692CEB">
              <w:rPr>
                <w:rFonts w:ascii="Times New Roman" w:hAnsi="Times New Roman" w:cs="Times New Roman"/>
              </w:rPr>
              <w:t>1</w:t>
            </w:r>
          </w:p>
        </w:tc>
        <w:tc>
          <w:tcPr>
            <w:tcW w:w="451" w:type="pct"/>
          </w:tcPr>
          <w:p w:rsidR="00801B2D" w:rsidRPr="009219BE" w:rsidRDefault="00801B2D" w:rsidP="00ED3526">
            <w:pPr>
              <w:spacing w:after="0" w:line="240" w:lineRule="auto"/>
              <w:jc w:val="center"/>
              <w:rPr>
                <w:rFonts w:ascii="Times New Roman" w:hAnsi="Times New Roman" w:cs="Times New Roman"/>
                <w:b/>
                <w:sz w:val="21"/>
                <w:szCs w:val="21"/>
              </w:rPr>
            </w:pPr>
            <w:r w:rsidRPr="009219BE">
              <w:rPr>
                <w:rFonts w:ascii="Times New Roman" w:hAnsi="Times New Roman" w:cs="Times New Roman"/>
                <w:b/>
                <w:sz w:val="21"/>
                <w:szCs w:val="21"/>
              </w:rPr>
              <w:t>5</w:t>
            </w:r>
          </w:p>
        </w:tc>
      </w:tr>
      <w:tr w:rsidR="003E01B8" w:rsidRPr="007F1E49" w:rsidTr="003E01B8">
        <w:trPr>
          <w:trHeight w:val="157"/>
        </w:trPr>
        <w:tc>
          <w:tcPr>
            <w:tcW w:w="3026" w:type="pct"/>
            <w:gridSpan w:val="2"/>
            <w:shd w:val="clear" w:color="auto" w:fill="CCC0D9" w:themeFill="accent4" w:themeFillTint="66"/>
          </w:tcPr>
          <w:p w:rsidR="00801B2D" w:rsidRPr="00A8323A" w:rsidRDefault="00801B2D" w:rsidP="00ED3526">
            <w:pPr>
              <w:spacing w:after="0" w:line="240" w:lineRule="auto"/>
              <w:rPr>
                <w:rFonts w:ascii="Times New Roman" w:hAnsi="Times New Roman" w:cs="Times New Roman"/>
                <w:b/>
              </w:rPr>
            </w:pPr>
            <w:r w:rsidRPr="00A8323A">
              <w:rPr>
                <w:rFonts w:ascii="Times New Roman" w:hAnsi="Times New Roman" w:cs="Times New Roman"/>
                <w:b/>
              </w:rPr>
              <w:t xml:space="preserve">Коррекционно-развивающие занятия </w:t>
            </w:r>
          </w:p>
          <w:p w:rsidR="00801B2D" w:rsidRPr="00A8323A" w:rsidRDefault="00801B2D" w:rsidP="00ED3526">
            <w:pPr>
              <w:spacing w:after="0" w:line="240" w:lineRule="auto"/>
              <w:rPr>
                <w:rFonts w:ascii="Times New Roman" w:hAnsi="Times New Roman" w:cs="Times New Roman"/>
                <w:b/>
              </w:rPr>
            </w:pPr>
            <w:r w:rsidRPr="00A8323A">
              <w:rPr>
                <w:rFonts w:ascii="Times New Roman" w:hAnsi="Times New Roman" w:cs="Times New Roman"/>
                <w:b/>
              </w:rPr>
              <w:t>и другие направления внеурочной деятельности</w:t>
            </w:r>
          </w:p>
        </w:tc>
        <w:tc>
          <w:tcPr>
            <w:tcW w:w="305" w:type="pct"/>
            <w:shd w:val="clear" w:color="auto" w:fill="CCC0D9" w:themeFill="accent4" w:themeFillTint="66"/>
          </w:tcPr>
          <w:p w:rsidR="00801B2D" w:rsidRPr="00A8323A" w:rsidRDefault="00801B2D" w:rsidP="00ED3526">
            <w:pPr>
              <w:spacing w:after="0" w:line="240" w:lineRule="auto"/>
              <w:jc w:val="center"/>
              <w:rPr>
                <w:rFonts w:ascii="Times New Roman" w:eastAsia="Times New Roman" w:hAnsi="Times New Roman" w:cs="Times New Roman"/>
                <w:i/>
              </w:rPr>
            </w:pPr>
            <w:r w:rsidRPr="00A8323A">
              <w:rPr>
                <w:rFonts w:ascii="Times New Roman" w:eastAsia="Times New Roman" w:hAnsi="Times New Roman" w:cs="Times New Roman"/>
                <w:i/>
              </w:rPr>
              <w:t>5</w:t>
            </w:r>
          </w:p>
        </w:tc>
        <w:tc>
          <w:tcPr>
            <w:tcW w:w="306" w:type="pct"/>
            <w:shd w:val="clear" w:color="auto" w:fill="CCC0D9" w:themeFill="accent4" w:themeFillTint="66"/>
          </w:tcPr>
          <w:p w:rsidR="00801B2D" w:rsidRPr="00A8323A" w:rsidRDefault="00801B2D" w:rsidP="00ED3526">
            <w:pPr>
              <w:pStyle w:val="afd"/>
              <w:spacing w:line="240" w:lineRule="auto"/>
              <w:ind w:firstLine="0"/>
              <w:jc w:val="center"/>
              <w:rPr>
                <w:rFonts w:ascii="Times New Roman" w:hAnsi="Times New Roman"/>
                <w:i/>
                <w:color w:val="auto"/>
                <w:sz w:val="22"/>
                <w:szCs w:val="22"/>
              </w:rPr>
            </w:pPr>
            <w:r w:rsidRPr="00A8323A">
              <w:rPr>
                <w:rFonts w:ascii="Times New Roman" w:hAnsi="Times New Roman"/>
                <w:i/>
                <w:color w:val="auto"/>
                <w:sz w:val="22"/>
                <w:szCs w:val="22"/>
              </w:rPr>
              <w:t>5</w:t>
            </w:r>
          </w:p>
        </w:tc>
        <w:tc>
          <w:tcPr>
            <w:tcW w:w="305"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302"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306"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i/>
              </w:rPr>
            </w:pPr>
            <w:r w:rsidRPr="00A8323A">
              <w:rPr>
                <w:rFonts w:ascii="Times New Roman" w:hAnsi="Times New Roman" w:cs="Times New Roman"/>
                <w:i/>
              </w:rPr>
              <w:t>5</w:t>
            </w:r>
          </w:p>
        </w:tc>
        <w:tc>
          <w:tcPr>
            <w:tcW w:w="451" w:type="pct"/>
            <w:shd w:val="clear" w:color="auto" w:fill="CCC0D9" w:themeFill="accent4" w:themeFillTint="66"/>
          </w:tcPr>
          <w:p w:rsidR="00801B2D" w:rsidRPr="00A8323A" w:rsidRDefault="00801B2D" w:rsidP="00ED3526">
            <w:pPr>
              <w:spacing w:after="0" w:line="240" w:lineRule="auto"/>
              <w:jc w:val="center"/>
              <w:rPr>
                <w:rFonts w:ascii="Times New Roman" w:hAnsi="Times New Roman" w:cs="Times New Roman"/>
                <w:b/>
                <w:i/>
              </w:rPr>
            </w:pPr>
            <w:r w:rsidRPr="00A8323A">
              <w:rPr>
                <w:rFonts w:ascii="Times New Roman" w:hAnsi="Times New Roman" w:cs="Times New Roman"/>
                <w:b/>
                <w:i/>
              </w:rPr>
              <w:t>25</w:t>
            </w:r>
          </w:p>
        </w:tc>
      </w:tr>
      <w:tr w:rsidR="003E01B8" w:rsidRPr="00164162" w:rsidTr="003E01B8">
        <w:trPr>
          <w:trHeight w:val="118"/>
        </w:trPr>
        <w:tc>
          <w:tcPr>
            <w:tcW w:w="3026" w:type="pct"/>
            <w:gridSpan w:val="2"/>
          </w:tcPr>
          <w:p w:rsidR="00801B2D" w:rsidRPr="00A8323A" w:rsidRDefault="00801B2D" w:rsidP="00ED3526">
            <w:pPr>
              <w:spacing w:after="0" w:line="240" w:lineRule="auto"/>
              <w:ind w:right="-109"/>
              <w:rPr>
                <w:rFonts w:ascii="Times New Roman" w:hAnsi="Times New Roman" w:cs="Times New Roman"/>
              </w:rPr>
            </w:pPr>
            <w:r w:rsidRPr="00A8323A">
              <w:rPr>
                <w:rFonts w:ascii="Times New Roman" w:hAnsi="Times New Roman" w:cs="Times New Roman"/>
              </w:rPr>
              <w:t>Развитие познавательных процессов (КРЗ)</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6"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5"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2"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6"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451" w:type="pct"/>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5</w:t>
            </w:r>
          </w:p>
        </w:tc>
      </w:tr>
      <w:tr w:rsidR="003E01B8" w:rsidRPr="00164162" w:rsidTr="003E01B8">
        <w:trPr>
          <w:trHeight w:val="118"/>
        </w:trPr>
        <w:tc>
          <w:tcPr>
            <w:tcW w:w="3026" w:type="pct"/>
            <w:gridSpan w:val="2"/>
          </w:tcPr>
          <w:p w:rsidR="00801B2D" w:rsidRPr="00A8323A" w:rsidRDefault="00801B2D" w:rsidP="00ED3526">
            <w:pPr>
              <w:spacing w:after="0" w:line="240" w:lineRule="auto"/>
              <w:ind w:right="-109"/>
              <w:rPr>
                <w:rFonts w:ascii="Times New Roman" w:hAnsi="Times New Roman" w:cs="Times New Roman"/>
              </w:rPr>
            </w:pPr>
            <w:r w:rsidRPr="00A8323A">
              <w:rPr>
                <w:rFonts w:ascii="Times New Roman" w:hAnsi="Times New Roman" w:cs="Times New Roman"/>
              </w:rPr>
              <w:t>Тропинка к своему «Я» (КРЗ)</w:t>
            </w:r>
          </w:p>
          <w:p w:rsidR="00801B2D" w:rsidRPr="00A8323A" w:rsidRDefault="00801B2D" w:rsidP="00ED3526">
            <w:pPr>
              <w:spacing w:after="0" w:line="240" w:lineRule="auto"/>
              <w:ind w:right="-109"/>
              <w:rPr>
                <w:rFonts w:ascii="Times New Roman" w:hAnsi="Times New Roman" w:cs="Times New Roman"/>
              </w:rPr>
            </w:pPr>
            <w:r w:rsidRPr="00A8323A">
              <w:rPr>
                <w:rFonts w:ascii="Times New Roman" w:hAnsi="Times New Roman" w:cs="Times New Roman"/>
              </w:rPr>
              <w:t xml:space="preserve">(спортивно-оздоровительное направление) </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6"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5"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2"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6"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451" w:type="pct"/>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5</w:t>
            </w:r>
          </w:p>
        </w:tc>
      </w:tr>
      <w:tr w:rsidR="003E01B8" w:rsidRPr="00164162" w:rsidTr="003E01B8">
        <w:trPr>
          <w:trHeight w:val="118"/>
        </w:trPr>
        <w:tc>
          <w:tcPr>
            <w:tcW w:w="3026" w:type="pct"/>
            <w:gridSpan w:val="2"/>
          </w:tcPr>
          <w:p w:rsidR="00801B2D" w:rsidRPr="00A8323A" w:rsidRDefault="00801B2D" w:rsidP="00ED3526">
            <w:pPr>
              <w:spacing w:after="0" w:line="240" w:lineRule="auto"/>
              <w:ind w:right="-109"/>
              <w:rPr>
                <w:rFonts w:ascii="Times New Roman" w:hAnsi="Times New Roman" w:cs="Times New Roman"/>
              </w:rPr>
            </w:pPr>
            <w:r w:rsidRPr="00A8323A">
              <w:rPr>
                <w:rFonts w:ascii="Times New Roman" w:hAnsi="Times New Roman" w:cs="Times New Roman"/>
              </w:rPr>
              <w:t xml:space="preserve">Разговоры о важном (социальное, духовно-нравственное, общекультурное направления) </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6"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5"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2"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6"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451" w:type="pct"/>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5</w:t>
            </w:r>
          </w:p>
        </w:tc>
      </w:tr>
      <w:tr w:rsidR="003E01B8" w:rsidRPr="00164162" w:rsidTr="003E01B8">
        <w:trPr>
          <w:trHeight w:val="123"/>
        </w:trPr>
        <w:tc>
          <w:tcPr>
            <w:tcW w:w="3026" w:type="pct"/>
            <w:gridSpan w:val="2"/>
          </w:tcPr>
          <w:p w:rsidR="00801B2D" w:rsidRPr="00A8323A" w:rsidRDefault="00801B2D" w:rsidP="00ED3526">
            <w:pPr>
              <w:spacing w:after="0" w:line="240" w:lineRule="auto"/>
              <w:rPr>
                <w:rFonts w:ascii="Times New Roman" w:hAnsi="Times New Roman" w:cs="Times New Roman"/>
              </w:rPr>
            </w:pPr>
            <w:r w:rsidRPr="00A8323A">
              <w:rPr>
                <w:rFonts w:ascii="Times New Roman" w:hAnsi="Times New Roman" w:cs="Times New Roman"/>
              </w:rPr>
              <w:t xml:space="preserve">Математика и конструирование </w:t>
            </w:r>
          </w:p>
          <w:p w:rsidR="00801B2D" w:rsidRPr="00A8323A" w:rsidRDefault="00801B2D" w:rsidP="00ED3526">
            <w:pPr>
              <w:spacing w:after="0" w:line="240" w:lineRule="auto"/>
              <w:rPr>
                <w:rFonts w:ascii="Times New Roman" w:hAnsi="Times New Roman" w:cs="Times New Roman"/>
              </w:rPr>
            </w:pPr>
            <w:r w:rsidRPr="00A8323A">
              <w:rPr>
                <w:rFonts w:ascii="Times New Roman" w:hAnsi="Times New Roman" w:cs="Times New Roman"/>
              </w:rPr>
              <w:t>(общеинтеллектуальное направление)</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6"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2"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6"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451" w:type="pct"/>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5</w:t>
            </w:r>
          </w:p>
        </w:tc>
      </w:tr>
      <w:tr w:rsidR="003E01B8" w:rsidRPr="00164162" w:rsidTr="003E01B8">
        <w:trPr>
          <w:trHeight w:val="75"/>
        </w:trPr>
        <w:tc>
          <w:tcPr>
            <w:tcW w:w="3026" w:type="pct"/>
            <w:gridSpan w:val="2"/>
          </w:tcPr>
          <w:p w:rsidR="00801B2D" w:rsidRPr="00A8323A" w:rsidRDefault="00801B2D" w:rsidP="00ED3526">
            <w:pPr>
              <w:spacing w:after="0" w:line="240" w:lineRule="auto"/>
              <w:ind w:right="-104"/>
              <w:rPr>
                <w:rFonts w:ascii="Times New Roman" w:hAnsi="Times New Roman" w:cs="Times New Roman"/>
              </w:rPr>
            </w:pPr>
            <w:r w:rsidRPr="00A8323A">
              <w:rPr>
                <w:rFonts w:ascii="Times New Roman" w:hAnsi="Times New Roman" w:cs="Times New Roman"/>
              </w:rPr>
              <w:t>Библиографический кружок (общекультурное направление)</w:t>
            </w:r>
          </w:p>
        </w:tc>
        <w:tc>
          <w:tcPr>
            <w:tcW w:w="305" w:type="pct"/>
            <w:shd w:val="clear" w:color="auto" w:fill="FFFFFF" w:themeFill="background1"/>
          </w:tcPr>
          <w:p w:rsidR="00801B2D" w:rsidRPr="00A8323A" w:rsidRDefault="00801B2D" w:rsidP="00ED3526">
            <w:pPr>
              <w:spacing w:after="0" w:line="240" w:lineRule="auto"/>
              <w:jc w:val="center"/>
              <w:rPr>
                <w:rFonts w:ascii="Times New Roman" w:eastAsia="Times New Roman" w:hAnsi="Times New Roman" w:cs="Times New Roman"/>
              </w:rPr>
            </w:pPr>
            <w:r w:rsidRPr="00A8323A">
              <w:rPr>
                <w:rFonts w:ascii="Times New Roman" w:eastAsia="Times New Roman" w:hAnsi="Times New Roman" w:cs="Times New Roman"/>
              </w:rPr>
              <w:t>1</w:t>
            </w:r>
          </w:p>
        </w:tc>
        <w:tc>
          <w:tcPr>
            <w:tcW w:w="306" w:type="pct"/>
            <w:shd w:val="clear" w:color="auto" w:fill="FFFFFF" w:themeFill="background1"/>
          </w:tcPr>
          <w:p w:rsidR="00801B2D" w:rsidRPr="00A8323A" w:rsidRDefault="00801B2D" w:rsidP="00ED3526">
            <w:pPr>
              <w:pStyle w:val="afd"/>
              <w:spacing w:line="240" w:lineRule="auto"/>
              <w:ind w:firstLine="0"/>
              <w:jc w:val="center"/>
              <w:rPr>
                <w:rFonts w:ascii="Times New Roman" w:hAnsi="Times New Roman"/>
                <w:color w:val="auto"/>
                <w:sz w:val="22"/>
                <w:szCs w:val="22"/>
              </w:rPr>
            </w:pPr>
            <w:r w:rsidRPr="00A8323A">
              <w:rPr>
                <w:rFonts w:ascii="Times New Roman" w:hAnsi="Times New Roman"/>
                <w:color w:val="auto"/>
                <w:sz w:val="22"/>
                <w:szCs w:val="22"/>
              </w:rPr>
              <w:t>1</w:t>
            </w:r>
          </w:p>
        </w:tc>
        <w:tc>
          <w:tcPr>
            <w:tcW w:w="305"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2"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306" w:type="pct"/>
            <w:shd w:val="clear" w:color="auto" w:fill="FFFFFF" w:themeFill="background1"/>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1</w:t>
            </w:r>
          </w:p>
        </w:tc>
        <w:tc>
          <w:tcPr>
            <w:tcW w:w="451" w:type="pct"/>
          </w:tcPr>
          <w:p w:rsidR="00801B2D" w:rsidRPr="00A8323A" w:rsidRDefault="00801B2D" w:rsidP="00ED3526">
            <w:pPr>
              <w:spacing w:after="0" w:line="240" w:lineRule="auto"/>
              <w:jc w:val="center"/>
              <w:rPr>
                <w:rFonts w:ascii="Times New Roman" w:hAnsi="Times New Roman" w:cs="Times New Roman"/>
              </w:rPr>
            </w:pPr>
            <w:r w:rsidRPr="00A8323A">
              <w:rPr>
                <w:rFonts w:ascii="Times New Roman" w:hAnsi="Times New Roman" w:cs="Times New Roman"/>
              </w:rPr>
              <w:t>5</w:t>
            </w:r>
          </w:p>
        </w:tc>
      </w:tr>
      <w:tr w:rsidR="003E01B8" w:rsidRPr="00164162" w:rsidTr="003E01B8">
        <w:trPr>
          <w:trHeight w:val="75"/>
        </w:trPr>
        <w:tc>
          <w:tcPr>
            <w:tcW w:w="3026" w:type="pct"/>
            <w:gridSpan w:val="2"/>
            <w:shd w:val="clear" w:color="auto" w:fill="C6D9F1" w:themeFill="text2" w:themeFillTint="33"/>
          </w:tcPr>
          <w:p w:rsidR="00801B2D" w:rsidRPr="00A8323A" w:rsidRDefault="00801B2D" w:rsidP="00ED3526">
            <w:pPr>
              <w:spacing w:after="0" w:line="240" w:lineRule="auto"/>
              <w:rPr>
                <w:rFonts w:ascii="Times New Roman" w:hAnsi="Times New Roman" w:cs="Times New Roman"/>
                <w:b/>
                <w:sz w:val="24"/>
                <w:szCs w:val="24"/>
              </w:rPr>
            </w:pPr>
          </w:p>
          <w:p w:rsidR="00801B2D" w:rsidRPr="00A8323A" w:rsidRDefault="00801B2D" w:rsidP="00ED3526">
            <w:pPr>
              <w:spacing w:after="0" w:line="240" w:lineRule="auto"/>
              <w:rPr>
                <w:rFonts w:ascii="Times New Roman" w:hAnsi="Times New Roman" w:cs="Times New Roman"/>
                <w:b/>
                <w:sz w:val="24"/>
                <w:szCs w:val="24"/>
              </w:rPr>
            </w:pPr>
            <w:r w:rsidRPr="00A8323A">
              <w:rPr>
                <w:rFonts w:ascii="Times New Roman" w:hAnsi="Times New Roman" w:cs="Times New Roman"/>
                <w:b/>
                <w:sz w:val="24"/>
                <w:szCs w:val="24"/>
              </w:rPr>
              <w:t>ВСЕГО по учебному плану</w:t>
            </w:r>
          </w:p>
        </w:tc>
        <w:tc>
          <w:tcPr>
            <w:tcW w:w="305" w:type="pct"/>
            <w:shd w:val="clear" w:color="auto" w:fill="C6D9F1" w:themeFill="text2" w:themeFillTint="33"/>
          </w:tcPr>
          <w:p w:rsidR="00801B2D" w:rsidRPr="00A8323A" w:rsidRDefault="00801B2D" w:rsidP="00ED3526">
            <w:pPr>
              <w:spacing w:after="0" w:line="240" w:lineRule="auto"/>
              <w:ind w:left="-110" w:right="-107"/>
              <w:jc w:val="center"/>
              <w:rPr>
                <w:rFonts w:ascii="Times New Roman" w:eastAsia="Times New Roman" w:hAnsi="Times New Roman" w:cs="Times New Roman"/>
                <w:b/>
                <w:sz w:val="24"/>
                <w:szCs w:val="24"/>
              </w:rPr>
            </w:pPr>
            <w:r w:rsidRPr="00A8323A">
              <w:rPr>
                <w:rFonts w:ascii="Times New Roman" w:eastAsia="Times New Roman" w:hAnsi="Times New Roman" w:cs="Times New Roman"/>
                <w:b/>
                <w:sz w:val="24"/>
                <w:szCs w:val="24"/>
              </w:rPr>
              <w:t>31/</w:t>
            </w:r>
          </w:p>
          <w:p w:rsidR="00801B2D" w:rsidRPr="00A8323A" w:rsidRDefault="00801B2D" w:rsidP="00ED3526">
            <w:pPr>
              <w:spacing w:after="0" w:line="240" w:lineRule="auto"/>
              <w:ind w:left="-110" w:right="-107"/>
              <w:jc w:val="center"/>
              <w:rPr>
                <w:rFonts w:ascii="Times New Roman" w:eastAsia="Times New Roman" w:hAnsi="Times New Roman" w:cs="Times New Roman"/>
                <w:b/>
                <w:sz w:val="24"/>
                <w:szCs w:val="24"/>
              </w:rPr>
            </w:pPr>
            <w:r w:rsidRPr="00A8323A">
              <w:rPr>
                <w:rFonts w:ascii="Times New Roman" w:eastAsia="Times New Roman" w:hAnsi="Times New Roman" w:cs="Times New Roman"/>
                <w:b/>
                <w:sz w:val="24"/>
                <w:szCs w:val="24"/>
              </w:rPr>
              <w:t>1023</w:t>
            </w:r>
          </w:p>
        </w:tc>
        <w:tc>
          <w:tcPr>
            <w:tcW w:w="306" w:type="pct"/>
            <w:shd w:val="clear" w:color="auto" w:fill="C6D9F1" w:themeFill="text2" w:themeFillTint="33"/>
          </w:tcPr>
          <w:p w:rsidR="00801B2D" w:rsidRPr="00A8323A" w:rsidRDefault="00801B2D" w:rsidP="00ED3526">
            <w:pPr>
              <w:pStyle w:val="afd"/>
              <w:spacing w:line="240" w:lineRule="auto"/>
              <w:ind w:left="-110" w:right="-107" w:firstLine="0"/>
              <w:jc w:val="center"/>
              <w:rPr>
                <w:rFonts w:ascii="Times New Roman" w:hAnsi="Times New Roman"/>
                <w:b/>
                <w:color w:val="auto"/>
                <w:sz w:val="24"/>
                <w:szCs w:val="24"/>
              </w:rPr>
            </w:pPr>
            <w:r w:rsidRPr="00A8323A">
              <w:rPr>
                <w:rFonts w:ascii="Times New Roman" w:hAnsi="Times New Roman"/>
                <w:b/>
                <w:color w:val="auto"/>
                <w:sz w:val="24"/>
                <w:szCs w:val="24"/>
              </w:rPr>
              <w:t>33/</w:t>
            </w:r>
          </w:p>
          <w:p w:rsidR="00801B2D" w:rsidRPr="00A8323A" w:rsidRDefault="00801B2D" w:rsidP="00ED3526">
            <w:pPr>
              <w:pStyle w:val="afd"/>
              <w:spacing w:line="240" w:lineRule="auto"/>
              <w:ind w:left="-110" w:right="-107" w:firstLine="0"/>
              <w:jc w:val="center"/>
              <w:rPr>
                <w:rFonts w:ascii="Times New Roman" w:hAnsi="Times New Roman"/>
                <w:b/>
                <w:color w:val="auto"/>
                <w:sz w:val="24"/>
                <w:szCs w:val="24"/>
              </w:rPr>
            </w:pPr>
            <w:r w:rsidRPr="00A8323A">
              <w:rPr>
                <w:rFonts w:ascii="Times New Roman" w:hAnsi="Times New Roman"/>
                <w:b/>
                <w:color w:val="auto"/>
                <w:sz w:val="24"/>
                <w:szCs w:val="24"/>
              </w:rPr>
              <w:t>1122</w:t>
            </w:r>
          </w:p>
        </w:tc>
        <w:tc>
          <w:tcPr>
            <w:tcW w:w="305" w:type="pct"/>
            <w:shd w:val="clear" w:color="auto" w:fill="C6D9F1" w:themeFill="text2" w:themeFillTint="33"/>
          </w:tcPr>
          <w:p w:rsidR="00801B2D" w:rsidRPr="00A8323A" w:rsidRDefault="00801B2D" w:rsidP="00ED3526">
            <w:pPr>
              <w:spacing w:after="0" w:line="240" w:lineRule="auto"/>
              <w:ind w:left="-110" w:right="-107"/>
              <w:jc w:val="center"/>
              <w:rPr>
                <w:rFonts w:ascii="Times New Roman" w:hAnsi="Times New Roman" w:cs="Times New Roman"/>
                <w:b/>
                <w:sz w:val="24"/>
                <w:szCs w:val="24"/>
              </w:rPr>
            </w:pPr>
            <w:r w:rsidRPr="00A8323A">
              <w:rPr>
                <w:rFonts w:ascii="Times New Roman" w:hAnsi="Times New Roman" w:cs="Times New Roman"/>
                <w:b/>
                <w:sz w:val="24"/>
                <w:szCs w:val="24"/>
              </w:rPr>
              <w:t>33/</w:t>
            </w:r>
          </w:p>
          <w:p w:rsidR="00801B2D" w:rsidRPr="00A8323A" w:rsidRDefault="00801B2D" w:rsidP="00ED3526">
            <w:pPr>
              <w:spacing w:after="0" w:line="240" w:lineRule="auto"/>
              <w:ind w:left="-110" w:right="-107"/>
              <w:jc w:val="center"/>
              <w:rPr>
                <w:rFonts w:ascii="Times New Roman" w:hAnsi="Times New Roman" w:cs="Times New Roman"/>
                <w:b/>
                <w:sz w:val="24"/>
                <w:szCs w:val="24"/>
              </w:rPr>
            </w:pPr>
            <w:r w:rsidRPr="00A8323A">
              <w:rPr>
                <w:rFonts w:ascii="Times New Roman" w:hAnsi="Times New Roman" w:cs="Times New Roman"/>
                <w:b/>
                <w:sz w:val="24"/>
                <w:szCs w:val="24"/>
              </w:rPr>
              <w:t>1122</w:t>
            </w:r>
          </w:p>
        </w:tc>
        <w:tc>
          <w:tcPr>
            <w:tcW w:w="302" w:type="pct"/>
            <w:shd w:val="clear" w:color="auto" w:fill="C6D9F1" w:themeFill="text2" w:themeFillTint="33"/>
          </w:tcPr>
          <w:p w:rsidR="00801B2D" w:rsidRPr="00A8323A" w:rsidRDefault="00801B2D" w:rsidP="00ED3526">
            <w:pPr>
              <w:spacing w:after="0" w:line="240" w:lineRule="auto"/>
              <w:jc w:val="center"/>
              <w:rPr>
                <w:rFonts w:ascii="Times New Roman" w:hAnsi="Times New Roman" w:cs="Times New Roman"/>
                <w:b/>
                <w:sz w:val="24"/>
                <w:szCs w:val="24"/>
              </w:rPr>
            </w:pPr>
            <w:r w:rsidRPr="00A8323A">
              <w:rPr>
                <w:rFonts w:ascii="Times New Roman" w:hAnsi="Times New Roman" w:cs="Times New Roman"/>
                <w:b/>
                <w:sz w:val="24"/>
                <w:szCs w:val="24"/>
              </w:rPr>
              <w:t>33/</w:t>
            </w:r>
          </w:p>
          <w:p w:rsidR="00801B2D" w:rsidRPr="00A8323A" w:rsidRDefault="00801B2D" w:rsidP="003E01B8">
            <w:pPr>
              <w:spacing w:after="0" w:line="240" w:lineRule="auto"/>
              <w:ind w:left="-109" w:right="-107"/>
              <w:jc w:val="center"/>
              <w:rPr>
                <w:rFonts w:ascii="Times New Roman" w:hAnsi="Times New Roman" w:cs="Times New Roman"/>
                <w:b/>
                <w:sz w:val="24"/>
                <w:szCs w:val="24"/>
              </w:rPr>
            </w:pPr>
            <w:r w:rsidRPr="00A8323A">
              <w:rPr>
                <w:rFonts w:ascii="Times New Roman" w:hAnsi="Times New Roman" w:cs="Times New Roman"/>
                <w:b/>
                <w:sz w:val="24"/>
                <w:szCs w:val="24"/>
              </w:rPr>
              <w:t>1122</w:t>
            </w:r>
          </w:p>
        </w:tc>
        <w:tc>
          <w:tcPr>
            <w:tcW w:w="306" w:type="pct"/>
            <w:shd w:val="clear" w:color="auto" w:fill="C6D9F1" w:themeFill="text2" w:themeFillTint="33"/>
          </w:tcPr>
          <w:p w:rsidR="00801B2D" w:rsidRPr="00A8323A" w:rsidRDefault="00801B2D" w:rsidP="00ED3526">
            <w:pPr>
              <w:spacing w:after="0" w:line="240" w:lineRule="auto"/>
              <w:jc w:val="center"/>
              <w:rPr>
                <w:rFonts w:ascii="Times New Roman" w:hAnsi="Times New Roman" w:cs="Times New Roman"/>
                <w:b/>
                <w:sz w:val="24"/>
                <w:szCs w:val="24"/>
              </w:rPr>
            </w:pPr>
            <w:r w:rsidRPr="00A8323A">
              <w:rPr>
                <w:rFonts w:ascii="Times New Roman" w:hAnsi="Times New Roman" w:cs="Times New Roman"/>
                <w:b/>
                <w:sz w:val="24"/>
                <w:szCs w:val="24"/>
              </w:rPr>
              <w:t>33/</w:t>
            </w:r>
          </w:p>
          <w:p w:rsidR="00801B2D" w:rsidRPr="00A8323A" w:rsidRDefault="00801B2D" w:rsidP="00A8323A">
            <w:pPr>
              <w:spacing w:after="0" w:line="240" w:lineRule="auto"/>
              <w:ind w:left="-53" w:right="-100"/>
              <w:jc w:val="center"/>
              <w:rPr>
                <w:rFonts w:ascii="Times New Roman" w:hAnsi="Times New Roman" w:cs="Times New Roman"/>
                <w:b/>
                <w:sz w:val="24"/>
                <w:szCs w:val="24"/>
              </w:rPr>
            </w:pPr>
            <w:r w:rsidRPr="00A8323A">
              <w:rPr>
                <w:rFonts w:ascii="Times New Roman" w:hAnsi="Times New Roman" w:cs="Times New Roman"/>
                <w:b/>
                <w:sz w:val="24"/>
                <w:szCs w:val="24"/>
              </w:rPr>
              <w:t>1122</w:t>
            </w:r>
          </w:p>
        </w:tc>
        <w:tc>
          <w:tcPr>
            <w:tcW w:w="451" w:type="pct"/>
            <w:shd w:val="clear" w:color="auto" w:fill="C6D9F1" w:themeFill="text2" w:themeFillTint="33"/>
          </w:tcPr>
          <w:p w:rsidR="00801B2D" w:rsidRPr="00A8323A" w:rsidRDefault="00801B2D" w:rsidP="00ED3526">
            <w:pPr>
              <w:spacing w:after="0" w:line="240" w:lineRule="auto"/>
              <w:ind w:left="-134" w:right="-108"/>
              <w:jc w:val="center"/>
              <w:rPr>
                <w:rFonts w:ascii="Times New Roman" w:hAnsi="Times New Roman" w:cs="Times New Roman"/>
                <w:b/>
                <w:sz w:val="24"/>
                <w:szCs w:val="24"/>
              </w:rPr>
            </w:pPr>
            <w:r w:rsidRPr="00A8323A">
              <w:rPr>
                <w:rFonts w:ascii="Times New Roman" w:hAnsi="Times New Roman" w:cs="Times New Roman"/>
                <w:b/>
                <w:sz w:val="24"/>
                <w:szCs w:val="24"/>
              </w:rPr>
              <w:t>159/</w:t>
            </w:r>
          </w:p>
          <w:p w:rsidR="00801B2D" w:rsidRPr="00A8323A" w:rsidRDefault="00801B2D" w:rsidP="00ED3526">
            <w:pPr>
              <w:spacing w:after="0" w:line="240" w:lineRule="auto"/>
              <w:ind w:left="-134" w:right="-108"/>
              <w:jc w:val="center"/>
              <w:rPr>
                <w:rFonts w:ascii="Times New Roman" w:hAnsi="Times New Roman" w:cs="Times New Roman"/>
                <w:b/>
                <w:sz w:val="24"/>
                <w:szCs w:val="24"/>
              </w:rPr>
            </w:pPr>
            <w:r w:rsidRPr="00A8323A">
              <w:rPr>
                <w:rFonts w:ascii="Times New Roman" w:hAnsi="Times New Roman" w:cs="Times New Roman"/>
                <w:b/>
                <w:sz w:val="24"/>
                <w:szCs w:val="24"/>
              </w:rPr>
              <w:t>5511</w:t>
            </w:r>
          </w:p>
        </w:tc>
      </w:tr>
    </w:tbl>
    <w:p w:rsidR="00CE22BE" w:rsidRDefault="00CE22BE" w:rsidP="00CE22BE">
      <w:pPr>
        <w:spacing w:after="0" w:line="240" w:lineRule="auto"/>
        <w:rPr>
          <w:rFonts w:ascii="Times New Roman" w:hAnsi="Times New Roman" w:cs="Times New Roman"/>
          <w:b/>
          <w:sz w:val="28"/>
          <w:szCs w:val="28"/>
        </w:rPr>
      </w:pPr>
    </w:p>
    <w:p w:rsidR="00AE5DE1" w:rsidRPr="00EF191B" w:rsidRDefault="00AE5DE1" w:rsidP="00CE22BE">
      <w:pPr>
        <w:spacing w:after="0" w:line="240" w:lineRule="auto"/>
        <w:rPr>
          <w:rFonts w:ascii="Times New Roman" w:hAnsi="Times New Roman" w:cs="Times New Roman"/>
          <w:b/>
          <w:sz w:val="28"/>
          <w:szCs w:val="28"/>
        </w:rPr>
      </w:pPr>
    </w:p>
    <w:p w:rsidR="007A2EB8" w:rsidRPr="007A2EB8" w:rsidRDefault="007A2EB8" w:rsidP="007A2EB8">
      <w:pPr>
        <w:spacing w:after="0" w:line="240" w:lineRule="auto"/>
        <w:rPr>
          <w:rFonts w:ascii="Times New Roman" w:hAnsi="Times New Roman" w:cs="Times New Roman"/>
          <w:b/>
          <w:sz w:val="28"/>
          <w:szCs w:val="28"/>
        </w:rPr>
      </w:pPr>
      <w:r w:rsidRPr="007A2EB8">
        <w:rPr>
          <w:rFonts w:ascii="Times New Roman" w:hAnsi="Times New Roman" w:cs="Times New Roman"/>
          <w:b/>
          <w:sz w:val="28"/>
          <w:szCs w:val="28"/>
        </w:rPr>
        <w:t xml:space="preserve">3.2. Календарный учебный график  </w:t>
      </w:r>
    </w:p>
    <w:p w:rsidR="007A2EB8" w:rsidRPr="00EF191B" w:rsidRDefault="007A2EB8" w:rsidP="007A2EB8">
      <w:pPr>
        <w:spacing w:after="0" w:line="240" w:lineRule="auto"/>
        <w:jc w:val="center"/>
        <w:rPr>
          <w:rFonts w:ascii="Times New Roman" w:hAnsi="Times New Roman" w:cs="Times New Roman"/>
          <w:b/>
          <w:sz w:val="16"/>
          <w:szCs w:val="16"/>
        </w:rPr>
      </w:pPr>
    </w:p>
    <w:p w:rsidR="007A2EB8" w:rsidRPr="007A2EB8" w:rsidRDefault="007A2EB8" w:rsidP="00EF191B">
      <w:pPr>
        <w:spacing w:after="0" w:line="240" w:lineRule="auto"/>
        <w:rPr>
          <w:rFonts w:ascii="Times New Roman" w:hAnsi="Times New Roman" w:cs="Times New Roman"/>
          <w:b/>
          <w:sz w:val="28"/>
          <w:szCs w:val="28"/>
        </w:rPr>
      </w:pPr>
      <w:r w:rsidRPr="007A2EB8">
        <w:rPr>
          <w:rFonts w:ascii="Times New Roman" w:hAnsi="Times New Roman" w:cs="Times New Roman"/>
          <w:b/>
          <w:sz w:val="28"/>
          <w:szCs w:val="28"/>
        </w:rPr>
        <w:t>2023 – 2024 учебный  год</w:t>
      </w:r>
    </w:p>
    <w:p w:rsidR="007A2EB8" w:rsidRPr="007A2EB8" w:rsidRDefault="007A2EB8" w:rsidP="00AE5DE1">
      <w:pPr>
        <w:spacing w:after="0" w:line="240" w:lineRule="auto"/>
        <w:jc w:val="center"/>
        <w:rPr>
          <w:rFonts w:ascii="Times New Roman" w:hAnsi="Times New Roman" w:cs="Times New Roman"/>
          <w:b/>
          <w:sz w:val="28"/>
          <w:szCs w:val="28"/>
        </w:rPr>
      </w:pPr>
      <w:r w:rsidRPr="007A2EB8">
        <w:rPr>
          <w:rFonts w:ascii="Times New Roman" w:hAnsi="Times New Roman" w:cs="Times New Roman"/>
          <w:b/>
          <w:sz w:val="28"/>
          <w:szCs w:val="28"/>
        </w:rPr>
        <w:t>Пояснительная записка</w:t>
      </w:r>
    </w:p>
    <w:p w:rsidR="007A2EB8" w:rsidRPr="007A2EB8" w:rsidRDefault="007A2EB8" w:rsidP="00CE22BE">
      <w:pPr>
        <w:spacing w:after="0" w:line="240" w:lineRule="auto"/>
        <w:ind w:firstLine="284"/>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Календарный учебный график составлен в соответствии с:</w:t>
      </w:r>
    </w:p>
    <w:p w:rsidR="007A2EB8" w:rsidRPr="007A2EB8" w:rsidRDefault="007A2EB8" w:rsidP="008F680C">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частью 1 статьи 34 Федерального закона от 29.12.2012 № 273-ФЗ «Об образовании в Российской Федерации»;</w:t>
      </w:r>
    </w:p>
    <w:p w:rsidR="007A2EB8" w:rsidRPr="007A2EB8" w:rsidRDefault="007A2EB8" w:rsidP="008F680C">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7A2EB8" w:rsidRPr="007A2EB8" w:rsidRDefault="007A2EB8" w:rsidP="008F680C">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7A2EB8" w:rsidRPr="007A2EB8" w:rsidRDefault="007A2EB8" w:rsidP="008F680C">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ФГОС НОО ОВЗ, утвержденным приказом Минобрнауки от 19.12.2014 № 1598;</w:t>
      </w:r>
    </w:p>
    <w:p w:rsidR="007A2EB8" w:rsidRPr="007A2EB8" w:rsidRDefault="007A2EB8" w:rsidP="008F680C">
      <w:pPr>
        <w:numPr>
          <w:ilvl w:val="0"/>
          <w:numId w:val="135"/>
        </w:numPr>
        <w:tabs>
          <w:tab w:val="clear" w:pos="720"/>
          <w:tab w:val="num" w:pos="0"/>
          <w:tab w:val="left" w:pos="426"/>
        </w:tabs>
        <w:spacing w:after="0" w:line="240" w:lineRule="auto"/>
        <w:ind w:left="0" w:right="180" w:firstLine="284"/>
        <w:jc w:val="both"/>
        <w:rPr>
          <w:rFonts w:ascii="Times New Roman" w:eastAsia="Times New Roman" w:hAnsi="Times New Roman" w:cs="Times New Roman"/>
          <w:sz w:val="28"/>
          <w:szCs w:val="28"/>
        </w:rPr>
      </w:pPr>
      <w:r w:rsidRPr="007A2EB8">
        <w:rPr>
          <w:rFonts w:ascii="Times New Roman" w:hAnsi="Times New Roman" w:cs="Times New Roman"/>
          <w:color w:val="000000"/>
          <w:sz w:val="28"/>
          <w:szCs w:val="28"/>
        </w:rPr>
        <w:t xml:space="preserve">ФАОП НОО ОВЗ, утвержденной приказом Минпросвещения </w:t>
      </w:r>
      <w:r w:rsidRPr="007A2EB8">
        <w:rPr>
          <w:rFonts w:ascii="Times New Roman" w:eastAsia="Times New Roman" w:hAnsi="Times New Roman" w:cs="Times New Roman"/>
          <w:sz w:val="28"/>
          <w:szCs w:val="28"/>
        </w:rPr>
        <w:t>России</w:t>
      </w:r>
      <w:r w:rsidRPr="007A2EB8">
        <w:rPr>
          <w:rFonts w:ascii="Times New Roman" w:hAnsi="Times New Roman" w:cs="Times New Roman"/>
          <w:color w:val="000000"/>
          <w:sz w:val="28"/>
          <w:szCs w:val="28"/>
        </w:rPr>
        <w:t xml:space="preserve"> от </w:t>
      </w:r>
      <w:r w:rsidRPr="007A2EB8">
        <w:rPr>
          <w:rFonts w:ascii="Times New Roman" w:eastAsia="Times New Roman" w:hAnsi="Times New Roman" w:cs="Times New Roman"/>
          <w:sz w:val="28"/>
          <w:szCs w:val="28"/>
        </w:rPr>
        <w:t xml:space="preserve">24.11.22 №1023. </w:t>
      </w:r>
    </w:p>
    <w:p w:rsidR="007A2EB8" w:rsidRPr="007A2EB8" w:rsidRDefault="007A2EB8" w:rsidP="00AE5DE1">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b/>
          <w:bCs/>
          <w:sz w:val="28"/>
          <w:szCs w:val="28"/>
        </w:rPr>
        <w:t>1. Даты начала и окончания учебного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sz w:val="28"/>
          <w:szCs w:val="28"/>
        </w:rPr>
        <w:t>1.1. Дата начала учебного года: 1</w:t>
      </w:r>
      <w:r w:rsidRPr="007A2EB8">
        <w:rPr>
          <w:rStyle w:val="fill"/>
          <w:sz w:val="28"/>
          <w:szCs w:val="28"/>
        </w:rPr>
        <w:t>сентября 2023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Style w:val="fill"/>
          <w:sz w:val="28"/>
          <w:szCs w:val="28"/>
        </w:rPr>
      </w:pPr>
      <w:r w:rsidRPr="007A2EB8">
        <w:rPr>
          <w:sz w:val="28"/>
          <w:szCs w:val="28"/>
        </w:rPr>
        <w:t xml:space="preserve">1.2. Дата окончания учебного года: </w:t>
      </w:r>
      <w:r w:rsidRPr="007A2EB8">
        <w:rPr>
          <w:rStyle w:val="fill"/>
          <w:sz w:val="28"/>
          <w:szCs w:val="28"/>
        </w:rPr>
        <w:t>24 мая 2024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2. Периоды образовательной деятельности</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bCs/>
          <w:sz w:val="28"/>
          <w:szCs w:val="28"/>
        </w:rPr>
        <w:t>2.1.</w:t>
      </w:r>
      <w:r w:rsidRPr="007A2EB8">
        <w:rPr>
          <w:sz w:val="28"/>
          <w:szCs w:val="28"/>
        </w:rPr>
        <w:t xml:space="preserve"> Длительность учебного года: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sidRPr="007A2EB8">
        <w:rPr>
          <w:rStyle w:val="fill"/>
          <w:sz w:val="28"/>
          <w:szCs w:val="28"/>
        </w:rPr>
        <w:t xml:space="preserve">       1а,б классы - </w:t>
      </w:r>
      <w:r w:rsidRPr="007A2EB8">
        <w:rPr>
          <w:sz w:val="28"/>
          <w:szCs w:val="28"/>
        </w:rPr>
        <w:t>33 недели</w:t>
      </w:r>
      <w:r w:rsidRPr="007A2EB8">
        <w:rPr>
          <w:rStyle w:val="fill"/>
          <w:sz w:val="28"/>
          <w:szCs w:val="28"/>
        </w:rPr>
        <w:t xml:space="preserve">  (163 учебных дня);</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sidRPr="007A2EB8">
        <w:rPr>
          <w:rStyle w:val="fill"/>
          <w:sz w:val="28"/>
          <w:szCs w:val="28"/>
        </w:rPr>
        <w:t xml:space="preserve">       2а,б - 4а,б классы, 4в классы - 34</w:t>
      </w:r>
      <w:r w:rsidRPr="007A2EB8">
        <w:rPr>
          <w:sz w:val="28"/>
          <w:szCs w:val="28"/>
        </w:rPr>
        <w:t xml:space="preserve"> недели </w:t>
      </w:r>
      <w:r w:rsidRPr="007A2EB8">
        <w:rPr>
          <w:rStyle w:val="fill"/>
          <w:sz w:val="28"/>
          <w:szCs w:val="28"/>
        </w:rPr>
        <w:t>(168 учебных дней).</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bCs/>
          <w:sz w:val="28"/>
          <w:szCs w:val="28"/>
        </w:rPr>
      </w:pPr>
      <w:r w:rsidRPr="007A2EB8">
        <w:rPr>
          <w:bCs/>
          <w:sz w:val="28"/>
          <w:szCs w:val="28"/>
        </w:rPr>
        <w:t>2.2. Продолжительность учебных периодов по четвертям в учебных неделях и учебных днях</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7A2EB8">
        <w:rPr>
          <w:b/>
          <w:bCs/>
          <w:sz w:val="28"/>
          <w:szCs w:val="28"/>
        </w:rPr>
        <w:t>1а класс</w:t>
      </w:r>
    </w:p>
    <w:tbl>
      <w:tblPr>
        <w:tblStyle w:val="affffc"/>
        <w:tblW w:w="0" w:type="auto"/>
        <w:tblLook w:val="04A0" w:firstRow="1" w:lastRow="0" w:firstColumn="1" w:lastColumn="0" w:noHBand="0" w:noVBand="1"/>
      </w:tblPr>
      <w:tblGrid>
        <w:gridCol w:w="1668"/>
        <w:gridCol w:w="1842"/>
        <w:gridCol w:w="1701"/>
        <w:gridCol w:w="2127"/>
        <w:gridCol w:w="2233"/>
      </w:tblGrid>
      <w:tr w:rsidR="007A2EB8" w:rsidRPr="007A2EB8" w:rsidTr="00EC2592">
        <w:tc>
          <w:tcPr>
            <w:tcW w:w="1668" w:type="dxa"/>
            <w:vMerge w:val="restart"/>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Учебный период</w:t>
            </w:r>
          </w:p>
        </w:tc>
        <w:tc>
          <w:tcPr>
            <w:tcW w:w="3543" w:type="dxa"/>
            <w:gridSpan w:val="2"/>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Дата</w:t>
            </w:r>
          </w:p>
        </w:tc>
        <w:tc>
          <w:tcPr>
            <w:tcW w:w="4360" w:type="dxa"/>
            <w:gridSpan w:val="2"/>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 xml:space="preserve">Продолжительность </w:t>
            </w:r>
          </w:p>
        </w:tc>
      </w:tr>
      <w:tr w:rsidR="007A2EB8" w:rsidRPr="007A2EB8" w:rsidTr="00EC2592">
        <w:tc>
          <w:tcPr>
            <w:tcW w:w="1668" w:type="dxa"/>
            <w:vMerge/>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начала</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окончания</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 xml:space="preserve">Количество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lastRenderedPageBreak/>
              <w:t xml:space="preserve">учебных недель </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lastRenderedPageBreak/>
              <w:t xml:space="preserve">Количество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lastRenderedPageBreak/>
              <w:t>учебных дней</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lastRenderedPageBreak/>
              <w:t>1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01.09.2023</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27.10.2023</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 xml:space="preserve">8 </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41</w:t>
            </w:r>
          </w:p>
        </w:tc>
      </w:tr>
      <w:tr w:rsidR="007A2EB8" w:rsidRPr="007A2EB8" w:rsidTr="007A2EB8">
        <w:trPr>
          <w:trHeight w:val="266"/>
        </w:trPr>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2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07.11.2023</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29.12.2023</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8</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39</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3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09.01.2024</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22.03.2024</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10</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47</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4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01.04.2024</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24.05.2024</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7</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36</w:t>
            </w:r>
          </w:p>
        </w:tc>
      </w:tr>
      <w:tr w:rsidR="007A2EB8" w:rsidRPr="007A2EB8" w:rsidTr="00EC2592">
        <w:tc>
          <w:tcPr>
            <w:tcW w:w="5211" w:type="dxa"/>
            <w:gridSpan w:val="3"/>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7A2EB8">
              <w:rPr>
                <w:b/>
                <w:sz w:val="28"/>
                <w:szCs w:val="28"/>
              </w:rPr>
              <w:t>Итого в учебном году</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33</w:t>
            </w:r>
          </w:p>
        </w:tc>
        <w:tc>
          <w:tcPr>
            <w:tcW w:w="2233" w:type="dxa"/>
          </w:tcPr>
          <w:p w:rsid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163</w:t>
            </w:r>
          </w:p>
          <w:p w:rsidR="00915A12" w:rsidRDefault="00915A12"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p w:rsidR="00996726" w:rsidRPr="007A2EB8" w:rsidRDefault="00996726"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r>
    </w:tbl>
    <w:p w:rsidR="007A2EB8" w:rsidRPr="00DD70CD"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10"/>
          <w:szCs w:val="10"/>
        </w:rPr>
      </w:pPr>
    </w:p>
    <w:p w:rsidR="007A2EB8" w:rsidRPr="00CE22BE"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CE22BE">
        <w:rPr>
          <w:b/>
          <w:bCs/>
          <w:sz w:val="28"/>
          <w:szCs w:val="28"/>
        </w:rPr>
        <w:t>2а – 4а классы</w:t>
      </w:r>
    </w:p>
    <w:tbl>
      <w:tblPr>
        <w:tblStyle w:val="affffc"/>
        <w:tblW w:w="0" w:type="auto"/>
        <w:tblLook w:val="04A0" w:firstRow="1" w:lastRow="0" w:firstColumn="1" w:lastColumn="0" w:noHBand="0" w:noVBand="1"/>
      </w:tblPr>
      <w:tblGrid>
        <w:gridCol w:w="1668"/>
        <w:gridCol w:w="1842"/>
        <w:gridCol w:w="1701"/>
        <w:gridCol w:w="2127"/>
        <w:gridCol w:w="2233"/>
      </w:tblGrid>
      <w:tr w:rsidR="007A2EB8" w:rsidRPr="00CE22BE" w:rsidTr="00EC2592">
        <w:tc>
          <w:tcPr>
            <w:tcW w:w="1668"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Учебный период</w:t>
            </w:r>
          </w:p>
        </w:tc>
        <w:tc>
          <w:tcPr>
            <w:tcW w:w="3543"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Дата</w:t>
            </w:r>
          </w:p>
        </w:tc>
        <w:tc>
          <w:tcPr>
            <w:tcW w:w="4360"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Продолжительность </w:t>
            </w:r>
          </w:p>
        </w:tc>
      </w:tr>
      <w:tr w:rsidR="007A2EB8" w:rsidRPr="00CE22BE" w:rsidTr="00EC2592">
        <w:tc>
          <w:tcPr>
            <w:tcW w:w="1668"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начала</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окончания</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 xml:space="preserve">учебных недель </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учебных дней</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01.09.2023</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27.10.2023</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8 </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41</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2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07.11.2023</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8</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39</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3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09.01.2024</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22.03.2024</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11</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52</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4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01.04.2024</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24.05.2024</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7</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36</w:t>
            </w:r>
          </w:p>
        </w:tc>
      </w:tr>
      <w:tr w:rsidR="007A2EB8" w:rsidRPr="00CE22BE" w:rsidTr="00EC2592">
        <w:tc>
          <w:tcPr>
            <w:tcW w:w="5211"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 в учебном году</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34</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168</w:t>
            </w:r>
          </w:p>
        </w:tc>
      </w:tr>
    </w:tbl>
    <w:p w:rsidR="007A2EB8" w:rsidRPr="00175981"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16"/>
          <w:szCs w:val="16"/>
        </w:rPr>
      </w:pPr>
    </w:p>
    <w:p w:rsidR="007A2EB8" w:rsidRPr="00CE22BE" w:rsidRDefault="007A2EB8" w:rsidP="00AE5DE1">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 Продолжительность каникул, праздничных и выходных дней</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bl>
      <w:tblPr>
        <w:tblStyle w:val="affffc"/>
        <w:tblW w:w="0" w:type="auto"/>
        <w:tblLayout w:type="fixed"/>
        <w:tblLook w:val="04A0" w:firstRow="1" w:lastRow="0" w:firstColumn="1" w:lastColumn="0" w:noHBand="0" w:noVBand="1"/>
      </w:tblPr>
      <w:tblGrid>
        <w:gridCol w:w="3510"/>
        <w:gridCol w:w="1560"/>
        <w:gridCol w:w="1559"/>
        <w:gridCol w:w="2942"/>
      </w:tblGrid>
      <w:tr w:rsidR="007A2EB8" w:rsidRPr="00CE22BE" w:rsidTr="00CE22BE">
        <w:trPr>
          <w:trHeight w:val="576"/>
        </w:trPr>
        <w:tc>
          <w:tcPr>
            <w:tcW w:w="3510"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119"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2942"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7A2EB8" w:rsidRPr="00CE22BE" w:rsidTr="00CE22BE">
        <w:tc>
          <w:tcPr>
            <w:tcW w:w="3510"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2942"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7A2EB8" w:rsidRPr="00CE22BE" w:rsidTr="00CE22BE">
        <w:tc>
          <w:tcPr>
            <w:tcW w:w="3510" w:type="dxa"/>
          </w:tcPr>
          <w:p w:rsidR="007A2EB8" w:rsidRPr="00CE22BE" w:rsidRDefault="007A2EB8" w:rsidP="00CE22BE">
            <w:pPr>
              <w:pStyle w:val="ae"/>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5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5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Дополнительные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10.02.2024</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18.02.2024</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510"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60"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559"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2942"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510"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60"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559"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7A2EB8" w:rsidRPr="00CE22BE" w:rsidTr="00CE22BE">
        <w:tc>
          <w:tcPr>
            <w:tcW w:w="6629"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Выходные дни</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67</w:t>
            </w:r>
          </w:p>
        </w:tc>
      </w:tr>
      <w:tr w:rsidR="007A2EB8" w:rsidRPr="00CE22BE" w:rsidTr="00CE22BE">
        <w:tc>
          <w:tcPr>
            <w:tcW w:w="6629" w:type="dxa"/>
            <w:gridSpan w:val="3"/>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Из них праздничные</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7A2EB8" w:rsidRPr="00CE22BE" w:rsidTr="00CE22BE">
        <w:tc>
          <w:tcPr>
            <w:tcW w:w="6629" w:type="dxa"/>
            <w:gridSpan w:val="3"/>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204</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2а – 4а классы</w:t>
      </w:r>
    </w:p>
    <w:tbl>
      <w:tblPr>
        <w:tblStyle w:val="affffc"/>
        <w:tblW w:w="0" w:type="auto"/>
        <w:tblLook w:val="04A0" w:firstRow="1" w:lastRow="0" w:firstColumn="1" w:lastColumn="0" w:noHBand="0" w:noVBand="1"/>
      </w:tblPr>
      <w:tblGrid>
        <w:gridCol w:w="3085"/>
        <w:gridCol w:w="1559"/>
        <w:gridCol w:w="1786"/>
        <w:gridCol w:w="3141"/>
      </w:tblGrid>
      <w:tr w:rsidR="007A2EB8" w:rsidRPr="00CE22BE" w:rsidTr="00CE22BE">
        <w:trPr>
          <w:trHeight w:val="576"/>
        </w:trPr>
        <w:tc>
          <w:tcPr>
            <w:tcW w:w="3085"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345"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3141"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08" w:right="-143"/>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7A2EB8" w:rsidRPr="00CE22BE" w:rsidTr="00CE22BE">
        <w:tc>
          <w:tcPr>
            <w:tcW w:w="3085"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3141"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7A2EB8" w:rsidRPr="00CE22BE" w:rsidTr="00CE22BE">
        <w:tc>
          <w:tcPr>
            <w:tcW w:w="3085" w:type="dxa"/>
          </w:tcPr>
          <w:p w:rsidR="007A2EB8" w:rsidRPr="00CE22BE" w:rsidRDefault="007A2EB8" w:rsidP="00CE22BE">
            <w:pPr>
              <w:pStyle w:val="ae"/>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314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0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314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085"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59"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786"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3141"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085"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59"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786"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7A2EB8" w:rsidRPr="00CE22BE" w:rsidTr="00CE22BE">
        <w:tc>
          <w:tcPr>
            <w:tcW w:w="6430"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Выходные дни</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71</w:t>
            </w:r>
          </w:p>
        </w:tc>
      </w:tr>
      <w:tr w:rsidR="007A2EB8" w:rsidRPr="00CE22BE" w:rsidTr="00CE22BE">
        <w:tc>
          <w:tcPr>
            <w:tcW w:w="6430" w:type="dxa"/>
            <w:gridSpan w:val="3"/>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Из них праздничные</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7A2EB8" w:rsidRPr="00CE22BE" w:rsidTr="00CE22BE">
        <w:tc>
          <w:tcPr>
            <w:tcW w:w="6430" w:type="dxa"/>
            <w:gridSpan w:val="3"/>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lastRenderedPageBreak/>
              <w:t>Итого</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199</w:t>
            </w:r>
          </w:p>
        </w:tc>
      </w:tr>
    </w:tbl>
    <w:p w:rsidR="007A2EB8" w:rsidRPr="00CE22BE" w:rsidRDefault="007A2EB8" w:rsidP="00AE5DE1">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4. Сроки проведения промежуточной аттестации</w:t>
      </w:r>
    </w:p>
    <w:p w:rsidR="007A2EB8" w:rsidRPr="00CE22BE" w:rsidRDefault="007A2EB8" w:rsidP="00CE22BE">
      <w:pPr>
        <w:spacing w:after="0" w:line="240" w:lineRule="auto"/>
        <w:ind w:firstLine="284"/>
        <w:jc w:val="both"/>
        <w:rPr>
          <w:rFonts w:ascii="Times New Roman" w:eastAsia="Times New Roman" w:hAnsi="Times New Roman" w:cs="Times New Roman"/>
          <w:color w:val="000000"/>
          <w:sz w:val="28"/>
          <w:szCs w:val="28"/>
        </w:rPr>
      </w:pPr>
      <w:r w:rsidRPr="00CE22BE">
        <w:rPr>
          <w:rFonts w:ascii="Times New Roman" w:eastAsia="Times New Roman" w:hAnsi="Times New Roman" w:cs="Times New Roman"/>
          <w:color w:val="000000"/>
          <w:sz w:val="28"/>
          <w:szCs w:val="28"/>
        </w:rPr>
        <w:t>Промежуточная аттестация проводится:</w:t>
      </w:r>
    </w:p>
    <w:p w:rsidR="007A2EB8" w:rsidRPr="00CE22BE" w:rsidRDefault="007A2EB8" w:rsidP="00CE22BE">
      <w:pPr>
        <w:spacing w:after="0" w:line="240" w:lineRule="auto"/>
        <w:ind w:firstLine="284"/>
        <w:jc w:val="both"/>
        <w:rPr>
          <w:rFonts w:ascii="Times New Roman" w:eastAsia="Times New Roman" w:hAnsi="Times New Roman" w:cs="Times New Roman"/>
          <w:sz w:val="28"/>
          <w:szCs w:val="28"/>
        </w:rPr>
      </w:pPr>
      <w:r w:rsidRPr="00CE22BE">
        <w:rPr>
          <w:rFonts w:ascii="Times New Roman" w:eastAsia="Times New Roman" w:hAnsi="Times New Roman" w:cs="Times New Roman"/>
          <w:color w:val="000000"/>
          <w:sz w:val="28"/>
          <w:szCs w:val="28"/>
        </w:rPr>
        <w:t xml:space="preserve">во 2а-4а </w:t>
      </w:r>
      <w:r w:rsidRPr="00CE22BE">
        <w:rPr>
          <w:rFonts w:ascii="Times New Roman" w:eastAsia="Times New Roman" w:hAnsi="Times New Roman" w:cs="Times New Roman"/>
          <w:sz w:val="28"/>
          <w:szCs w:val="28"/>
        </w:rPr>
        <w:t xml:space="preserve">(первого года обучения), 4а  (второго года обучения)  классах; </w:t>
      </w:r>
    </w:p>
    <w:p w:rsidR="007A2EB8" w:rsidRPr="00CE22BE" w:rsidRDefault="007A2EB8" w:rsidP="00CE22BE">
      <w:pPr>
        <w:spacing w:after="0" w:line="240" w:lineRule="auto"/>
        <w:ind w:firstLine="284"/>
        <w:jc w:val="both"/>
        <w:rPr>
          <w:rFonts w:ascii="Times New Roman" w:eastAsia="Times New Roman" w:hAnsi="Times New Roman" w:cs="Times New Roman"/>
          <w:sz w:val="28"/>
          <w:szCs w:val="28"/>
        </w:rPr>
      </w:pPr>
      <w:r w:rsidRPr="00CE22BE">
        <w:rPr>
          <w:rFonts w:ascii="Times New Roman" w:eastAsia="Times New Roman" w:hAnsi="Times New Roman" w:cs="Times New Roman"/>
          <w:sz w:val="28"/>
          <w:szCs w:val="28"/>
        </w:rPr>
        <w:t xml:space="preserve">в 3б, 4б (первого года обучения) классах; </w:t>
      </w:r>
    </w:p>
    <w:p w:rsidR="007A2EB8" w:rsidRPr="00CE22BE" w:rsidRDefault="007A2EB8" w:rsidP="00CE22BE">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CE22BE">
        <w:rPr>
          <w:rFonts w:ascii="Times New Roman" w:eastAsia="Times New Roman" w:hAnsi="Times New Roman" w:cs="Times New Roman"/>
          <w:color w:val="000000"/>
          <w:sz w:val="28"/>
          <w:szCs w:val="28"/>
        </w:rPr>
        <w:t>по итогам учебного года и представляет собой выставление годовой отметки как среднее арифметическое четвертных отметок</w:t>
      </w:r>
      <w:r w:rsidRPr="00CE22BE">
        <w:rPr>
          <w:rFonts w:ascii="Times New Roman" w:hAnsi="Times New Roman" w:cs="Times New Roman"/>
          <w:color w:val="000000"/>
          <w:sz w:val="28"/>
          <w:szCs w:val="28"/>
        </w:rPr>
        <w:t>.</w:t>
      </w:r>
      <w:r w:rsidRPr="00CE22BE">
        <w:rPr>
          <w:rFonts w:ascii="Times New Roman" w:hAnsi="Times New Roman" w:cs="Times New Roman"/>
          <w:sz w:val="28"/>
          <w:szCs w:val="28"/>
        </w:rPr>
        <w:t xml:space="preserve"> </w:t>
      </w:r>
    </w:p>
    <w:p w:rsidR="007A2EB8" w:rsidRPr="00CE22BE" w:rsidRDefault="007A2EB8" w:rsidP="00CE22BE">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CE22BE">
        <w:rPr>
          <w:rStyle w:val="af8"/>
          <w:rFonts w:ascii="Times New Roman" w:hAnsi="Times New Roman" w:cs="Times New Roman"/>
          <w:sz w:val="28"/>
          <w:szCs w:val="28"/>
        </w:rPr>
        <w:t>Выставление годовых отметок по учебным предметам (как промежуточная аттестация) осуществляется во 2а-4а классах не позднее 24 мая</w:t>
      </w:r>
      <w:r w:rsidRPr="00CE22BE">
        <w:rPr>
          <w:rStyle w:val="af8"/>
          <w:rFonts w:ascii="Times New Roman" w:hAnsi="Times New Roman" w:cs="Times New Roman"/>
          <w:color w:val="FF0000"/>
          <w:sz w:val="28"/>
          <w:szCs w:val="28"/>
        </w:rPr>
        <w:t xml:space="preserve"> </w:t>
      </w:r>
      <w:r w:rsidRPr="00CE22BE">
        <w:rPr>
          <w:rStyle w:val="af8"/>
          <w:rFonts w:ascii="Times New Roman" w:hAnsi="Times New Roman" w:cs="Times New Roman"/>
          <w:sz w:val="28"/>
          <w:szCs w:val="28"/>
        </w:rPr>
        <w:t xml:space="preserve">2024 года. </w:t>
      </w:r>
      <w:r w:rsidRPr="00CE22BE">
        <w:rPr>
          <w:rFonts w:ascii="Times New Roman" w:hAnsi="Times New Roman" w:cs="Times New Roman"/>
          <w:color w:val="000000"/>
          <w:sz w:val="28"/>
          <w:szCs w:val="28"/>
        </w:rPr>
        <w:t xml:space="preserve"> </w:t>
      </w:r>
    </w:p>
    <w:p w:rsidR="007A2EB8" w:rsidRPr="00CE22BE" w:rsidRDefault="007A2EB8" w:rsidP="00CE22BE">
      <w:pPr>
        <w:shd w:val="clear" w:color="auto" w:fill="FFFFFF"/>
        <w:tabs>
          <w:tab w:val="left" w:pos="284"/>
          <w:tab w:val="left" w:pos="426"/>
        </w:tabs>
        <w:autoSpaceDE w:val="0"/>
        <w:autoSpaceDN w:val="0"/>
        <w:adjustRightInd w:val="0"/>
        <w:spacing w:after="0" w:line="240" w:lineRule="auto"/>
        <w:ind w:firstLine="284"/>
        <w:jc w:val="both"/>
        <w:rPr>
          <w:rFonts w:ascii="Times New Roman" w:hAnsi="Times New Roman" w:cs="Times New Roman"/>
          <w:sz w:val="28"/>
          <w:szCs w:val="28"/>
        </w:rPr>
      </w:pPr>
      <w:r w:rsidRPr="00CE22BE">
        <w:rPr>
          <w:rFonts w:ascii="Times New Roman" w:hAnsi="Times New Roman" w:cs="Times New Roman"/>
          <w:color w:val="000000"/>
          <w:sz w:val="28"/>
          <w:szCs w:val="28"/>
        </w:rPr>
        <w:t>Сроки проведения годовых контрольных работ по отдельным учебным предметам,</w:t>
      </w:r>
      <w:r w:rsidRPr="00CE22BE">
        <w:rPr>
          <w:rFonts w:ascii="Times New Roman" w:hAnsi="Times New Roman" w:cs="Times New Roman"/>
          <w:sz w:val="28"/>
          <w:szCs w:val="28"/>
        </w:rPr>
        <w:t xml:space="preserve"> итоговых комплексных работ в 1а-4а </w:t>
      </w:r>
      <w:r w:rsidRPr="00CE22BE">
        <w:rPr>
          <w:rFonts w:ascii="Times New Roman" w:eastAsia="Times New Roman" w:hAnsi="Times New Roman" w:cs="Times New Roman"/>
          <w:sz w:val="28"/>
          <w:szCs w:val="28"/>
        </w:rPr>
        <w:t>(первого года обучения), 4а  (второго года обучения)  классов</w:t>
      </w:r>
      <w:r w:rsidRPr="00CE22BE">
        <w:rPr>
          <w:rFonts w:ascii="Times New Roman" w:hAnsi="Times New Roman" w:cs="Times New Roman"/>
          <w:color w:val="000000"/>
          <w:sz w:val="28"/>
          <w:szCs w:val="28"/>
        </w:rPr>
        <w:t xml:space="preserve">  -  10 апреля - 20 мая 2024 года</w:t>
      </w:r>
      <w:r w:rsidRPr="00CE22BE">
        <w:rPr>
          <w:rFonts w:ascii="Times New Roman" w:hAnsi="Times New Roman" w:cs="Times New Roman"/>
          <w:sz w:val="28"/>
          <w:szCs w:val="28"/>
        </w:rPr>
        <w:t xml:space="preserve">.  </w:t>
      </w:r>
    </w:p>
    <w:p w:rsidR="007A2EB8" w:rsidRPr="00CE22BE" w:rsidRDefault="007A2EB8" w:rsidP="00AE5DE1">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5. Дополнительные сведения</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5.1. Режим работы Школы-интерната</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Количество смен – 1. Начало уроков – 8.30.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sz w:val="28"/>
          <w:szCs w:val="28"/>
        </w:rPr>
      </w:pPr>
      <w:r w:rsidRPr="00CE22BE">
        <w:rPr>
          <w:sz w:val="28"/>
          <w:szCs w:val="28"/>
        </w:rPr>
        <w:t>Начало занятий внеурочной деятельности – спустя 30 минут после урочной деятельности.</w:t>
      </w:r>
    </w:p>
    <w:tbl>
      <w:tblPr>
        <w:tblStyle w:val="affffc"/>
        <w:tblW w:w="0" w:type="auto"/>
        <w:tblLook w:val="04A0" w:firstRow="1" w:lastRow="0" w:firstColumn="1" w:lastColumn="0" w:noHBand="0" w:noVBand="1"/>
      </w:tblPr>
      <w:tblGrid>
        <w:gridCol w:w="4785"/>
        <w:gridCol w:w="2553"/>
        <w:gridCol w:w="2233"/>
      </w:tblGrid>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Период учебной деятельности</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2а -4а классы</w:t>
            </w:r>
          </w:p>
        </w:tc>
      </w:tr>
      <w:tr w:rsidR="007A2EB8" w:rsidRPr="00CE22BE" w:rsidTr="00EC2592">
        <w:trPr>
          <w:trHeight w:val="253"/>
        </w:trPr>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Учебная неделя (дней)</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5</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w:t>
            </w:r>
          </w:p>
        </w:tc>
      </w:tr>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Урок (минут)</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35 – </w:t>
            </w:r>
            <w:r w:rsidRPr="00CE22BE">
              <w:rPr>
                <w:sz w:val="28"/>
                <w:szCs w:val="28"/>
                <w:lang w:val="en-US"/>
              </w:rPr>
              <w:t>I</w:t>
            </w:r>
            <w:r w:rsidRPr="00CE22BE">
              <w:rPr>
                <w:sz w:val="28"/>
                <w:szCs w:val="28"/>
              </w:rPr>
              <w:t xml:space="preserve"> полугодие,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 xml:space="preserve">40 – </w:t>
            </w:r>
            <w:r w:rsidRPr="00CE22BE">
              <w:rPr>
                <w:sz w:val="28"/>
                <w:szCs w:val="28"/>
                <w:lang w:val="en-US"/>
              </w:rPr>
              <w:t>II</w:t>
            </w:r>
            <w:r w:rsidRPr="00CE22BE">
              <w:rPr>
                <w:sz w:val="28"/>
                <w:szCs w:val="28"/>
              </w:rPr>
              <w:t xml:space="preserve">  полугодие</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40</w:t>
            </w:r>
          </w:p>
        </w:tc>
      </w:tr>
      <w:tr w:rsidR="007A2EB8" w:rsidRPr="00CE22BE" w:rsidTr="00EC2592">
        <w:trPr>
          <w:trHeight w:val="297"/>
        </w:trPr>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Перерыв (минут)</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40 – минут</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10 - 20</w:t>
            </w:r>
          </w:p>
        </w:tc>
      </w:tr>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Периодичность промежуточной аттестации</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раз в год</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5.2. Распределение образовательной нагрузки</w:t>
      </w:r>
    </w:p>
    <w:tbl>
      <w:tblPr>
        <w:tblStyle w:val="affffc"/>
        <w:tblW w:w="0" w:type="auto"/>
        <w:tblLook w:val="04A0" w:firstRow="1" w:lastRow="0" w:firstColumn="1" w:lastColumn="0" w:noHBand="0" w:noVBand="1"/>
      </w:tblPr>
      <w:tblGrid>
        <w:gridCol w:w="2434"/>
        <w:gridCol w:w="1502"/>
        <w:gridCol w:w="5635"/>
      </w:tblGrid>
      <w:tr w:rsidR="007A2EB8" w:rsidRPr="00CE22BE" w:rsidTr="00CE22BE">
        <w:tc>
          <w:tcPr>
            <w:tcW w:w="2434"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Образовательная деятельность</w:t>
            </w:r>
          </w:p>
        </w:tc>
        <w:tc>
          <w:tcPr>
            <w:tcW w:w="7137"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Недельная нагрузка (5-дневная учебная неделя)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в академических часах</w:t>
            </w:r>
          </w:p>
        </w:tc>
      </w:tr>
      <w:tr w:rsidR="007A2EB8" w:rsidRPr="00CE22BE" w:rsidTr="00CE22BE">
        <w:tc>
          <w:tcPr>
            <w:tcW w:w="2434"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p>
        </w:tc>
        <w:tc>
          <w:tcPr>
            <w:tcW w:w="150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c>
        <w:tc>
          <w:tcPr>
            <w:tcW w:w="563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
                <w:bCs/>
                <w:sz w:val="28"/>
                <w:szCs w:val="28"/>
              </w:rPr>
              <w:t>2а-4а</w:t>
            </w:r>
            <w:r w:rsidRPr="00CE22BE">
              <w:rPr>
                <w:bCs/>
                <w:sz w:val="28"/>
                <w:szCs w:val="28"/>
              </w:rPr>
              <w:t xml:space="preserve"> </w:t>
            </w:r>
            <w:r w:rsidRPr="00CE22BE">
              <w:rPr>
                <w:b/>
                <w:bCs/>
                <w:sz w:val="28"/>
                <w:szCs w:val="28"/>
              </w:rPr>
              <w:t>(</w:t>
            </w:r>
            <w:r w:rsidRPr="00CE22BE">
              <w:rPr>
                <w:bCs/>
                <w:sz w:val="28"/>
                <w:szCs w:val="28"/>
              </w:rPr>
              <w:t>1-ого и 2-ого года обучения</w:t>
            </w:r>
            <w:r w:rsidRPr="00CE22BE">
              <w:rPr>
                <w:b/>
                <w:bCs/>
                <w:sz w:val="28"/>
                <w:szCs w:val="28"/>
              </w:rPr>
              <w:t>) классы</w:t>
            </w:r>
          </w:p>
        </w:tc>
      </w:tr>
      <w:tr w:rsidR="007A2EB8" w:rsidRPr="00CE22BE" w:rsidTr="00CE22BE">
        <w:tc>
          <w:tcPr>
            <w:tcW w:w="24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Урочная</w:t>
            </w:r>
          </w:p>
        </w:tc>
        <w:tc>
          <w:tcPr>
            <w:tcW w:w="150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21</w:t>
            </w:r>
          </w:p>
        </w:tc>
        <w:tc>
          <w:tcPr>
            <w:tcW w:w="563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23</w:t>
            </w:r>
          </w:p>
        </w:tc>
      </w:tr>
      <w:tr w:rsidR="007A2EB8" w:rsidRPr="00CE22BE" w:rsidTr="00CE22BE">
        <w:tc>
          <w:tcPr>
            <w:tcW w:w="24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Внеурочная</w:t>
            </w:r>
          </w:p>
        </w:tc>
        <w:tc>
          <w:tcPr>
            <w:tcW w:w="7137"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10,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в т.ч. не менее 5 – на коррекционные занятия</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 xml:space="preserve">5.3. Расписание звонков и перемен </w:t>
      </w:r>
    </w:p>
    <w:tbl>
      <w:tblPr>
        <w:tblStyle w:val="affffc"/>
        <w:tblW w:w="0" w:type="auto"/>
        <w:tblLook w:val="04A0" w:firstRow="1" w:lastRow="0" w:firstColumn="1" w:lastColumn="0" w:noHBand="0" w:noVBand="1"/>
      </w:tblPr>
      <w:tblGrid>
        <w:gridCol w:w="2234"/>
        <w:gridCol w:w="2551"/>
        <w:gridCol w:w="2410"/>
        <w:gridCol w:w="2376"/>
      </w:tblGrid>
      <w:tr w:rsidR="007A2EB8" w:rsidRPr="00CE22BE" w:rsidTr="00EC2592">
        <w:tc>
          <w:tcPr>
            <w:tcW w:w="22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1 четверть</w:t>
            </w:r>
          </w:p>
        </w:tc>
        <w:tc>
          <w:tcPr>
            <w:tcW w:w="255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2 четверть</w:t>
            </w:r>
          </w:p>
        </w:tc>
        <w:tc>
          <w:tcPr>
            <w:tcW w:w="24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b/>
                <w:sz w:val="28"/>
                <w:szCs w:val="28"/>
              </w:rPr>
              <w:t xml:space="preserve"> </w:t>
            </w:r>
            <w:r w:rsidRPr="00CE22BE">
              <w:rPr>
                <w:sz w:val="28"/>
                <w:szCs w:val="28"/>
              </w:rPr>
              <w:t>3-4 четверти</w:t>
            </w:r>
          </w:p>
        </w:tc>
        <w:tc>
          <w:tcPr>
            <w:tcW w:w="237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2</w:t>
            </w:r>
            <w:r w:rsidR="00CE22BE">
              <w:rPr>
                <w:b/>
                <w:sz w:val="28"/>
                <w:szCs w:val="28"/>
              </w:rPr>
              <w:t>а</w:t>
            </w:r>
            <w:r w:rsidRPr="00CE22BE">
              <w:rPr>
                <w:b/>
                <w:sz w:val="28"/>
                <w:szCs w:val="28"/>
              </w:rPr>
              <w:t>-4</w:t>
            </w:r>
            <w:r w:rsidR="00CE22BE">
              <w:rPr>
                <w:b/>
                <w:sz w:val="28"/>
                <w:szCs w:val="28"/>
              </w:rPr>
              <w:t>а</w:t>
            </w:r>
            <w:r w:rsidRPr="00CE22BE">
              <w:rPr>
                <w:b/>
                <w:sz w:val="28"/>
                <w:szCs w:val="28"/>
              </w:rPr>
              <w:t xml:space="preserve"> классы</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p>
        </w:tc>
      </w:tr>
      <w:tr w:rsidR="007A2EB8" w:rsidRPr="00CE22BE" w:rsidTr="00EC2592">
        <w:trPr>
          <w:trHeight w:val="557"/>
        </w:trPr>
        <w:tc>
          <w:tcPr>
            <w:tcW w:w="2234"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8.30- 9.05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 урок </w:t>
            </w:r>
          </w:p>
          <w:p w:rsidR="007A2EB8" w:rsidRP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6"/>
                <w:szCs w:val="26"/>
              </w:rPr>
            </w:pPr>
            <w:r w:rsidRPr="00CE22BE">
              <w:rPr>
                <w:sz w:val="28"/>
                <w:szCs w:val="28"/>
              </w:rPr>
              <w:t xml:space="preserve">перемена–10 </w:t>
            </w:r>
            <w:r w:rsidRPr="00AE5DE1">
              <w:rPr>
                <w:sz w:val="26"/>
                <w:szCs w:val="26"/>
              </w:rPr>
              <w:t>мин</w:t>
            </w:r>
            <w:r w:rsidR="00CE22BE" w:rsidRPr="00AE5DE1">
              <w:rPr>
                <w:sz w:val="26"/>
                <w:szCs w:val="26"/>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7A2EB8" w:rsidRPr="00AE5DE1" w:rsidRDefault="00AE5DE1"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6"/>
                <w:szCs w:val="26"/>
              </w:rPr>
            </w:pPr>
            <w:r>
              <w:rPr>
                <w:sz w:val="28"/>
                <w:szCs w:val="28"/>
              </w:rPr>
              <w:t>перемена–</w:t>
            </w:r>
            <w:r w:rsidR="007A2EB8" w:rsidRPr="00CE22BE">
              <w:rPr>
                <w:sz w:val="28"/>
                <w:szCs w:val="28"/>
              </w:rPr>
              <w:t xml:space="preserve">10 </w:t>
            </w:r>
            <w:r w:rsidR="007A2EB8" w:rsidRPr="00AE5DE1">
              <w:rPr>
                <w:sz w:val="26"/>
                <w:szCs w:val="26"/>
              </w:rPr>
              <w:t>мин</w:t>
            </w:r>
            <w:r w:rsidRPr="00AE5DE1">
              <w:rPr>
                <w:sz w:val="26"/>
                <w:szCs w:val="26"/>
              </w:rPr>
              <w:t>.</w:t>
            </w:r>
            <w:r w:rsidR="007A2EB8" w:rsidRPr="00AE5DE1">
              <w:rPr>
                <w:sz w:val="26"/>
                <w:szCs w:val="26"/>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10.00 – 10.40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lastRenderedPageBreak/>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10.50–11.25 </w:t>
            </w:r>
            <w:r w:rsidR="00AE5DE1">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b/>
                <w:bCs/>
                <w:sz w:val="28"/>
                <w:szCs w:val="28"/>
              </w:rPr>
            </w:pPr>
            <w:r w:rsidRPr="00CE22BE">
              <w:rPr>
                <w:sz w:val="28"/>
                <w:szCs w:val="28"/>
              </w:rPr>
              <w:t>3 урок</w:t>
            </w:r>
          </w:p>
        </w:tc>
        <w:tc>
          <w:tcPr>
            <w:tcW w:w="2551"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8.30 - 9.05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AE5DE1">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10.00 – 10.40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AE5DE1" w:rsidRDefault="00AE5DE1"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lastRenderedPageBreak/>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16"/>
                <w:szCs w:val="16"/>
              </w:rPr>
            </w:pPr>
            <w:r w:rsidRPr="00CE22BE">
              <w:rPr>
                <w:sz w:val="28"/>
                <w:szCs w:val="28"/>
              </w:rPr>
              <w:t>2-ой завтрак</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r w:rsidRPr="00CE22BE">
              <w:rPr>
                <w:sz w:val="28"/>
                <w:szCs w:val="28"/>
              </w:rPr>
              <w:t xml:space="preserve"> </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11.35 – 12.10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4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p>
        </w:tc>
        <w:tc>
          <w:tcPr>
            <w:tcW w:w="2410"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9.20 – 10.00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AE5DE1">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10.10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динамическая пауза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lastRenderedPageBreak/>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r w:rsidRPr="00CE22BE">
              <w:rPr>
                <w:sz w:val="28"/>
                <w:szCs w:val="28"/>
              </w:rPr>
              <w:t xml:space="preserve"> </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11.35–12.10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r w:rsidRPr="00CE22BE">
              <w:rPr>
                <w:sz w:val="28"/>
                <w:szCs w:val="28"/>
              </w:rPr>
              <w:t>4 урок</w:t>
            </w:r>
          </w:p>
        </w:tc>
        <w:tc>
          <w:tcPr>
            <w:tcW w:w="2376"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9.20–10.00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20 мин</w:t>
            </w:r>
            <w:r w:rsidR="00AE5DE1">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(2-ой завтрак) </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10.20–11.00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lastRenderedPageBreak/>
              <w:t>перемена – 20 мин</w:t>
            </w:r>
            <w:r w:rsidR="00CE22BE">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(динамическая пауза)</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11.20–12.00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4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p>
          <w:p w:rsidR="00AE5DE1"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12.10–12.50 </w:t>
            </w:r>
            <w:r w:rsidR="00AE5DE1">
              <w:rPr>
                <w:sz w:val="28"/>
                <w:szCs w:val="28"/>
              </w:rPr>
              <w:t>–</w:t>
            </w:r>
            <w:r w:rsidRPr="00CE22BE">
              <w:rPr>
                <w:sz w:val="28"/>
                <w:szCs w:val="28"/>
              </w:rPr>
              <w:t xml:space="preserve"> </w:t>
            </w:r>
          </w:p>
          <w:p w:rsidR="007A2EB8" w:rsidRPr="00CE22BE" w:rsidRDefault="007A2EB8" w:rsidP="00AE5DE1">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color w:val="FF0000"/>
                <w:sz w:val="28"/>
                <w:szCs w:val="28"/>
              </w:rPr>
            </w:pPr>
            <w:r w:rsidRPr="00CE22BE">
              <w:rPr>
                <w:sz w:val="28"/>
                <w:szCs w:val="28"/>
              </w:rPr>
              <w:t>5 урок</w:t>
            </w:r>
          </w:p>
        </w:tc>
      </w:tr>
      <w:tr w:rsidR="007A2EB8" w:rsidRPr="00CE22BE" w:rsidTr="00CE22BE">
        <w:trPr>
          <w:trHeight w:val="272"/>
        </w:trPr>
        <w:tc>
          <w:tcPr>
            <w:tcW w:w="9571" w:type="dxa"/>
            <w:gridSpan w:val="4"/>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color w:val="000000"/>
                <w:sz w:val="28"/>
                <w:szCs w:val="28"/>
              </w:rPr>
              <w:lastRenderedPageBreak/>
              <w:t>Перерыв между уроками и занятиями внеурочной деятельности – 30 минут</w:t>
            </w:r>
          </w:p>
        </w:tc>
      </w:tr>
      <w:tr w:rsidR="007A2EB8" w:rsidRPr="00CE22BE" w:rsidTr="00EC2592">
        <w:trPr>
          <w:trHeight w:val="557"/>
        </w:trPr>
        <w:tc>
          <w:tcPr>
            <w:tcW w:w="22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11.55</w:t>
            </w:r>
          </w:p>
        </w:tc>
        <w:tc>
          <w:tcPr>
            <w:tcW w:w="255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4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37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 – после 4 уроков,</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с 13.20 – после 5 уроков </w:t>
            </w:r>
          </w:p>
        </w:tc>
      </w:tr>
    </w:tbl>
    <w:p w:rsidR="007A2EB8" w:rsidRPr="00515371" w:rsidRDefault="007A2EB8" w:rsidP="00CE22BE">
      <w:pPr>
        <w:pStyle w:val="a7"/>
        <w:ind w:left="426"/>
        <w:rPr>
          <w:b/>
          <w:sz w:val="28"/>
          <w:szCs w:val="28"/>
          <w:lang w:val="ru-RU"/>
        </w:rPr>
      </w:pPr>
    </w:p>
    <w:p w:rsidR="00CE22BE" w:rsidRPr="00515371" w:rsidRDefault="00CE22BE" w:rsidP="00CE22BE">
      <w:pPr>
        <w:pStyle w:val="a7"/>
        <w:ind w:left="426"/>
        <w:rPr>
          <w:b/>
          <w:sz w:val="28"/>
          <w:szCs w:val="28"/>
          <w:lang w:val="ru-RU"/>
        </w:rPr>
      </w:pPr>
    </w:p>
    <w:p w:rsidR="00EC2592" w:rsidRPr="00EC2592" w:rsidRDefault="00EC2592" w:rsidP="00EC2592">
      <w:pPr>
        <w:spacing w:after="0" w:line="240" w:lineRule="auto"/>
        <w:rPr>
          <w:rFonts w:ascii="Times New Roman" w:hAnsi="Times New Roman" w:cs="Times New Roman"/>
          <w:b/>
          <w:sz w:val="28"/>
          <w:szCs w:val="28"/>
        </w:rPr>
      </w:pPr>
      <w:r w:rsidRPr="00EC2592">
        <w:rPr>
          <w:rFonts w:ascii="Times New Roman" w:hAnsi="Times New Roman" w:cs="Times New Roman"/>
          <w:b/>
          <w:sz w:val="28"/>
          <w:szCs w:val="28"/>
        </w:rPr>
        <w:t xml:space="preserve">1.3. </w:t>
      </w:r>
      <w:r w:rsidR="00CE22BE" w:rsidRPr="00EC2592">
        <w:rPr>
          <w:rFonts w:ascii="Times New Roman" w:hAnsi="Times New Roman" w:cs="Times New Roman"/>
          <w:b/>
          <w:sz w:val="28"/>
          <w:szCs w:val="28"/>
        </w:rPr>
        <w:t>Календарный план воспитательной работы</w:t>
      </w:r>
    </w:p>
    <w:p w:rsidR="00EC2592" w:rsidRPr="00996726" w:rsidRDefault="00996726" w:rsidP="00996726">
      <w:pPr>
        <w:pStyle w:val="a7"/>
        <w:tabs>
          <w:tab w:val="left" w:pos="3555"/>
        </w:tabs>
        <w:rPr>
          <w:b/>
          <w:sz w:val="16"/>
          <w:szCs w:val="16"/>
          <w:lang w:val="ru-RU"/>
        </w:rPr>
      </w:pPr>
      <w:r>
        <w:rPr>
          <w:b/>
          <w:sz w:val="28"/>
          <w:szCs w:val="28"/>
          <w:lang w:val="ru-RU"/>
        </w:rPr>
        <w:tab/>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18"/>
        <w:gridCol w:w="994"/>
        <w:gridCol w:w="1843"/>
        <w:gridCol w:w="1559"/>
      </w:tblGrid>
      <w:tr w:rsidR="00EC2592" w:rsidRPr="00D1313A"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tabs>
                <w:tab w:val="left" w:pos="886"/>
              </w:tabs>
              <w:spacing w:after="0" w:line="240" w:lineRule="auto"/>
              <w:ind w:left="-106" w:right="-108"/>
              <w:jc w:val="center"/>
              <w:rPr>
                <w:rFonts w:ascii="Times New Roman" w:hAnsi="Times New Roman" w:cs="Times New Roman"/>
                <w:b/>
                <w:sz w:val="26"/>
                <w:szCs w:val="26"/>
              </w:rPr>
            </w:pPr>
            <w:r w:rsidRPr="00545EF8">
              <w:rPr>
                <w:rFonts w:ascii="Times New Roman" w:hAnsi="Times New Roman" w:cs="Times New Roman"/>
                <w:b/>
                <w:sz w:val="26"/>
                <w:szCs w:val="26"/>
              </w:rPr>
              <w:t>Класс</w:t>
            </w:r>
            <w:r w:rsidR="00645DD8">
              <w:rPr>
                <w:rFonts w:ascii="Times New Roman" w:hAnsi="Times New Roman" w:cs="Times New Roman"/>
                <w:b/>
                <w:sz w:val="26"/>
                <w:szCs w:val="26"/>
              </w:rPr>
              <w:t>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Сроки</w:t>
            </w:r>
          </w:p>
        </w:tc>
        <w:tc>
          <w:tcPr>
            <w:tcW w:w="1559"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Ответст-венные</w:t>
            </w:r>
          </w:p>
        </w:tc>
      </w:tr>
      <w:tr w:rsidR="00EC2592" w:rsidRPr="00D1313A" w:rsidTr="00AF6F4E">
        <w:trPr>
          <w:trHeight w:val="85"/>
        </w:trPr>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b/>
                <w:sz w:val="26"/>
                <w:szCs w:val="26"/>
                <w:lang w:val="en-US"/>
              </w:rPr>
            </w:pPr>
            <w:r w:rsidRPr="00545EF8">
              <w:rPr>
                <w:rFonts w:ascii="Times New Roman" w:hAnsi="Times New Roman" w:cs="Times New Roman"/>
                <w:b/>
                <w:sz w:val="26"/>
                <w:szCs w:val="26"/>
                <w:lang w:val="en-US"/>
              </w:rPr>
              <w:t>I</w:t>
            </w:r>
          </w:p>
        </w:tc>
        <w:tc>
          <w:tcPr>
            <w:tcW w:w="9214"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jc w:val="center"/>
              <w:rPr>
                <w:rFonts w:ascii="Times New Roman" w:hAnsi="Times New Roman" w:cs="Times New Roman"/>
                <w:b/>
                <w:sz w:val="26"/>
                <w:szCs w:val="26"/>
              </w:rPr>
            </w:pPr>
            <w:r w:rsidRPr="00545EF8">
              <w:rPr>
                <w:rFonts w:ascii="Times New Roman" w:hAnsi="Times New Roman" w:cs="Times New Roman"/>
                <w:b/>
                <w:sz w:val="26"/>
                <w:szCs w:val="26"/>
              </w:rPr>
              <w:t>Урочная деятельность</w:t>
            </w:r>
          </w:p>
        </w:tc>
      </w:tr>
      <w:tr w:rsidR="00EC2592" w:rsidRPr="00691D7E"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559" w:type="dxa"/>
            <w:vMerge w:val="restart"/>
            <w:tcBorders>
              <w:top w:val="single" w:sz="4" w:space="0" w:color="000000"/>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559"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widowControl w:val="0"/>
              <w:tabs>
                <w:tab w:val="left" w:pos="51"/>
                <w:tab w:val="left" w:pos="993"/>
              </w:tabs>
              <w:spacing w:after="0" w:line="240" w:lineRule="auto"/>
              <w:ind w:left="51"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Использование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559"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 xml:space="preserve">Применение интерактивных форм учебной работы — интеллектуальных, </w:t>
            </w:r>
            <w:r w:rsidRPr="00545EF8">
              <w:rPr>
                <w:rFonts w:ascii="Times New Roman" w:eastAsia="Times New Roman" w:hAnsi="Times New Roman" w:cs="Times New Roman"/>
                <w:sz w:val="26"/>
                <w:szCs w:val="26"/>
              </w:rPr>
              <w:lastRenderedPageBreak/>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w:t>
            </w:r>
            <w:r w:rsidRPr="00545EF8">
              <w:rPr>
                <w:rFonts w:ascii="Times New Roman" w:hAnsi="Times New Roman" w:cs="Times New Roman"/>
                <w:sz w:val="26"/>
                <w:szCs w:val="26"/>
              </w:rPr>
              <w:lastRenderedPageBreak/>
              <w:t>с планом урока</w:t>
            </w:r>
          </w:p>
        </w:tc>
        <w:tc>
          <w:tcPr>
            <w:tcW w:w="1559"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5</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Проведение бесед по соблюдению норм поведения, правила общения со сверстниками и педагогами, установление и поддержку доброжелательной атмосферы;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ходе урока по необходимости</w:t>
            </w:r>
          </w:p>
        </w:tc>
        <w:tc>
          <w:tcPr>
            <w:tcW w:w="1559"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645DD8">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урока</w:t>
            </w:r>
          </w:p>
        </w:tc>
        <w:tc>
          <w:tcPr>
            <w:tcW w:w="1559" w:type="dxa"/>
            <w:vMerge/>
            <w:tcBorders>
              <w:left w:val="single" w:sz="4" w:space="0" w:color="000000"/>
              <w:bottom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II</w:t>
            </w:r>
          </w:p>
        </w:tc>
        <w:tc>
          <w:tcPr>
            <w:tcW w:w="9214"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Внеурочная деятельность, дополнительное  образование</w:t>
            </w: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8F680C">
            <w:pPr>
              <w:pStyle w:val="a7"/>
              <w:widowControl/>
              <w:numPr>
                <w:ilvl w:val="0"/>
                <w:numId w:val="130"/>
              </w:numPr>
              <w:tabs>
                <w:tab w:val="left" w:pos="851"/>
              </w:tabs>
              <w:autoSpaceDE/>
              <w:autoSpaceDN/>
              <w:adjustRightInd/>
              <w:rPr>
                <w:sz w:val="26"/>
                <w:szCs w:val="26"/>
              </w:rPr>
            </w:pPr>
          </w:p>
        </w:tc>
        <w:tc>
          <w:tcPr>
            <w:tcW w:w="9214"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Организация и проведение курсов внеурочной деятельности:</w:t>
            </w: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8F680C">
            <w:pPr>
              <w:pStyle w:val="a7"/>
              <w:widowControl/>
              <w:numPr>
                <w:ilvl w:val="0"/>
                <w:numId w:val="130"/>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«Разговоры о важном»</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val="restart"/>
            <w:tcBorders>
              <w:top w:val="single" w:sz="4" w:space="0" w:color="000000"/>
              <w:left w:val="single" w:sz="4" w:space="0" w:color="000000"/>
              <w:right w:val="single" w:sz="4" w:space="0" w:color="000000"/>
            </w:tcBorders>
          </w:tcPr>
          <w:p w:rsidR="00EC2592" w:rsidRPr="00545EF8" w:rsidRDefault="00EC2592"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1 раз в неделю по планам</w:t>
            </w:r>
          </w:p>
          <w:p w:rsidR="00EC2592" w:rsidRPr="00545EF8" w:rsidRDefault="005E71CF" w:rsidP="00AF6F4E">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в</w:t>
            </w:r>
            <w:r w:rsidR="00EC2592" w:rsidRPr="00545EF8">
              <w:rPr>
                <w:rFonts w:ascii="Times New Roman" w:hAnsi="Times New Roman" w:cs="Times New Roman"/>
                <w:sz w:val="26"/>
                <w:szCs w:val="26"/>
              </w:rPr>
              <w:t xml:space="preserve"> соответствии с календарным планом </w:t>
            </w:r>
          </w:p>
          <w:p w:rsidR="00EC2592" w:rsidRPr="00545EF8" w:rsidRDefault="00EC2592"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EC2592" w:rsidRPr="00545EF8" w:rsidRDefault="00EC2592"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EC2592" w:rsidRPr="00545EF8" w:rsidTr="00AF6F4E">
        <w:tc>
          <w:tcPr>
            <w:tcW w:w="567" w:type="dxa"/>
            <w:tcBorders>
              <w:top w:val="single" w:sz="4" w:space="0" w:color="000000"/>
              <w:left w:val="single" w:sz="4" w:space="0" w:color="000000"/>
              <w:bottom w:val="single" w:sz="4" w:space="0" w:color="000000"/>
              <w:right w:val="single" w:sz="4" w:space="0" w:color="000000"/>
            </w:tcBorders>
          </w:tcPr>
          <w:p w:rsidR="00EC2592" w:rsidRPr="00545EF8" w:rsidRDefault="00EC2592"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EC2592" w:rsidRPr="00545EF8" w:rsidRDefault="00EC2592" w:rsidP="005E71CF">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«Развитие познавательн</w:t>
            </w:r>
            <w:r w:rsidR="005E71CF">
              <w:rPr>
                <w:rFonts w:ascii="Times New Roman" w:hAnsi="Times New Roman" w:cs="Times New Roman"/>
                <w:sz w:val="26"/>
                <w:szCs w:val="26"/>
              </w:rPr>
              <w:t>ых</w:t>
            </w:r>
            <w:r w:rsidRPr="00545EF8">
              <w:rPr>
                <w:rFonts w:ascii="Times New Roman" w:hAnsi="Times New Roman" w:cs="Times New Roman"/>
                <w:sz w:val="26"/>
                <w:szCs w:val="26"/>
              </w:rPr>
              <w:t xml:space="preserve"> </w:t>
            </w:r>
            <w:r w:rsidR="005E71CF">
              <w:rPr>
                <w:rFonts w:ascii="Times New Roman" w:hAnsi="Times New Roman" w:cs="Times New Roman"/>
                <w:sz w:val="26"/>
                <w:szCs w:val="26"/>
              </w:rPr>
              <w:t>процессов</w:t>
            </w:r>
            <w:r w:rsidRPr="00545EF8">
              <w:rPr>
                <w:rFonts w:ascii="Times New Roman" w:hAnsi="Times New Roman" w:cs="Times New Roman"/>
                <w:sz w:val="26"/>
                <w:szCs w:val="26"/>
              </w:rPr>
              <w:t>»</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EC2592" w:rsidRPr="00545EF8" w:rsidRDefault="005E71CF" w:rsidP="00AF6F4E">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Педагог-психолог</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Библиографический кружок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Вокальная студия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Руководи-тель студии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АФК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Театральная студия «Теремок»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E71CF">
              <w:rPr>
                <w:rFonts w:ascii="Times New Roman" w:hAnsi="Times New Roman" w:cs="Times New Roman"/>
                <w:sz w:val="24"/>
                <w:szCs w:val="24"/>
              </w:rPr>
              <w:t>Руководитель</w:t>
            </w:r>
            <w:r w:rsidRPr="00545EF8">
              <w:rPr>
                <w:rFonts w:ascii="Times New Roman" w:hAnsi="Times New Roman" w:cs="Times New Roman"/>
                <w:sz w:val="26"/>
                <w:szCs w:val="26"/>
              </w:rPr>
              <w:t xml:space="preserve"> студии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Изостудия «Палитра»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E71CF">
              <w:rPr>
                <w:rFonts w:ascii="Times New Roman" w:hAnsi="Times New Roman" w:cs="Times New Roman"/>
                <w:sz w:val="24"/>
                <w:szCs w:val="24"/>
              </w:rPr>
              <w:t>Руководитель</w:t>
            </w:r>
            <w:r w:rsidRPr="00545EF8">
              <w:rPr>
                <w:rFonts w:ascii="Times New Roman" w:hAnsi="Times New Roman" w:cs="Times New Roman"/>
                <w:sz w:val="26"/>
                <w:szCs w:val="26"/>
              </w:rPr>
              <w:t xml:space="preserve"> студии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«Занимательная робототехника»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w:t>
            </w:r>
            <w:r>
              <w:rPr>
                <w:rFonts w:ascii="Times New Roman" w:hAnsi="Times New Roman" w:cs="Times New Roman"/>
                <w:sz w:val="26"/>
                <w:szCs w:val="26"/>
              </w:rPr>
              <w:t>-</w:t>
            </w:r>
            <w:r w:rsidRPr="00545EF8">
              <w:rPr>
                <w:rFonts w:ascii="Times New Roman" w:hAnsi="Times New Roman" w:cs="Times New Roman"/>
                <w:sz w:val="26"/>
                <w:szCs w:val="26"/>
              </w:rPr>
              <w:t>тель кружка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Общешкольная линейка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Администр</w:t>
            </w:r>
            <w:r>
              <w:rPr>
                <w:rFonts w:ascii="Times New Roman" w:hAnsi="Times New Roman" w:cs="Times New Roman"/>
                <w:sz w:val="26"/>
                <w:szCs w:val="26"/>
              </w:rPr>
              <w:t>а</w:t>
            </w:r>
            <w:r w:rsidRPr="00545EF8">
              <w:rPr>
                <w:rFonts w:ascii="Times New Roman" w:hAnsi="Times New Roman" w:cs="Times New Roman"/>
                <w:sz w:val="26"/>
                <w:szCs w:val="26"/>
              </w:rPr>
              <w:t>ция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0"/>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2961EC">
            <w:pPr>
              <w:tabs>
                <w:tab w:val="left" w:pos="851"/>
              </w:tabs>
              <w:rPr>
                <w:rFonts w:ascii="Times New Roman" w:hAnsi="Times New Roman" w:cs="Times New Roman"/>
                <w:sz w:val="26"/>
                <w:szCs w:val="26"/>
              </w:rPr>
            </w:pPr>
            <w:r w:rsidRPr="00545EF8">
              <w:rPr>
                <w:rFonts w:ascii="Times New Roman" w:hAnsi="Times New Roman" w:cs="Times New Roman"/>
                <w:sz w:val="26"/>
                <w:szCs w:val="26"/>
              </w:rPr>
              <w:t>Школьный спортивный клуб</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2961EC">
            <w:pPr>
              <w:tabs>
                <w:tab w:val="left" w:pos="851"/>
              </w:tabs>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left w:val="single" w:sz="4" w:space="0" w:color="000000"/>
              <w:right w:val="single" w:sz="4" w:space="0" w:color="000000"/>
            </w:tcBorders>
          </w:tcPr>
          <w:p w:rsidR="005E71CF" w:rsidRPr="00545EF8" w:rsidRDefault="005E71CF" w:rsidP="002961EC">
            <w:pPr>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2961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III</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Классное руководство</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классных часов в рамках проекта «Разговоры о важном», «Герои Вологодчины»</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1 раз в неделю</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widowControl w:val="0"/>
              <w:tabs>
                <w:tab w:val="left" w:pos="851"/>
                <w:tab w:val="left" w:pos="993"/>
              </w:tabs>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в общешкольных делах, мероприятиях, оказание необходимой помощи обучающимся (основные школьные дела)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календарным планом</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spacing w:after="0" w:line="240" w:lineRule="auto"/>
              <w:ind w:right="-110"/>
              <w:rPr>
                <w:rFonts w:ascii="Times New Roman" w:hAnsi="Times New Roman" w:cs="Times New Roman"/>
                <w:b/>
                <w:bCs/>
                <w:color w:val="000000"/>
                <w:sz w:val="26"/>
                <w:szCs w:val="26"/>
                <w:lang w:bidi="ru-RU"/>
              </w:rPr>
            </w:pPr>
            <w:r w:rsidRPr="00545EF8">
              <w:rPr>
                <w:rFonts w:ascii="Times New Roman" w:eastAsia="Times New Roman" w:hAnsi="Times New Roman" w:cs="Times New Roman"/>
                <w:sz w:val="26"/>
                <w:szCs w:val="26"/>
              </w:rPr>
              <w:t>Участие в акциях:</w:t>
            </w:r>
            <w:r w:rsidRPr="00545EF8">
              <w:rPr>
                <w:rFonts w:ascii="Times New Roman" w:hAnsi="Times New Roman" w:cs="Times New Roman"/>
                <w:b/>
                <w:bCs/>
                <w:color w:val="000000"/>
                <w:sz w:val="26"/>
                <w:szCs w:val="26"/>
                <w:lang w:bidi="ru-RU"/>
              </w:rPr>
              <w:t xml:space="preserve"> </w:t>
            </w:r>
          </w:p>
          <w:p w:rsidR="005E71CF" w:rsidRPr="00545EF8" w:rsidRDefault="005E71CF" w:rsidP="00645DD8">
            <w:pPr>
              <w:spacing w:after="0" w:line="240" w:lineRule="auto"/>
              <w:ind w:right="-110"/>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«Покормите птиц зимой»</w:t>
            </w:r>
          </w:p>
          <w:p w:rsidR="005E71CF" w:rsidRPr="00545EF8" w:rsidRDefault="005E71CF" w:rsidP="00645DD8">
            <w:pPr>
              <w:spacing w:after="0" w:line="240" w:lineRule="auto"/>
              <w:ind w:right="-110"/>
              <w:rPr>
                <w:rFonts w:ascii="Times New Roman" w:hAnsi="Times New Roman" w:cs="Times New Roman"/>
                <w:sz w:val="26"/>
                <w:szCs w:val="26"/>
              </w:rPr>
            </w:pPr>
            <w:r w:rsidRPr="00545EF8">
              <w:rPr>
                <w:rFonts w:ascii="Times New Roman" w:hAnsi="Times New Roman" w:cs="Times New Roman"/>
                <w:color w:val="000000"/>
                <w:sz w:val="26"/>
                <w:szCs w:val="26"/>
                <w:lang w:bidi="ru-RU"/>
              </w:rPr>
              <w:t>«Сбор макулатуры»</w:t>
            </w:r>
          </w:p>
          <w:p w:rsidR="005E71CF" w:rsidRPr="00545EF8" w:rsidRDefault="005E71CF" w:rsidP="00645DD8">
            <w:pPr>
              <w:widowControl w:val="0"/>
              <w:tabs>
                <w:tab w:val="left" w:pos="851"/>
                <w:tab w:val="left" w:pos="993"/>
              </w:tabs>
              <w:spacing w:after="0" w:line="240" w:lineRule="auto"/>
              <w:ind w:right="-110"/>
              <w:rPr>
                <w:rFonts w:ascii="Times New Roman" w:eastAsia="Times New Roman" w:hAnsi="Times New Roman" w:cs="Times New Roman"/>
                <w:sz w:val="26"/>
                <w:szCs w:val="26"/>
              </w:rPr>
            </w:pPr>
            <w:r w:rsidRPr="00545EF8">
              <w:rPr>
                <w:rFonts w:ascii="Times New Roman" w:hAnsi="Times New Roman" w:cs="Times New Roman"/>
                <w:bCs/>
                <w:color w:val="000000"/>
                <w:sz w:val="26"/>
                <w:szCs w:val="26"/>
                <w:lang w:bidi="ru-RU"/>
              </w:rPr>
              <w:t>«Сдай батарейку - спаси ёжика!»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со сроками проведения акций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мероприятий на сплочение коллектива</w:t>
            </w:r>
          </w:p>
          <w:p w:rsidR="005E71CF" w:rsidRPr="00545EF8" w:rsidRDefault="005E71CF" w:rsidP="00645DD8">
            <w:pPr>
              <w:spacing w:after="0" w:line="240" w:lineRule="auto"/>
              <w:ind w:right="-110"/>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воспитательной работы </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Празднование дней рождений обучающихся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Анкетирование, тестирование  обучающихся (личностное развитие, развитие классного коллектива)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выборов в родительский комитет</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1 неделя сентября</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индивидуальных бесед с обучающимися и их родителями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Ведение электронных портфолио обучающихся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инструктажей по технике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Консультации с учителями-предметниками (учитель музыки, учитель АФК)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w:t>
            </w:r>
            <w:r>
              <w:rPr>
                <w:rFonts w:ascii="Times New Roman" w:hAnsi="Times New Roman" w:cs="Times New Roman"/>
                <w:sz w:val="26"/>
                <w:szCs w:val="26"/>
              </w:rPr>
              <w:t>-</w:t>
            </w:r>
            <w:r w:rsidRPr="00545EF8">
              <w:rPr>
                <w:rFonts w:ascii="Times New Roman" w:hAnsi="Times New Roman" w:cs="Times New Roman"/>
                <w:sz w:val="26"/>
                <w:szCs w:val="26"/>
              </w:rPr>
              <w:t>питательной работы</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1"/>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к организации и проведению воспитательных дел, мероприятий в классе и школе</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IV</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jc w:val="center"/>
              <w:rPr>
                <w:rFonts w:ascii="Times New Roman" w:hAnsi="Times New Roman" w:cs="Times New Roman"/>
                <w:sz w:val="26"/>
                <w:szCs w:val="26"/>
              </w:rPr>
            </w:pPr>
            <w:r w:rsidRPr="00545EF8">
              <w:rPr>
                <w:rFonts w:ascii="Times New Roman" w:hAnsi="Times New Roman" w:cs="Times New Roman"/>
                <w:b/>
                <w:sz w:val="26"/>
                <w:szCs w:val="26"/>
              </w:rPr>
              <w:t>Основные школьные дела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autoSpaceDE w:val="0"/>
              <w:autoSpaceDN w:val="0"/>
              <w:adjustRightInd w:val="0"/>
              <w:spacing w:after="0" w:line="240" w:lineRule="auto"/>
              <w:ind w:right="-110"/>
              <w:rPr>
                <w:rFonts w:ascii="Times New Roman" w:hAnsi="Times New Roman" w:cs="Times New Roman"/>
                <w:b/>
                <w:sz w:val="26"/>
                <w:szCs w:val="26"/>
              </w:rPr>
            </w:pPr>
            <w:r w:rsidRPr="00545EF8">
              <w:rPr>
                <w:rFonts w:ascii="Times New Roman" w:hAnsi="Times New Roman" w:cs="Times New Roman"/>
                <w:sz w:val="26"/>
                <w:szCs w:val="26"/>
              </w:rPr>
              <w:t>Проведение торжественных линеек по поднятию и спуску государственного флага РФ</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p w:rsidR="005E71CF" w:rsidRPr="00545EF8" w:rsidRDefault="005E71CF" w:rsidP="00EC2592">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п</w:t>
            </w:r>
            <w:r w:rsidRPr="00545EF8">
              <w:rPr>
                <w:rFonts w:ascii="Times New Roman" w:hAnsi="Times New Roman" w:cs="Times New Roman"/>
                <w:sz w:val="26"/>
                <w:szCs w:val="26"/>
              </w:rPr>
              <w:t>онедельник, пятница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Администра</w:t>
            </w:r>
            <w:r>
              <w:rPr>
                <w:rFonts w:ascii="Times New Roman" w:hAnsi="Times New Roman" w:cs="Times New Roman"/>
                <w:sz w:val="26"/>
                <w:szCs w:val="26"/>
              </w:rPr>
              <w:t>-</w:t>
            </w:r>
            <w:r w:rsidRPr="00545EF8">
              <w:rPr>
                <w:rFonts w:ascii="Times New Roman" w:hAnsi="Times New Roman" w:cs="Times New Roman"/>
                <w:sz w:val="26"/>
                <w:szCs w:val="26"/>
              </w:rPr>
              <w:t>ция, школьное само</w:t>
            </w:r>
            <w:r>
              <w:rPr>
                <w:rFonts w:ascii="Times New Roman" w:hAnsi="Times New Roman" w:cs="Times New Roman"/>
                <w:sz w:val="26"/>
                <w:szCs w:val="26"/>
              </w:rPr>
              <w:t>-</w:t>
            </w:r>
            <w:r w:rsidRPr="00545EF8">
              <w:rPr>
                <w:rFonts w:ascii="Times New Roman" w:hAnsi="Times New Roman" w:cs="Times New Roman"/>
                <w:sz w:val="26"/>
                <w:szCs w:val="26"/>
              </w:rPr>
              <w:t>управление</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EC2592"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Торжественная линейка, посвященная Дню Знаний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сентября</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туризма (27 сентября)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 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Международный день пожилых людей</w:t>
            </w:r>
            <w:r>
              <w:rPr>
                <w:rFonts w:ascii="Times New Roman" w:hAnsi="Times New Roman" w:cs="Times New Roman"/>
                <w:sz w:val="26"/>
                <w:szCs w:val="26"/>
              </w:rPr>
              <w:t xml:space="preserve">   </w:t>
            </w:r>
            <w:r w:rsidRPr="00545EF8">
              <w:rPr>
                <w:rFonts w:ascii="Times New Roman" w:hAnsi="Times New Roman" w:cs="Times New Roman"/>
                <w:sz w:val="26"/>
                <w:szCs w:val="26"/>
              </w:rPr>
              <w:t>(1 октября)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учителя</w:t>
            </w:r>
            <w:r>
              <w:rPr>
                <w:rFonts w:ascii="Times New Roman" w:hAnsi="Times New Roman" w:cs="Times New Roman"/>
                <w:sz w:val="26"/>
                <w:szCs w:val="26"/>
              </w:rPr>
              <w:t xml:space="preserve"> </w:t>
            </w:r>
            <w:r w:rsidRPr="00545EF8">
              <w:rPr>
                <w:rFonts w:ascii="Times New Roman" w:hAnsi="Times New Roman" w:cs="Times New Roman"/>
                <w:sz w:val="26"/>
                <w:szCs w:val="26"/>
              </w:rPr>
              <w:t xml:space="preserve"> (5 октября)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школьных библиотек </w:t>
            </w:r>
            <w:r>
              <w:rPr>
                <w:rFonts w:ascii="Times New Roman" w:hAnsi="Times New Roman" w:cs="Times New Roman"/>
                <w:sz w:val="26"/>
                <w:szCs w:val="26"/>
              </w:rPr>
              <w:t xml:space="preserve"> </w:t>
            </w:r>
            <w:r w:rsidRPr="00545EF8">
              <w:rPr>
                <w:rFonts w:ascii="Times New Roman" w:hAnsi="Times New Roman" w:cs="Times New Roman"/>
                <w:sz w:val="26"/>
                <w:szCs w:val="26"/>
              </w:rPr>
              <w:t>(25 октября)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w:t>
            </w:r>
            <w:r w:rsidRPr="00AF6F4E">
              <w:rPr>
                <w:rFonts w:ascii="Times New Roman" w:hAnsi="Times New Roman" w:cs="Times New Roman"/>
                <w:sz w:val="24"/>
                <w:szCs w:val="24"/>
              </w:rPr>
              <w:t>библиотекарь</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народного единства (4 ноября)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Юбилейные даты. Н.Н. Носов</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w:t>
            </w:r>
            <w:r w:rsidRPr="00AF6F4E">
              <w:rPr>
                <w:rFonts w:ascii="Times New Roman" w:hAnsi="Times New Roman" w:cs="Times New Roman"/>
                <w:sz w:val="24"/>
                <w:szCs w:val="24"/>
              </w:rPr>
              <w:t>библиотекарь</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матери (26 ноября)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 учитель музыки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Государственного герба Российской Федерации  (30 ноября)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Международный день инвалидов (3 декабря)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День Конституции Российской Федерации</w:t>
            </w:r>
            <w:r>
              <w:rPr>
                <w:rFonts w:ascii="Times New Roman" w:hAnsi="Times New Roman" w:cs="Times New Roman"/>
                <w:sz w:val="26"/>
                <w:szCs w:val="26"/>
              </w:rPr>
              <w:t xml:space="preserve">  </w:t>
            </w:r>
            <w:r w:rsidRPr="00545EF8">
              <w:rPr>
                <w:rFonts w:ascii="Times New Roman" w:hAnsi="Times New Roman" w:cs="Times New Roman"/>
                <w:sz w:val="26"/>
                <w:szCs w:val="26"/>
              </w:rPr>
              <w:t>(12 декабря)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Учитель истории, классные </w:t>
            </w:r>
            <w:r w:rsidRPr="00AF6F4E">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 </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КТД «Новогодний калейдоскоп»</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Совет </w:t>
            </w:r>
            <w:r w:rsidRPr="00AF6F4E">
              <w:rPr>
                <w:rFonts w:ascii="Times New Roman" w:hAnsi="Times New Roman" w:cs="Times New Roman"/>
                <w:sz w:val="24"/>
                <w:szCs w:val="24"/>
              </w:rPr>
              <w:t>обучающихся</w:t>
            </w:r>
            <w:r w:rsidRPr="00545EF8">
              <w:rPr>
                <w:rFonts w:ascii="Times New Roman" w:hAnsi="Times New Roman" w:cs="Times New Roman"/>
                <w:sz w:val="26"/>
                <w:szCs w:val="26"/>
              </w:rPr>
              <w:t xml:space="preserve"> «Синяя птица», воспитатели, учителя</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645DD8">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80 лет полного освобождения Ленинграда от фашист</w:t>
            </w:r>
            <w:r>
              <w:rPr>
                <w:rFonts w:ascii="Times New Roman" w:hAnsi="Times New Roman" w:cs="Times New Roman"/>
                <w:sz w:val="26"/>
                <w:szCs w:val="26"/>
              </w:rPr>
              <w:t>с</w:t>
            </w:r>
            <w:r w:rsidRPr="00545EF8">
              <w:rPr>
                <w:rFonts w:ascii="Times New Roman" w:hAnsi="Times New Roman" w:cs="Times New Roman"/>
                <w:sz w:val="26"/>
                <w:szCs w:val="26"/>
              </w:rPr>
              <w:t>кой блокады (27 январь)</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Учитель истории, классные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Юбилейные даты. В.В.Бианки </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(11 февраля)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w:t>
            </w:r>
            <w:r w:rsidRPr="00AF6F4E">
              <w:rPr>
                <w:rFonts w:ascii="Times New Roman" w:hAnsi="Times New Roman" w:cs="Times New Roman"/>
                <w:sz w:val="24"/>
                <w:szCs w:val="24"/>
              </w:rPr>
              <w:t>библиотекарь</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День защитника Отечества </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(23 февраля)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1026"/>
              </w:tabs>
              <w:autoSpaceDE/>
              <w:autoSpaceDN/>
              <w:adjustRightInd/>
              <w:ind w:left="34" w:hanging="34"/>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женский день – </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 марта (игровая программа)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Совет </w:t>
            </w:r>
            <w:r w:rsidRPr="00AF6F4E">
              <w:rPr>
                <w:rFonts w:ascii="Times New Roman" w:hAnsi="Times New Roman" w:cs="Times New Roman"/>
                <w:sz w:val="24"/>
                <w:szCs w:val="24"/>
              </w:rPr>
              <w:t>обучающихся</w:t>
            </w:r>
            <w:r w:rsidRPr="00545EF8">
              <w:rPr>
                <w:rFonts w:ascii="Times New Roman" w:hAnsi="Times New Roman" w:cs="Times New Roman"/>
                <w:sz w:val="26"/>
                <w:szCs w:val="26"/>
              </w:rPr>
              <w:t xml:space="preserve"> «Синяя птица», воспитатели, учитель музыки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Юбилей «Азбуки» (14 марта)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театра  (27 марта)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AF6F4E">
              <w:rPr>
                <w:rFonts w:ascii="Times New Roman" w:hAnsi="Times New Roman" w:cs="Times New Roman"/>
                <w:sz w:val="24"/>
                <w:szCs w:val="24"/>
              </w:rPr>
              <w:t>Руководитель</w:t>
            </w:r>
            <w:r w:rsidRPr="00545EF8">
              <w:rPr>
                <w:rFonts w:ascii="Times New Roman" w:hAnsi="Times New Roman" w:cs="Times New Roman"/>
                <w:sz w:val="26"/>
                <w:szCs w:val="26"/>
              </w:rPr>
              <w:t xml:space="preserve"> школьного театра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Всемирный день здоровья </w:t>
            </w:r>
          </w:p>
          <w:p w:rsidR="005E71CF" w:rsidRPr="00545EF8" w:rsidRDefault="005E71CF" w:rsidP="00094240">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(7 апреля)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Педагоги ОУ, </w:t>
            </w:r>
            <w:r w:rsidRPr="00AF6F4E">
              <w:rPr>
                <w:rFonts w:ascii="Times New Roman" w:hAnsi="Times New Roman" w:cs="Times New Roman"/>
                <w:sz w:val="24"/>
                <w:szCs w:val="24"/>
              </w:rPr>
              <w:t>медицинский</w:t>
            </w:r>
            <w:r w:rsidRPr="00545EF8">
              <w:rPr>
                <w:rFonts w:ascii="Times New Roman" w:hAnsi="Times New Roman" w:cs="Times New Roman"/>
                <w:sz w:val="26"/>
                <w:szCs w:val="26"/>
              </w:rPr>
              <w:t xml:space="preserve">  работник</w:t>
            </w:r>
          </w:p>
        </w:tc>
      </w:tr>
      <w:tr w:rsidR="005E71CF" w:rsidRPr="00545EF8" w:rsidTr="00AF6F4E">
        <w:trPr>
          <w:trHeight w:val="73"/>
        </w:trPr>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земли (22 апреля)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Победы (9 мая)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музеев </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(18 мая)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Прощание с начальной школой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Педагоги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проекте «Орлята России» (Программа развития социальной активности учащихся начальных классов)</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AF6F4E">
              <w:rPr>
                <w:rFonts w:ascii="Times New Roman" w:hAnsi="Times New Roman" w:cs="Times New Roman"/>
                <w:sz w:val="24"/>
                <w:szCs w:val="24"/>
              </w:rPr>
              <w:t>Руководитель</w:t>
            </w:r>
            <w:r w:rsidRPr="00545EF8">
              <w:rPr>
                <w:rFonts w:ascii="Times New Roman" w:hAnsi="Times New Roman" w:cs="Times New Roman"/>
                <w:sz w:val="26"/>
                <w:szCs w:val="26"/>
              </w:rPr>
              <w:t xml:space="preserve"> проекта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Месячник «Белая трость»</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Октябрь-ноябрь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Совет </w:t>
            </w:r>
            <w:r w:rsidRPr="00AF6F4E">
              <w:rPr>
                <w:rFonts w:ascii="Times New Roman" w:hAnsi="Times New Roman" w:cs="Times New Roman"/>
                <w:sz w:val="24"/>
                <w:szCs w:val="24"/>
              </w:rPr>
              <w:t>обучающихся</w:t>
            </w:r>
            <w:r w:rsidRPr="00545EF8">
              <w:rPr>
                <w:rFonts w:ascii="Times New Roman" w:hAnsi="Times New Roman" w:cs="Times New Roman"/>
                <w:sz w:val="26"/>
                <w:szCs w:val="26"/>
              </w:rPr>
              <w:t xml:space="preserve"> «Синяя птица»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Декада инвалидов (по плану)</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Ст.</w:t>
            </w:r>
            <w:r>
              <w:rPr>
                <w:rFonts w:ascii="Times New Roman" w:hAnsi="Times New Roman" w:cs="Times New Roman"/>
                <w:sz w:val="26"/>
                <w:szCs w:val="26"/>
              </w:rPr>
              <w:t xml:space="preserve"> </w:t>
            </w:r>
            <w:r w:rsidRPr="00545EF8">
              <w:rPr>
                <w:rFonts w:ascii="Times New Roman" w:hAnsi="Times New Roman" w:cs="Times New Roman"/>
                <w:sz w:val="26"/>
                <w:szCs w:val="26"/>
              </w:rPr>
              <w:t xml:space="preserve">воспитатель, воспитатели, классные </w:t>
            </w:r>
            <w:r w:rsidRPr="00AF6F4E">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учитель музыки</w:t>
            </w:r>
            <w:r>
              <w:rPr>
                <w:rFonts w:ascii="Times New Roman" w:hAnsi="Times New Roman" w:cs="Times New Roman"/>
                <w:sz w:val="26"/>
                <w:szCs w:val="26"/>
              </w:rPr>
              <w:t xml:space="preserve"> и</w:t>
            </w:r>
            <w:r w:rsidRPr="00545EF8">
              <w:rPr>
                <w:rFonts w:ascii="Times New Roman" w:hAnsi="Times New Roman" w:cs="Times New Roman"/>
                <w:sz w:val="26"/>
                <w:szCs w:val="26"/>
              </w:rPr>
              <w:t xml:space="preserve"> физической культуры </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Акция «Вахта памяти» (по плану)</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Совет </w:t>
            </w:r>
            <w:r w:rsidRPr="00AF6F4E">
              <w:rPr>
                <w:rFonts w:ascii="Times New Roman" w:hAnsi="Times New Roman" w:cs="Times New Roman"/>
                <w:sz w:val="24"/>
                <w:szCs w:val="24"/>
              </w:rPr>
              <w:t>обучающихс</w:t>
            </w:r>
            <w:r w:rsidRPr="00545EF8">
              <w:rPr>
                <w:rFonts w:ascii="Times New Roman" w:hAnsi="Times New Roman" w:cs="Times New Roman"/>
                <w:sz w:val="26"/>
                <w:szCs w:val="26"/>
              </w:rPr>
              <w:t xml:space="preserve">я «Синяя птица», воспитатели, классные </w:t>
            </w:r>
            <w:r w:rsidRPr="00AF6F4E">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29"/>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Pr>
                <w:rFonts w:ascii="Times New Roman" w:hAnsi="Times New Roman" w:cs="Times New Roman"/>
                <w:sz w:val="24"/>
                <w:szCs w:val="24"/>
              </w:rPr>
              <w:t>руководители</w:t>
            </w:r>
            <w:r w:rsidRPr="00AF6F4E">
              <w:rPr>
                <w:rFonts w:ascii="Times New Roman" w:hAnsi="Times New Roman" w:cs="Times New Roman"/>
                <w:sz w:val="24"/>
                <w:szCs w:val="24"/>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Внешкольные мероприятия</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2"/>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экскурсий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в соответст</w:t>
            </w:r>
            <w:r>
              <w:rPr>
                <w:rFonts w:ascii="Times New Roman" w:hAnsi="Times New Roman" w:cs="Times New Roman"/>
                <w:sz w:val="26"/>
                <w:szCs w:val="26"/>
              </w:rPr>
              <w:t>-</w:t>
            </w:r>
            <w:r w:rsidRPr="00545EF8">
              <w:rPr>
                <w:rFonts w:ascii="Times New Roman" w:hAnsi="Times New Roman" w:cs="Times New Roman"/>
                <w:sz w:val="26"/>
                <w:szCs w:val="26"/>
              </w:rPr>
              <w:t xml:space="preserve">вии с планами работы </w:t>
            </w:r>
            <w:r w:rsidRPr="00545EF8">
              <w:rPr>
                <w:rFonts w:ascii="Times New Roman" w:hAnsi="Times New Roman" w:cs="Times New Roman"/>
                <w:sz w:val="26"/>
                <w:szCs w:val="26"/>
              </w:rPr>
              <w:lastRenderedPageBreak/>
              <w:t>классов, групп)</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lastRenderedPageBreak/>
              <w:t xml:space="preserve">Классные  </w:t>
            </w:r>
            <w:r w:rsidRPr="00AF6F4E">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2"/>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г.Вологда,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г.Грязовец,</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дом-интернат для престарелых и инвалидов «Новая жизнь», г.Грязовец (проведение концертов),</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г.Грязовец (участие в конкурсах, фестивалях, концертах),</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ФОК «Атлант» (участие в соревнованиях);</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 Региональный центр развития движения «Абилимпикс»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w:t>
            </w:r>
            <w:r>
              <w:rPr>
                <w:rFonts w:ascii="Times New Roman" w:hAnsi="Times New Roman" w:cs="Times New Roman"/>
                <w:sz w:val="26"/>
                <w:szCs w:val="26"/>
              </w:rPr>
              <w:t>-вии с планами работы</w:t>
            </w:r>
            <w:r w:rsidRPr="00545EF8">
              <w:rPr>
                <w:rFonts w:ascii="Times New Roman" w:hAnsi="Times New Roman" w:cs="Times New Roman"/>
                <w:sz w:val="26"/>
                <w:szCs w:val="26"/>
              </w:rPr>
              <w:t>)</w:t>
            </w:r>
          </w:p>
          <w:p w:rsidR="005E71CF" w:rsidRPr="00545EF8" w:rsidRDefault="005E71CF" w:rsidP="00AF6F4E">
            <w:pPr>
              <w:tabs>
                <w:tab w:val="left" w:pos="851"/>
              </w:tabs>
              <w:spacing w:after="0" w:line="240" w:lineRule="auto"/>
              <w:ind w:right="-108"/>
              <w:rPr>
                <w:rFonts w:ascii="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AF6F4E">
              <w:rPr>
                <w:rFonts w:ascii="Times New Roman" w:hAnsi="Times New Roman" w:cs="Times New Roman"/>
              </w:rPr>
              <w:t>руководители</w:t>
            </w:r>
            <w:r w:rsidRPr="00545EF8">
              <w:rPr>
                <w:rFonts w:ascii="Times New Roman" w:hAnsi="Times New Roman" w:cs="Times New Roman"/>
                <w:sz w:val="26"/>
                <w:szCs w:val="26"/>
              </w:rPr>
              <w:t>, 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спортивных мероприятиях</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обучающихся во Всероссийском проекте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VI</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Организация предметно-пространственной среды</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Подготовка работ для творческих выставок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конкурса «Самая уютная комната».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старший </w:t>
            </w:r>
            <w:r w:rsidRPr="00AF6F4E">
              <w:rPr>
                <w:rFonts w:ascii="Times New Roman" w:hAnsi="Times New Roman" w:cs="Times New Roman"/>
                <w:sz w:val="24"/>
                <w:szCs w:val="24"/>
              </w:rPr>
              <w:t>воспитатель,</w:t>
            </w:r>
            <w:r w:rsidRPr="00545EF8">
              <w:rPr>
                <w:rFonts w:ascii="Times New Roman" w:hAnsi="Times New Roman" w:cs="Times New Roman"/>
                <w:sz w:val="26"/>
                <w:szCs w:val="26"/>
              </w:rPr>
              <w:t xml:space="preserve"> воспитатели, ученическое само</w:t>
            </w:r>
            <w:r>
              <w:rPr>
                <w:rFonts w:ascii="Times New Roman" w:hAnsi="Times New Roman" w:cs="Times New Roman"/>
                <w:sz w:val="26"/>
                <w:szCs w:val="26"/>
              </w:rPr>
              <w:t>-</w:t>
            </w:r>
            <w:r w:rsidRPr="00545EF8">
              <w:rPr>
                <w:rFonts w:ascii="Times New Roman" w:hAnsi="Times New Roman" w:cs="Times New Roman"/>
                <w:sz w:val="26"/>
                <w:szCs w:val="26"/>
              </w:rPr>
              <w:t xml:space="preserve">управление </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конкурса «Самый классный класс».</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AF6F4E">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заместители</w:t>
            </w:r>
            <w:r w:rsidRPr="00545EF8">
              <w:rPr>
                <w:rFonts w:ascii="Times New Roman" w:hAnsi="Times New Roman" w:cs="Times New Roman"/>
                <w:sz w:val="26"/>
                <w:szCs w:val="26"/>
              </w:rPr>
              <w:t xml:space="preserve"> директора, зав. кабинетами, школьное само</w:t>
            </w:r>
            <w:r>
              <w:rPr>
                <w:rFonts w:ascii="Times New Roman" w:hAnsi="Times New Roman" w:cs="Times New Roman"/>
                <w:sz w:val="26"/>
                <w:szCs w:val="26"/>
              </w:rPr>
              <w:t>-</w:t>
            </w:r>
            <w:r w:rsidRPr="00545EF8">
              <w:rPr>
                <w:rFonts w:ascii="Times New Roman" w:hAnsi="Times New Roman" w:cs="Times New Roman"/>
                <w:sz w:val="26"/>
                <w:szCs w:val="26"/>
              </w:rPr>
              <w:lastRenderedPageBreak/>
              <w:t>управление</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Озеленение территории при общеобразовательной организации. Конкурс проектов по озеленению школьной территории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Зам. директора по ВР,  старший воспитатель, ученическое самоуправление</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трудовых десантов по благоустройству, оформлению пришкольной территории совместно с родителями.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зам. директора по УРс,   старший воспитатель, </w:t>
            </w:r>
          </w:p>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воспитатели, классные </w:t>
            </w:r>
            <w:r w:rsidRPr="005E71CF">
              <w:rPr>
                <w:rFonts w:ascii="Times New Roman" w:hAnsi="Times New Roman" w:cs="Times New Roman"/>
                <w:sz w:val="24"/>
                <w:szCs w:val="24"/>
              </w:rPr>
              <w:t>руководители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Конкурс снежных фигур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январь-март</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Зам. директора по ВР,  старший воспитатель, ученическое самоуправление</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3"/>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Строительство снежной горки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Зам. директора по ВР,  старший воспитатель, ученическое самоуправление</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ind w:right="-108"/>
              <w:rPr>
                <w:rFonts w:ascii="Times New Roman" w:hAnsi="Times New Roman" w:cs="Times New Roman"/>
                <w:b/>
                <w:sz w:val="26"/>
                <w:szCs w:val="26"/>
                <w:lang w:val="en-US"/>
              </w:rPr>
            </w:pPr>
            <w:r w:rsidRPr="00545EF8">
              <w:rPr>
                <w:rFonts w:ascii="Times New Roman" w:hAnsi="Times New Roman" w:cs="Times New Roman"/>
                <w:b/>
                <w:sz w:val="26"/>
                <w:szCs w:val="26"/>
                <w:lang w:val="en-US"/>
              </w:rPr>
              <w:t>VII</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Взаимодействие с родителями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 xml:space="preserve">Размещение информации в общешкольном родительском чате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r w:rsidRPr="00545EF8">
              <w:rPr>
                <w:rFonts w:ascii="Times New Roman" w:hAnsi="Times New Roman" w:cs="Times New Roman"/>
                <w:sz w:val="26"/>
                <w:szCs w:val="26"/>
                <w:lang w:val="en-US"/>
              </w:rPr>
              <w:t xml:space="preserve">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Щучкина Е.Н.</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w:t>
            </w:r>
            <w:r w:rsidRPr="005E71CF">
              <w:rPr>
                <w:rFonts w:ascii="Times New Roman" w:hAnsi="Times New Roman" w:cs="Times New Roman"/>
                <w:sz w:val="24"/>
                <w:szCs w:val="24"/>
              </w:rPr>
              <w:t>оспитательной</w:t>
            </w:r>
            <w:r w:rsidRPr="00545EF8">
              <w:rPr>
                <w:rFonts w:ascii="Times New Roman" w:hAnsi="Times New Roman" w:cs="Times New Roman"/>
                <w:sz w:val="26"/>
                <w:szCs w:val="26"/>
              </w:rPr>
              <w:t xml:space="preserve"> работы</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работы родительского комитета класса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r w:rsidRPr="005E71CF">
              <w:rPr>
                <w:rFonts w:ascii="Times New Roman" w:hAnsi="Times New Roman" w:cs="Times New Roman"/>
                <w:sz w:val="24"/>
                <w:szCs w:val="24"/>
              </w:rPr>
              <w:t>воспитательной</w:t>
            </w:r>
            <w:r w:rsidRPr="00545EF8">
              <w:rPr>
                <w:rFonts w:ascii="Times New Roman" w:hAnsi="Times New Roman" w:cs="Times New Roman"/>
                <w:sz w:val="26"/>
                <w:szCs w:val="26"/>
              </w:rPr>
              <w:t xml:space="preserve"> работы</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Классные р</w:t>
            </w:r>
            <w:r w:rsidRPr="005E71CF">
              <w:rPr>
                <w:rFonts w:ascii="Times New Roman" w:hAnsi="Times New Roman" w:cs="Times New Roman"/>
                <w:sz w:val="24"/>
                <w:szCs w:val="24"/>
              </w:rPr>
              <w:t>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родительских дней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lastRenderedPageBreak/>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родителей в психолого-педагогических консилиумах</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По необходимости</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Председа</w:t>
            </w:r>
            <w:r>
              <w:rPr>
                <w:rFonts w:ascii="Times New Roman" w:hAnsi="Times New Roman" w:cs="Times New Roman"/>
                <w:sz w:val="26"/>
                <w:szCs w:val="26"/>
              </w:rPr>
              <w:t>-</w:t>
            </w:r>
            <w:r w:rsidRPr="00545EF8">
              <w:rPr>
                <w:rFonts w:ascii="Times New Roman" w:hAnsi="Times New Roman" w:cs="Times New Roman"/>
                <w:sz w:val="26"/>
                <w:szCs w:val="26"/>
              </w:rPr>
              <w:t xml:space="preserve">тель школьного ППк, 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lang w:val="ru-RU"/>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(законных представителей) к подготовке и проведению классных и общешкольных мероприятий;</w:t>
            </w:r>
          </w:p>
          <w:p w:rsidR="005E71CF" w:rsidRPr="00545EF8" w:rsidRDefault="005E71CF" w:rsidP="00EC2592">
            <w:pPr>
              <w:widowControl w:val="0"/>
              <w:tabs>
                <w:tab w:val="left" w:pos="851"/>
                <w:tab w:val="left" w:pos="993"/>
              </w:tabs>
              <w:spacing w:after="0" w:line="240" w:lineRule="auto"/>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val="en-US"/>
              </w:rPr>
              <w:t xml:space="preserve">1-4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r w:rsidRPr="005E71CF">
              <w:rPr>
                <w:rFonts w:ascii="Times New Roman" w:hAnsi="Times New Roman" w:cs="Times New Roman"/>
                <w:sz w:val="24"/>
                <w:szCs w:val="24"/>
              </w:rPr>
              <w:t>воспитательной</w:t>
            </w:r>
            <w:r w:rsidRPr="00545EF8">
              <w:rPr>
                <w:rFonts w:ascii="Times New Roman" w:hAnsi="Times New Roman" w:cs="Times New Roman"/>
                <w:sz w:val="26"/>
                <w:szCs w:val="26"/>
              </w:rPr>
              <w:t xml:space="preserve"> работы, по необходимости</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8F680C">
            <w:pPr>
              <w:pStyle w:val="a7"/>
              <w:widowControl/>
              <w:numPr>
                <w:ilvl w:val="0"/>
                <w:numId w:val="134"/>
              </w:numPr>
              <w:tabs>
                <w:tab w:val="left" w:pos="851"/>
              </w:tabs>
              <w:autoSpaceDE/>
              <w:autoSpaceDN/>
              <w:adjustRightInd/>
              <w:rPr>
                <w:sz w:val="26"/>
                <w:szCs w:val="26"/>
              </w:rPr>
            </w:pP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Индивидуальные беседы с  законными представителями детей-сирот и детей, оставшихся без попечения родителей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По </w:t>
            </w:r>
            <w:r w:rsidRPr="005E71CF">
              <w:rPr>
                <w:rFonts w:ascii="Times New Roman" w:hAnsi="Times New Roman" w:cs="Times New Roman"/>
                <w:sz w:val="24"/>
                <w:szCs w:val="24"/>
              </w:rPr>
              <w:t>необходимости</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Администрация ОУ, классные </w:t>
            </w:r>
            <w:r>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ind w:right="-108" w:hanging="108"/>
              <w:rPr>
                <w:rFonts w:ascii="Times New Roman" w:hAnsi="Times New Roman" w:cs="Times New Roman"/>
                <w:b/>
                <w:sz w:val="26"/>
                <w:szCs w:val="26"/>
                <w:lang w:val="en-US"/>
              </w:rPr>
            </w:pPr>
            <w:r w:rsidRPr="00545EF8">
              <w:rPr>
                <w:rFonts w:ascii="Times New Roman" w:hAnsi="Times New Roman" w:cs="Times New Roman"/>
                <w:b/>
                <w:sz w:val="26"/>
                <w:szCs w:val="26"/>
                <w:lang w:val="en-US"/>
              </w:rPr>
              <w:t>VIII</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Самоуправление</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Выборы  актива класса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Реализация  проекта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spacing w:after="0" w:line="240" w:lineRule="auto"/>
              <w:ind w:right="-108"/>
              <w:rPr>
                <w:rFonts w:ascii="Times New Roman" w:hAnsi="Times New Roman" w:cs="Times New Roman"/>
                <w:sz w:val="26"/>
                <w:szCs w:val="26"/>
              </w:rPr>
            </w:pPr>
            <w:r w:rsidRPr="005E71CF">
              <w:rPr>
                <w:rFonts w:ascii="Times New Roman" w:hAnsi="Times New Roman" w:cs="Times New Roman"/>
                <w:sz w:val="24"/>
                <w:szCs w:val="24"/>
              </w:rPr>
              <w:t>Руководитель</w:t>
            </w:r>
            <w:r w:rsidRPr="00545EF8">
              <w:rPr>
                <w:rFonts w:ascii="Times New Roman" w:hAnsi="Times New Roman" w:cs="Times New Roman"/>
                <w:sz w:val="26"/>
                <w:szCs w:val="26"/>
              </w:rPr>
              <w:t xml:space="preserve"> проекта</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IX</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Профилактика и безопасность</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личностных особенностей обучающихся и выявление причин неадекватного поведения, дезадаптации, конфликтности и т.д.</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Pr>
                <w:rFonts w:ascii="Times New Roman" w:hAnsi="Times New Roman" w:cs="Times New Roman"/>
                <w:sz w:val="24"/>
                <w:szCs w:val="24"/>
              </w:rPr>
              <w:t>руководители</w:t>
            </w:r>
            <w:r w:rsidRPr="00545EF8">
              <w:rPr>
                <w:rFonts w:ascii="Times New Roman" w:hAnsi="Times New Roman" w:cs="Times New Roman"/>
                <w:sz w:val="26"/>
                <w:szCs w:val="26"/>
              </w:rPr>
              <w:t>педагог-психолог</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семейных взаимоотношений и социального окружения обучающихся</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Вовлечение обучающихся в кружки и спортивные секции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Занятия по адаптации, коррекции поведения с педагогом-психологом</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воспитатели, педагог-психолог</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5</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Индивидуальные консультации с педагогом-психологом, инспектором ОДН</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тематических  мероприятий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7</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bidi="ru-RU"/>
              </w:rPr>
              <w:t>Неделя безопасности (профилактика детского дорожно-транспортного травматизма и противопожарной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инструктажей по технике </w:t>
            </w:r>
            <w:r w:rsidRPr="00545EF8">
              <w:rPr>
                <w:rFonts w:ascii="Times New Roman" w:hAnsi="Times New Roman" w:cs="Times New Roman"/>
                <w:sz w:val="26"/>
                <w:szCs w:val="26"/>
              </w:rPr>
              <w:lastRenderedPageBreak/>
              <w:t>безопасности (перед каникулами)</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 течение </w:t>
            </w:r>
            <w:r w:rsidRPr="00545EF8">
              <w:rPr>
                <w:rFonts w:ascii="Times New Roman" w:hAnsi="Times New Roman" w:cs="Times New Roman"/>
                <w:sz w:val="26"/>
                <w:szCs w:val="26"/>
              </w:rPr>
              <w:lastRenderedPageBreak/>
              <w:t>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lastRenderedPageBreak/>
              <w:t xml:space="preserve">Классные </w:t>
            </w:r>
            <w:r w:rsidRPr="005E71CF">
              <w:rPr>
                <w:rFonts w:ascii="Times New Roman" w:hAnsi="Times New Roman" w:cs="Times New Roman"/>
                <w:sz w:val="24"/>
                <w:szCs w:val="24"/>
              </w:rPr>
              <w:lastRenderedPageBreak/>
              <w:t>руководители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9</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Организация работы отряда ЮИД </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 по плану работы отряда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X</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Социальное партнёрство</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widowControl w:val="0"/>
              <w:tabs>
                <w:tab w:val="left" w:pos="993"/>
                <w:tab w:val="left" w:pos="1134"/>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представителей организаций-партнёров в общешкольных праздниках (День  Знаний, День Учителя, День белой трости, 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Администрация ОУ</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г.Вологда,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г.Грязовец,</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дом-интернат для престарелых и инвалидов «Новая жизнь», г.Грязовец (проведение концертов),</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г.Грязовец (участие в конкурсах, фестивалях, концертах),</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ФОК «Атлант» (участие в соревнованиях).</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r w:rsidR="005E71CF" w:rsidRPr="00545EF8" w:rsidTr="00AF6F4E">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XI</w:t>
            </w:r>
          </w:p>
        </w:tc>
        <w:tc>
          <w:tcPr>
            <w:tcW w:w="9214" w:type="dxa"/>
            <w:gridSpan w:val="4"/>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Профориентация</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Проведение профориентационных игр:</w:t>
            </w:r>
          </w:p>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парикмахерской»</w:t>
            </w:r>
          </w:p>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магазине»</w:t>
            </w:r>
          </w:p>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«Я- учитель»</w:t>
            </w:r>
          </w:p>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медицинском кабинете»</w:t>
            </w:r>
          </w:p>
          <w:p w:rsidR="005E71CF" w:rsidRPr="00545EF8" w:rsidRDefault="005E71CF"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«На стройке»</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Классный </w:t>
            </w:r>
            <w:r w:rsidRPr="005E71CF">
              <w:rPr>
                <w:rFonts w:ascii="Times New Roman" w:hAnsi="Times New Roman" w:cs="Times New Roman"/>
                <w:sz w:val="24"/>
                <w:szCs w:val="24"/>
              </w:rPr>
              <w:t>руководитель</w:t>
            </w:r>
            <w:r w:rsidRPr="00545EF8">
              <w:rPr>
                <w:rFonts w:ascii="Times New Roman" w:hAnsi="Times New Roman" w:cs="Times New Roman"/>
                <w:sz w:val="26"/>
                <w:szCs w:val="26"/>
              </w:rPr>
              <w:t>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Экскурсии на предприятия города</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Классный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Общешкольный проект «Ярмарка профессий»</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r w:rsidR="005E71CF" w:rsidRPr="00545EF8" w:rsidTr="005E71CF">
        <w:tc>
          <w:tcPr>
            <w:tcW w:w="567"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818"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Конкурс рисунков «Моя будущая профессия»</w:t>
            </w:r>
          </w:p>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рамках   конкурса «Абилимпикс»)</w:t>
            </w:r>
          </w:p>
        </w:tc>
        <w:tc>
          <w:tcPr>
            <w:tcW w:w="994"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5E71CF" w:rsidRPr="00545EF8" w:rsidRDefault="005E71CF"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559" w:type="dxa"/>
            <w:tcBorders>
              <w:top w:val="single" w:sz="4" w:space="0" w:color="000000"/>
              <w:left w:val="single" w:sz="4" w:space="0" w:color="000000"/>
              <w:bottom w:val="single" w:sz="4" w:space="0" w:color="000000"/>
              <w:right w:val="single" w:sz="4" w:space="0" w:color="000000"/>
            </w:tcBorders>
          </w:tcPr>
          <w:p w:rsidR="005E71CF" w:rsidRPr="00545EF8" w:rsidRDefault="005E71CF" w:rsidP="005E71CF">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Классный </w:t>
            </w:r>
            <w:r w:rsidRPr="005E71CF">
              <w:rPr>
                <w:rFonts w:ascii="Times New Roman" w:hAnsi="Times New Roman" w:cs="Times New Roman"/>
                <w:sz w:val="24"/>
                <w:szCs w:val="24"/>
              </w:rPr>
              <w:t>руководители</w:t>
            </w:r>
            <w:r w:rsidRPr="00545EF8">
              <w:rPr>
                <w:rFonts w:ascii="Times New Roman" w:hAnsi="Times New Roman" w:cs="Times New Roman"/>
                <w:sz w:val="26"/>
                <w:szCs w:val="26"/>
              </w:rPr>
              <w:t xml:space="preserve"> воспитатели</w:t>
            </w:r>
          </w:p>
        </w:tc>
      </w:tr>
    </w:tbl>
    <w:p w:rsidR="00EC2592" w:rsidRPr="00094240" w:rsidRDefault="00EC2592" w:rsidP="00EC2592">
      <w:pPr>
        <w:pStyle w:val="a7"/>
        <w:rPr>
          <w:b/>
          <w:sz w:val="28"/>
          <w:szCs w:val="28"/>
        </w:rPr>
      </w:pPr>
    </w:p>
    <w:p w:rsidR="006B2050" w:rsidRDefault="006B2050" w:rsidP="006B2050">
      <w:pPr>
        <w:pStyle w:val="a7"/>
        <w:ind w:left="426"/>
        <w:rPr>
          <w:b/>
          <w:sz w:val="28"/>
          <w:szCs w:val="28"/>
          <w:lang w:val="ru-RU"/>
        </w:rPr>
      </w:pPr>
    </w:p>
    <w:p w:rsidR="00932437" w:rsidRPr="00932437" w:rsidRDefault="00932437" w:rsidP="006B2050">
      <w:pPr>
        <w:pStyle w:val="a7"/>
        <w:ind w:left="426"/>
        <w:rPr>
          <w:b/>
          <w:sz w:val="28"/>
          <w:szCs w:val="28"/>
          <w:lang w:val="ru-RU"/>
        </w:rPr>
      </w:pPr>
    </w:p>
    <w:p w:rsidR="002961EC" w:rsidRDefault="00F07C5F" w:rsidP="00996726">
      <w:pPr>
        <w:pStyle w:val="Default"/>
        <w:jc w:val="both"/>
        <w:rPr>
          <w:b/>
          <w:bCs/>
          <w:color w:val="auto"/>
          <w:sz w:val="28"/>
          <w:szCs w:val="28"/>
        </w:rPr>
      </w:pPr>
      <w:r w:rsidRPr="00094240">
        <w:rPr>
          <w:b/>
          <w:bCs/>
          <w:color w:val="auto"/>
          <w:sz w:val="28"/>
          <w:szCs w:val="28"/>
        </w:rPr>
        <w:lastRenderedPageBreak/>
        <w:t>3.</w:t>
      </w:r>
      <w:r w:rsidR="001A4C67" w:rsidRPr="00094240">
        <w:rPr>
          <w:b/>
          <w:bCs/>
          <w:color w:val="auto"/>
          <w:sz w:val="28"/>
          <w:szCs w:val="28"/>
        </w:rPr>
        <w:t>4</w:t>
      </w:r>
      <w:r w:rsidRPr="00094240">
        <w:rPr>
          <w:b/>
          <w:bCs/>
          <w:color w:val="auto"/>
          <w:sz w:val="28"/>
          <w:szCs w:val="28"/>
        </w:rPr>
        <w:t>. С</w:t>
      </w:r>
      <w:r w:rsidR="00094240" w:rsidRPr="00094240">
        <w:rPr>
          <w:b/>
          <w:bCs/>
          <w:color w:val="auto"/>
          <w:sz w:val="28"/>
          <w:szCs w:val="28"/>
        </w:rPr>
        <w:t xml:space="preserve">истема специальных условий реализации АООП НОО (вариант </w:t>
      </w:r>
      <w:r w:rsidR="006F0F7A">
        <w:rPr>
          <w:b/>
          <w:bCs/>
          <w:color w:val="auto"/>
          <w:sz w:val="28"/>
          <w:szCs w:val="28"/>
        </w:rPr>
        <w:t>3</w:t>
      </w:r>
      <w:r w:rsidR="00094240" w:rsidRPr="00094240">
        <w:rPr>
          <w:b/>
          <w:bCs/>
          <w:color w:val="auto"/>
          <w:sz w:val="28"/>
          <w:szCs w:val="28"/>
        </w:rPr>
        <w:t>.2</w:t>
      </w:r>
      <w:r w:rsidR="00094240">
        <w:rPr>
          <w:b/>
          <w:bCs/>
          <w:color w:val="auto"/>
          <w:sz w:val="28"/>
          <w:szCs w:val="28"/>
        </w:rPr>
        <w:t>)</w:t>
      </w:r>
    </w:p>
    <w:p w:rsidR="00F07C5F" w:rsidRPr="002961EC" w:rsidRDefault="00F07C5F" w:rsidP="00996726">
      <w:pPr>
        <w:pStyle w:val="Default"/>
        <w:ind w:firstLine="567"/>
        <w:jc w:val="both"/>
        <w:rPr>
          <w:b/>
          <w:bCs/>
          <w:color w:val="auto"/>
          <w:sz w:val="28"/>
          <w:szCs w:val="28"/>
        </w:rPr>
      </w:pPr>
      <w:r w:rsidRPr="00094240">
        <w:rPr>
          <w:color w:val="auto"/>
          <w:sz w:val="28"/>
          <w:szCs w:val="28"/>
        </w:rPr>
        <w:t>Система условий реализации Программы разработана на основе требований ФГОС НОО</w:t>
      </w:r>
      <w:r w:rsidR="009362E8" w:rsidRPr="00094240">
        <w:rPr>
          <w:color w:val="auto"/>
          <w:sz w:val="28"/>
          <w:szCs w:val="28"/>
        </w:rPr>
        <w:t xml:space="preserve"> ОВЗ</w:t>
      </w:r>
      <w:r w:rsidR="00EF191B">
        <w:rPr>
          <w:color w:val="auto"/>
          <w:sz w:val="28"/>
          <w:szCs w:val="28"/>
        </w:rPr>
        <w:t xml:space="preserve"> </w:t>
      </w:r>
      <w:r w:rsidRPr="00094240">
        <w:rPr>
          <w:color w:val="auto"/>
          <w:sz w:val="28"/>
          <w:szCs w:val="28"/>
        </w:rPr>
        <w:t xml:space="preserve">и обеспечивает достижение планируемых результатов освоения Программы.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Система условий учитывает особенности Школы-интерната, а также её взаимодействие с социумом.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Система условий содержит: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 описание имеющихся условий: кадровых, финансовых, материально-технических (включая учебно-методическое и информационное обеспечение);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 контроль за состоянием системы условий.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Условия получения образования обучающимися с ОВЗ представляют собой описание совокупности условий, необходимых для реализации адаптированных основных общеобразовательных программ начального общего образования для слепых и слабовидящих обучающихся, а также обучающихся со сложным дефектом. 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(нравственное) развитие обучающихся, гарантирует охрану и укрепление физического, психического и социального здоровья обучающихся.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Школа-интернат создает условия для реализации Программы возможность: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достижения планируемых результатов освоения обучающимися с ОВЗ по зрению Программы;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учета особых образовательных потребностей – общих для всех обучающихся с ОВЗ по зрению и специфических для отдельных групп;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расширения социального опыта и социальных контактов обучающихся, в том числе со сверстниками, не имеющими ограничений здоровья;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участия педагогических работников, родителей (законных представителей) обучающихся и общественности в разработке Программы,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F07C5F" w:rsidRPr="00094240" w:rsidRDefault="00F07C5F" w:rsidP="002961EC">
      <w:pPr>
        <w:pStyle w:val="Default"/>
        <w:ind w:firstLine="567"/>
        <w:jc w:val="both"/>
        <w:rPr>
          <w:color w:val="auto"/>
          <w:sz w:val="28"/>
          <w:szCs w:val="28"/>
        </w:rPr>
      </w:pPr>
      <w:r w:rsidRPr="00094240">
        <w:rPr>
          <w:color w:val="auto"/>
          <w:sz w:val="28"/>
          <w:szCs w:val="28"/>
        </w:rPr>
        <w:lastRenderedPageBreak/>
        <w:t xml:space="preserve">эффективного использования времени, отведенного на реализацию обязательной части Программы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Школы-интерната и с учетом особенностей субъекта Российской Федерации;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обновления содержания Программы,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F07C5F" w:rsidRPr="00094240" w:rsidRDefault="00F07C5F" w:rsidP="002961EC">
      <w:pPr>
        <w:pStyle w:val="Default"/>
        <w:ind w:firstLine="567"/>
        <w:jc w:val="both"/>
        <w:rPr>
          <w:color w:val="auto"/>
          <w:sz w:val="28"/>
          <w:szCs w:val="28"/>
        </w:rPr>
      </w:pPr>
      <w:r w:rsidRPr="00094240">
        <w:rPr>
          <w:color w:val="auto"/>
          <w:sz w:val="28"/>
          <w:szCs w:val="28"/>
        </w:rPr>
        <w:t xml:space="preserve">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F07C5F" w:rsidRPr="002961EC" w:rsidRDefault="00F07C5F" w:rsidP="00F07C5F">
      <w:pPr>
        <w:pStyle w:val="Default"/>
        <w:jc w:val="center"/>
        <w:rPr>
          <w:b/>
          <w:bCs/>
          <w:color w:val="auto"/>
          <w:sz w:val="16"/>
          <w:szCs w:val="16"/>
        </w:rPr>
      </w:pPr>
    </w:p>
    <w:p w:rsidR="00F07C5F" w:rsidRPr="00094240" w:rsidRDefault="00F07C5F" w:rsidP="00F07C5F">
      <w:pPr>
        <w:pStyle w:val="Default"/>
        <w:jc w:val="center"/>
        <w:rPr>
          <w:b/>
          <w:bCs/>
          <w:color w:val="auto"/>
          <w:sz w:val="28"/>
          <w:szCs w:val="28"/>
        </w:rPr>
      </w:pPr>
      <w:r w:rsidRPr="00094240">
        <w:rPr>
          <w:b/>
          <w:bCs/>
          <w:color w:val="auto"/>
          <w:sz w:val="28"/>
          <w:szCs w:val="28"/>
        </w:rPr>
        <w:t>Кадровые условия реализации Программы</w:t>
      </w:r>
    </w:p>
    <w:p w:rsidR="00F07C5F" w:rsidRPr="00094240" w:rsidRDefault="00F07C5F" w:rsidP="00F07C5F">
      <w:pPr>
        <w:pStyle w:val="Default"/>
        <w:jc w:val="both"/>
        <w:rPr>
          <w:color w:val="auto"/>
          <w:sz w:val="28"/>
          <w:szCs w:val="28"/>
        </w:rPr>
      </w:pPr>
      <w:r w:rsidRPr="00094240">
        <w:rPr>
          <w:color w:val="auto"/>
          <w:sz w:val="28"/>
          <w:szCs w:val="28"/>
        </w:rPr>
        <w:t xml:space="preserve">     Уровень квалификации педагогических работников, реализующих Программу</w:t>
      </w:r>
      <w:r w:rsidRPr="00094240">
        <w:rPr>
          <w:i/>
          <w:iCs/>
          <w:color w:val="auto"/>
          <w:sz w:val="28"/>
          <w:szCs w:val="28"/>
        </w:rPr>
        <w:t xml:space="preserve">, </w:t>
      </w:r>
      <w:r w:rsidRPr="00094240">
        <w:rPr>
          <w:color w:val="auto"/>
          <w:sz w:val="28"/>
          <w:szCs w:val="28"/>
        </w:rPr>
        <w:t xml:space="preserve">для каждой занимаемой должности соответствует квалификационным характеристикам по соответствующей должности. </w:t>
      </w:r>
    </w:p>
    <w:p w:rsidR="00F07C5F" w:rsidRPr="00094240" w:rsidRDefault="00F07C5F" w:rsidP="00F07C5F">
      <w:pPr>
        <w:pStyle w:val="Default"/>
        <w:jc w:val="both"/>
        <w:rPr>
          <w:color w:val="auto"/>
          <w:sz w:val="28"/>
          <w:szCs w:val="28"/>
        </w:rPr>
      </w:pPr>
      <w:r w:rsidRPr="00094240">
        <w:rPr>
          <w:color w:val="auto"/>
          <w:sz w:val="28"/>
          <w:szCs w:val="28"/>
        </w:rPr>
        <w:t>Педагогические работники:</w:t>
      </w:r>
      <w:r w:rsidR="00094240">
        <w:rPr>
          <w:color w:val="auto"/>
          <w:sz w:val="28"/>
          <w:szCs w:val="28"/>
        </w:rPr>
        <w:t xml:space="preserve"> </w:t>
      </w:r>
      <w:r w:rsidRPr="00094240">
        <w:rPr>
          <w:i/>
          <w:iCs/>
          <w:color w:val="auto"/>
          <w:sz w:val="28"/>
          <w:szCs w:val="28"/>
        </w:rPr>
        <w:t xml:space="preserve">учитель начальных классов, учитель музыки, учитель физической культуры, учитель иностранного языка, </w:t>
      </w:r>
      <w:r w:rsidRPr="00094240">
        <w:rPr>
          <w:i/>
          <w:iCs/>
          <w:color w:val="000000" w:themeColor="text1"/>
          <w:sz w:val="28"/>
          <w:szCs w:val="28"/>
        </w:rPr>
        <w:t>воспитатель,  педагог-психолог,</w:t>
      </w:r>
      <w:r w:rsidR="00094240">
        <w:rPr>
          <w:i/>
          <w:iCs/>
          <w:color w:val="000000" w:themeColor="text1"/>
          <w:sz w:val="28"/>
          <w:szCs w:val="28"/>
        </w:rPr>
        <w:t xml:space="preserve"> </w:t>
      </w:r>
      <w:r w:rsidRPr="00094240">
        <w:rPr>
          <w:i/>
          <w:iCs/>
          <w:color w:val="000000" w:themeColor="text1"/>
          <w:sz w:val="28"/>
          <w:szCs w:val="28"/>
        </w:rPr>
        <w:t>учитель-логопед, а также руководящие работники (административный персонал)</w:t>
      </w:r>
      <w:r w:rsidR="00094240">
        <w:rPr>
          <w:i/>
          <w:iCs/>
          <w:color w:val="000000" w:themeColor="text1"/>
          <w:sz w:val="28"/>
          <w:szCs w:val="28"/>
        </w:rPr>
        <w:t xml:space="preserve"> </w:t>
      </w:r>
      <w:r w:rsidRPr="00094240">
        <w:rPr>
          <w:color w:val="auto"/>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документ о повышении квалификации установленного образца в области тифлопедагогики; </w:t>
      </w:r>
    </w:p>
    <w:p w:rsidR="006546F1" w:rsidRPr="00094240" w:rsidRDefault="006546F1" w:rsidP="00F07C5F">
      <w:pPr>
        <w:pStyle w:val="Default"/>
        <w:jc w:val="both"/>
        <w:rPr>
          <w:color w:val="auto"/>
          <w:sz w:val="16"/>
          <w:szCs w:val="16"/>
        </w:rPr>
      </w:pPr>
    </w:p>
    <w:p w:rsidR="00F07C5F" w:rsidRPr="00094240" w:rsidRDefault="00F07C5F" w:rsidP="006546F1">
      <w:pPr>
        <w:keepNext/>
        <w:suppressAutoHyphens/>
        <w:spacing w:after="0"/>
        <w:outlineLvl w:val="0"/>
        <w:rPr>
          <w:rFonts w:ascii="Times New Roman" w:hAnsi="Times New Roman" w:cs="Times New Roman"/>
          <w:sz w:val="28"/>
          <w:szCs w:val="28"/>
        </w:rPr>
      </w:pPr>
      <w:r w:rsidRPr="00094240">
        <w:rPr>
          <w:rFonts w:ascii="Times New Roman" w:hAnsi="Times New Roman" w:cs="Times New Roman"/>
          <w:kern w:val="32"/>
          <w:sz w:val="28"/>
          <w:szCs w:val="28"/>
        </w:rPr>
        <w:t xml:space="preserve">Руководители </w:t>
      </w:r>
      <w:r w:rsidR="00094240">
        <w:rPr>
          <w:rFonts w:ascii="Times New Roman" w:hAnsi="Times New Roman" w:cs="Times New Roman"/>
          <w:kern w:val="32"/>
          <w:sz w:val="28"/>
          <w:szCs w:val="28"/>
        </w:rPr>
        <w:t xml:space="preserve">  Школы-интерната</w:t>
      </w:r>
      <w:r w:rsidRPr="00094240">
        <w:rPr>
          <w:rFonts w:ascii="Times New Roman" w:hAnsi="Times New Roman" w:cs="Times New Roman"/>
          <w:kern w:val="32"/>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3118"/>
        <w:gridCol w:w="3402"/>
      </w:tblGrid>
      <w:tr w:rsidR="00CF6589" w:rsidRPr="00094240" w:rsidTr="006D0801">
        <w:trPr>
          <w:cantSplit/>
          <w:trHeight w:val="57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hanging="108"/>
              <w:jc w:val="center"/>
              <w:rPr>
                <w:rFonts w:ascii="Times New Roman" w:hAnsi="Times New Roman" w:cs="Times New Roman"/>
                <w:sz w:val="24"/>
                <w:szCs w:val="24"/>
              </w:rPr>
            </w:pPr>
            <w:r w:rsidRPr="006D0801">
              <w:rPr>
                <w:rFonts w:ascii="Times New Roman" w:hAnsi="Times New Roman" w:cs="Times New Roman"/>
                <w:sz w:val="24"/>
                <w:szCs w:val="24"/>
              </w:rPr>
              <w:t>Должность</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hanging="108"/>
              <w:jc w:val="center"/>
              <w:rPr>
                <w:rFonts w:ascii="Times New Roman" w:hAnsi="Times New Roman" w:cs="Times New Roman"/>
                <w:sz w:val="24"/>
                <w:szCs w:val="24"/>
              </w:rPr>
            </w:pPr>
            <w:r w:rsidRPr="006D0801">
              <w:rPr>
                <w:rFonts w:ascii="Times New Roman" w:hAnsi="Times New Roman" w:cs="Times New Roman"/>
                <w:sz w:val="24"/>
                <w:szCs w:val="24"/>
              </w:rPr>
              <w:t>Ф.И.О. (полностью)</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6D0801" w:rsidRDefault="006D0801" w:rsidP="00094240">
            <w:pPr>
              <w:tabs>
                <w:tab w:val="num" w:pos="-108"/>
              </w:tabs>
              <w:spacing w:after="0" w:line="240" w:lineRule="auto"/>
              <w:ind w:right="-108" w:hanging="108"/>
              <w:jc w:val="center"/>
              <w:rPr>
                <w:rFonts w:ascii="Times New Roman" w:hAnsi="Times New Roman" w:cs="Times New Roman"/>
                <w:sz w:val="24"/>
                <w:szCs w:val="24"/>
              </w:rPr>
            </w:pPr>
            <w:r>
              <w:rPr>
                <w:rFonts w:ascii="Times New Roman" w:hAnsi="Times New Roman" w:cs="Times New Roman"/>
                <w:sz w:val="24"/>
                <w:szCs w:val="24"/>
              </w:rPr>
              <w:t>Курирует направление</w:t>
            </w:r>
          </w:p>
          <w:p w:rsidR="00CF6589" w:rsidRPr="006D0801" w:rsidRDefault="00CF6589" w:rsidP="00094240">
            <w:pPr>
              <w:tabs>
                <w:tab w:val="num" w:pos="-108"/>
              </w:tabs>
              <w:spacing w:after="0" w:line="240" w:lineRule="auto"/>
              <w:ind w:right="-108" w:hanging="108"/>
              <w:jc w:val="center"/>
              <w:rPr>
                <w:rFonts w:ascii="Times New Roman" w:hAnsi="Times New Roman" w:cs="Times New Roman"/>
                <w:sz w:val="24"/>
                <w:szCs w:val="24"/>
              </w:rPr>
            </w:pPr>
            <w:r w:rsidRPr="006D0801">
              <w:rPr>
                <w:rFonts w:ascii="Times New Roman" w:hAnsi="Times New Roman" w:cs="Times New Roman"/>
                <w:sz w:val="24"/>
                <w:szCs w:val="24"/>
              </w:rPr>
              <w:t>и виды деятельности</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6D0801" w:rsidRDefault="00CF6589" w:rsidP="00094240">
            <w:pPr>
              <w:tabs>
                <w:tab w:val="num" w:pos="-108"/>
              </w:tabs>
              <w:spacing w:after="0" w:line="240" w:lineRule="auto"/>
              <w:ind w:left="-108" w:right="-108"/>
              <w:jc w:val="center"/>
              <w:rPr>
                <w:rFonts w:ascii="Times New Roman" w:hAnsi="Times New Roman" w:cs="Times New Roman"/>
                <w:sz w:val="24"/>
                <w:szCs w:val="24"/>
              </w:rPr>
            </w:pPr>
            <w:r w:rsidRPr="006D0801">
              <w:rPr>
                <w:rFonts w:ascii="Times New Roman" w:hAnsi="Times New Roman" w:cs="Times New Roman"/>
                <w:sz w:val="24"/>
                <w:szCs w:val="24"/>
              </w:rPr>
              <w:t xml:space="preserve">Образование и специальность </w:t>
            </w:r>
          </w:p>
          <w:p w:rsidR="00094240" w:rsidRPr="006D0801" w:rsidRDefault="00CF6589" w:rsidP="00094240">
            <w:pPr>
              <w:tabs>
                <w:tab w:val="num" w:pos="-108"/>
              </w:tabs>
              <w:spacing w:after="0" w:line="240" w:lineRule="auto"/>
              <w:ind w:left="-108" w:right="-108"/>
              <w:jc w:val="center"/>
              <w:rPr>
                <w:rFonts w:ascii="Times New Roman" w:hAnsi="Times New Roman" w:cs="Times New Roman"/>
                <w:sz w:val="24"/>
                <w:szCs w:val="24"/>
              </w:rPr>
            </w:pPr>
            <w:r w:rsidRPr="006D0801">
              <w:rPr>
                <w:rFonts w:ascii="Times New Roman" w:hAnsi="Times New Roman" w:cs="Times New Roman"/>
                <w:sz w:val="24"/>
                <w:szCs w:val="24"/>
              </w:rPr>
              <w:t>по</w:t>
            </w:r>
            <w:r w:rsidR="00094240" w:rsidRPr="006D0801">
              <w:rPr>
                <w:rFonts w:ascii="Times New Roman" w:hAnsi="Times New Roman" w:cs="Times New Roman"/>
                <w:sz w:val="24"/>
                <w:szCs w:val="24"/>
              </w:rPr>
              <w:t xml:space="preserve"> </w:t>
            </w:r>
            <w:r w:rsidRPr="006D0801">
              <w:rPr>
                <w:rFonts w:ascii="Times New Roman" w:hAnsi="Times New Roman" w:cs="Times New Roman"/>
                <w:sz w:val="24"/>
                <w:szCs w:val="24"/>
              </w:rPr>
              <w:t xml:space="preserve">диплому, </w:t>
            </w:r>
          </w:p>
          <w:p w:rsidR="00CF6589" w:rsidRPr="006D0801" w:rsidRDefault="00CF6589" w:rsidP="00094240">
            <w:pPr>
              <w:tabs>
                <w:tab w:val="num" w:pos="-108"/>
              </w:tabs>
              <w:spacing w:after="0" w:line="240" w:lineRule="auto"/>
              <w:ind w:left="-108" w:right="-108"/>
              <w:jc w:val="center"/>
              <w:rPr>
                <w:rFonts w:ascii="Times New Roman" w:hAnsi="Times New Roman" w:cs="Times New Roman"/>
                <w:sz w:val="24"/>
                <w:szCs w:val="24"/>
              </w:rPr>
            </w:pPr>
            <w:r w:rsidRPr="006D0801">
              <w:rPr>
                <w:rFonts w:ascii="Times New Roman" w:hAnsi="Times New Roman" w:cs="Times New Roman"/>
                <w:sz w:val="24"/>
                <w:szCs w:val="24"/>
              </w:rPr>
              <w:t xml:space="preserve">когда и где получил </w:t>
            </w:r>
          </w:p>
        </w:tc>
      </w:tr>
      <w:tr w:rsidR="00CF6589" w:rsidRPr="00094240" w:rsidTr="006D0801">
        <w:trPr>
          <w:cantSplit/>
          <w:trHeight w:val="2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hanging="108"/>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hanging="108"/>
              <w:rPr>
                <w:rFonts w:ascii="Times New Roman" w:hAnsi="Times New Roman" w:cs="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hanging="108"/>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p>
        </w:tc>
      </w:tr>
      <w:tr w:rsidR="00CF6589" w:rsidRPr="00094240" w:rsidTr="006D0801">
        <w:trPr>
          <w:cantSplit/>
          <w:trHeight w:val="643"/>
        </w:trPr>
        <w:tc>
          <w:tcPr>
            <w:tcW w:w="1560" w:type="dxa"/>
            <w:tcBorders>
              <w:top w:val="single" w:sz="4" w:space="0" w:color="auto"/>
              <w:left w:val="single" w:sz="4" w:space="0" w:color="auto"/>
              <w:bottom w:val="single" w:sz="4" w:space="0" w:color="auto"/>
              <w:right w:val="single" w:sz="4" w:space="0" w:color="auto"/>
            </w:tcBorders>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Директор</w:t>
            </w:r>
          </w:p>
          <w:p w:rsidR="00CF6589" w:rsidRPr="006D0801" w:rsidRDefault="00CF6589" w:rsidP="00094240">
            <w:pPr>
              <w:tabs>
                <w:tab w:val="num" w:pos="-108"/>
              </w:tabs>
              <w:spacing w:after="0" w:line="240" w:lineRule="auto"/>
              <w:ind w:right="-108"/>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Зверева Светлана Васильевна</w:t>
            </w:r>
          </w:p>
        </w:tc>
        <w:tc>
          <w:tcPr>
            <w:tcW w:w="3118" w:type="dxa"/>
            <w:tcBorders>
              <w:top w:val="single" w:sz="4" w:space="0" w:color="auto"/>
              <w:left w:val="single" w:sz="4" w:space="0" w:color="auto"/>
              <w:bottom w:val="single" w:sz="4" w:space="0" w:color="auto"/>
              <w:right w:val="single" w:sz="4" w:space="0" w:color="auto"/>
            </w:tcBorders>
            <w:hideMark/>
          </w:tcPr>
          <w:p w:rsidR="00CF6589" w:rsidRPr="006D0801" w:rsidRDefault="00CF6589" w:rsidP="006D0801">
            <w:pPr>
              <w:tabs>
                <w:tab w:val="num" w:pos="-108"/>
              </w:tabs>
              <w:suppressAutoHyphens/>
              <w:spacing w:after="0" w:line="240" w:lineRule="auto"/>
              <w:ind w:right="-108"/>
              <w:outlineLvl w:val="5"/>
              <w:rPr>
                <w:rFonts w:ascii="Times New Roman" w:hAnsi="Times New Roman" w:cs="Times New Roman"/>
                <w:sz w:val="24"/>
                <w:szCs w:val="24"/>
              </w:rPr>
            </w:pPr>
            <w:r w:rsidRPr="006D0801">
              <w:rPr>
                <w:rFonts w:ascii="Times New Roman" w:hAnsi="Times New Roman" w:cs="Times New Roman"/>
                <w:sz w:val="24"/>
                <w:szCs w:val="24"/>
              </w:rPr>
              <w:t>Организация и</w:t>
            </w:r>
            <w:r w:rsidR="006D0801">
              <w:rPr>
                <w:rFonts w:ascii="Times New Roman" w:hAnsi="Times New Roman" w:cs="Times New Roman"/>
                <w:sz w:val="24"/>
                <w:szCs w:val="24"/>
              </w:rPr>
              <w:t xml:space="preserve"> о</w:t>
            </w:r>
            <w:r w:rsidRPr="006D0801">
              <w:rPr>
                <w:rFonts w:ascii="Times New Roman" w:hAnsi="Times New Roman" w:cs="Times New Roman"/>
                <w:sz w:val="24"/>
                <w:szCs w:val="24"/>
              </w:rPr>
              <w:t xml:space="preserve">беспечение образовательной и </w:t>
            </w:r>
            <w:r w:rsidR="006D0801">
              <w:rPr>
                <w:rFonts w:ascii="Times New Roman" w:hAnsi="Times New Roman" w:cs="Times New Roman"/>
                <w:sz w:val="24"/>
                <w:szCs w:val="24"/>
              </w:rPr>
              <w:t>а</w:t>
            </w:r>
            <w:r w:rsidRPr="006D0801">
              <w:rPr>
                <w:rFonts w:ascii="Times New Roman" w:hAnsi="Times New Roman" w:cs="Times New Roman"/>
                <w:sz w:val="24"/>
                <w:szCs w:val="24"/>
              </w:rPr>
              <w:t>дминист</w:t>
            </w:r>
            <w:r w:rsidR="006D0801">
              <w:rPr>
                <w:rFonts w:ascii="Times New Roman" w:hAnsi="Times New Roman" w:cs="Times New Roman"/>
                <w:sz w:val="24"/>
                <w:szCs w:val="24"/>
              </w:rPr>
              <w:t>-</w:t>
            </w:r>
            <w:r w:rsidRPr="006D0801">
              <w:rPr>
                <w:rFonts w:ascii="Times New Roman" w:hAnsi="Times New Roman" w:cs="Times New Roman"/>
                <w:sz w:val="24"/>
                <w:szCs w:val="24"/>
              </w:rPr>
              <w:t>ративно-хозяйственной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Высшее, учитель русского языка и литературы, ВГПИ, 1984</w:t>
            </w:r>
          </w:p>
        </w:tc>
      </w:tr>
      <w:tr w:rsidR="00CF6589" w:rsidRPr="00094240" w:rsidTr="006D0801">
        <w:trPr>
          <w:cantSplit/>
          <w:trHeight w:val="841"/>
        </w:trPr>
        <w:tc>
          <w:tcPr>
            <w:tcW w:w="1560" w:type="dxa"/>
            <w:tcBorders>
              <w:top w:val="single" w:sz="4" w:space="0" w:color="auto"/>
              <w:left w:val="single" w:sz="4" w:space="0" w:color="auto"/>
              <w:bottom w:val="single" w:sz="4" w:space="0" w:color="auto"/>
              <w:right w:val="single" w:sz="4" w:space="0" w:color="auto"/>
            </w:tcBorders>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Заместитель  директора </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по учебной работе</w:t>
            </w:r>
          </w:p>
        </w:tc>
        <w:tc>
          <w:tcPr>
            <w:tcW w:w="1559" w:type="dxa"/>
            <w:tcBorders>
              <w:top w:val="single" w:sz="4" w:space="0" w:color="auto"/>
              <w:left w:val="single" w:sz="4" w:space="0" w:color="auto"/>
              <w:bottom w:val="single" w:sz="4" w:space="0" w:color="auto"/>
              <w:right w:val="single" w:sz="4" w:space="0" w:color="auto"/>
            </w:tcBorders>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Хамматова</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Наталья </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Николаевна</w:t>
            </w:r>
          </w:p>
        </w:tc>
        <w:tc>
          <w:tcPr>
            <w:tcW w:w="3118" w:type="dxa"/>
            <w:tcBorders>
              <w:top w:val="single" w:sz="4" w:space="0" w:color="auto"/>
              <w:left w:val="single" w:sz="4" w:space="0" w:color="auto"/>
              <w:bottom w:val="single" w:sz="4" w:space="0" w:color="auto"/>
              <w:right w:val="single" w:sz="4" w:space="0" w:color="auto"/>
            </w:tcBorders>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Организация и обеспечение учебного</w:t>
            </w:r>
            <w:r w:rsidR="00094240" w:rsidRPr="006D0801">
              <w:rPr>
                <w:rFonts w:ascii="Times New Roman" w:hAnsi="Times New Roman" w:cs="Times New Roman"/>
                <w:sz w:val="24"/>
                <w:szCs w:val="24"/>
              </w:rPr>
              <w:t xml:space="preserve"> и воспитательного</w:t>
            </w:r>
            <w:r w:rsidRPr="006D0801">
              <w:rPr>
                <w:rFonts w:ascii="Times New Roman" w:hAnsi="Times New Roman" w:cs="Times New Roman"/>
                <w:sz w:val="24"/>
                <w:szCs w:val="24"/>
              </w:rPr>
              <w:t xml:space="preserve"> процесс</w:t>
            </w:r>
            <w:r w:rsidR="00094240" w:rsidRPr="006D0801">
              <w:rPr>
                <w:rFonts w:ascii="Times New Roman" w:hAnsi="Times New Roman" w:cs="Times New Roman"/>
                <w:sz w:val="24"/>
                <w:szCs w:val="24"/>
              </w:rPr>
              <w:t>ов</w:t>
            </w:r>
            <w:r w:rsidRPr="006D0801">
              <w:rPr>
                <w:rFonts w:ascii="Times New Roman" w:hAnsi="Times New Roman" w:cs="Times New Roman"/>
                <w:sz w:val="24"/>
                <w:szCs w:val="24"/>
              </w:rPr>
              <w:t>, организация методического руководства педагогическим коллективом</w:t>
            </w:r>
          </w:p>
        </w:tc>
        <w:tc>
          <w:tcPr>
            <w:tcW w:w="3402" w:type="dxa"/>
            <w:tcBorders>
              <w:top w:val="single" w:sz="4" w:space="0" w:color="auto"/>
              <w:left w:val="single" w:sz="4" w:space="0" w:color="auto"/>
              <w:bottom w:val="single" w:sz="4" w:space="0" w:color="auto"/>
              <w:right w:val="single" w:sz="4" w:space="0" w:color="auto"/>
            </w:tcBorders>
            <w:hideMark/>
          </w:tcPr>
          <w:p w:rsidR="00B14780"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Высшее, Тифлопедагогика </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с дополнительной специальностью русский язык и литература.</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ЛГПИ им.Герцена, 1988 </w:t>
            </w:r>
          </w:p>
        </w:tc>
      </w:tr>
      <w:tr w:rsidR="00CF6589" w:rsidRPr="00094240" w:rsidTr="006D0801">
        <w:trPr>
          <w:cantSplit/>
          <w:trHeight w:val="1623"/>
        </w:trPr>
        <w:tc>
          <w:tcPr>
            <w:tcW w:w="1560" w:type="dxa"/>
            <w:tcBorders>
              <w:top w:val="single" w:sz="4" w:space="0" w:color="auto"/>
              <w:left w:val="single" w:sz="4" w:space="0" w:color="auto"/>
              <w:bottom w:val="single" w:sz="4" w:space="0" w:color="auto"/>
              <w:right w:val="single" w:sz="4" w:space="0" w:color="auto"/>
            </w:tcBorders>
            <w:hideMark/>
          </w:tcPr>
          <w:p w:rsid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lastRenderedPageBreak/>
              <w:t xml:space="preserve">Заместитель директора </w:t>
            </w:r>
          </w:p>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по воспиа</w:t>
            </w:r>
            <w:r w:rsidR="00094240" w:rsidRPr="006D0801">
              <w:rPr>
                <w:rFonts w:ascii="Times New Roman" w:hAnsi="Times New Roman" w:cs="Times New Roman"/>
                <w:sz w:val="24"/>
                <w:szCs w:val="24"/>
              </w:rPr>
              <w:t>-</w:t>
            </w:r>
            <w:r w:rsidRPr="006D0801">
              <w:rPr>
                <w:rFonts w:ascii="Times New Roman" w:hAnsi="Times New Roman" w:cs="Times New Roman"/>
                <w:sz w:val="24"/>
                <w:szCs w:val="24"/>
              </w:rPr>
              <w:t>тельной работе</w:t>
            </w:r>
          </w:p>
        </w:tc>
        <w:tc>
          <w:tcPr>
            <w:tcW w:w="1559" w:type="dxa"/>
            <w:tcBorders>
              <w:top w:val="single" w:sz="4" w:space="0" w:color="auto"/>
              <w:left w:val="single" w:sz="4" w:space="0" w:color="auto"/>
              <w:bottom w:val="single" w:sz="4" w:space="0" w:color="auto"/>
              <w:right w:val="single" w:sz="4" w:space="0" w:color="auto"/>
            </w:tcBorders>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Гладкова Светлана Юрьевна</w:t>
            </w:r>
          </w:p>
        </w:tc>
        <w:tc>
          <w:tcPr>
            <w:tcW w:w="3118" w:type="dxa"/>
            <w:tcBorders>
              <w:top w:val="single" w:sz="4" w:space="0" w:color="auto"/>
              <w:left w:val="single" w:sz="4" w:space="0" w:color="auto"/>
              <w:bottom w:val="single" w:sz="4" w:space="0" w:color="auto"/>
              <w:right w:val="single" w:sz="4" w:space="0" w:color="auto"/>
            </w:tcBorders>
            <w:hideMark/>
          </w:tcPr>
          <w:p w:rsidR="00CF6589" w:rsidRPr="006D0801"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Организация и обеспечение </w:t>
            </w:r>
            <w:r w:rsidR="00094240" w:rsidRPr="006D0801">
              <w:rPr>
                <w:rFonts w:ascii="Times New Roman" w:hAnsi="Times New Roman" w:cs="Times New Roman"/>
                <w:sz w:val="24"/>
                <w:szCs w:val="24"/>
              </w:rPr>
              <w:t xml:space="preserve">воспитательного и </w:t>
            </w:r>
            <w:r w:rsidRPr="006D0801">
              <w:rPr>
                <w:rFonts w:ascii="Times New Roman" w:hAnsi="Times New Roman" w:cs="Times New Roman"/>
                <w:sz w:val="24"/>
                <w:szCs w:val="24"/>
              </w:rPr>
              <w:t>коррекционно-развивающего процесса, психолого-педагогического сопровождения обучающихся</w:t>
            </w:r>
          </w:p>
        </w:tc>
        <w:tc>
          <w:tcPr>
            <w:tcW w:w="3402" w:type="dxa"/>
            <w:tcBorders>
              <w:top w:val="single" w:sz="4" w:space="0" w:color="auto"/>
              <w:left w:val="single" w:sz="4" w:space="0" w:color="auto"/>
              <w:bottom w:val="single" w:sz="4" w:space="0" w:color="auto"/>
              <w:right w:val="single" w:sz="4" w:space="0" w:color="auto"/>
            </w:tcBorders>
          </w:tcPr>
          <w:p w:rsidR="00CF6589" w:rsidRDefault="00CF6589" w:rsidP="00094240">
            <w:pPr>
              <w:tabs>
                <w:tab w:val="num" w:pos="-108"/>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Высшее, методист дошколь</w:t>
            </w:r>
            <w:r w:rsidR="006D0801">
              <w:rPr>
                <w:rFonts w:ascii="Times New Roman" w:hAnsi="Times New Roman" w:cs="Times New Roman"/>
                <w:sz w:val="24"/>
                <w:szCs w:val="24"/>
              </w:rPr>
              <w:t>-</w:t>
            </w:r>
            <w:r w:rsidRPr="006D0801">
              <w:rPr>
                <w:rFonts w:ascii="Times New Roman" w:hAnsi="Times New Roman" w:cs="Times New Roman"/>
                <w:sz w:val="24"/>
                <w:szCs w:val="24"/>
              </w:rPr>
              <w:t>ного образования,</w:t>
            </w:r>
            <w:r w:rsidR="006D0801">
              <w:rPr>
                <w:rFonts w:ascii="Times New Roman" w:hAnsi="Times New Roman" w:cs="Times New Roman"/>
                <w:sz w:val="24"/>
                <w:szCs w:val="24"/>
              </w:rPr>
              <w:t xml:space="preserve"> ЧГПИ, 1991</w:t>
            </w:r>
          </w:p>
          <w:p w:rsidR="006D0801" w:rsidRPr="006D0801" w:rsidRDefault="006D0801" w:rsidP="00094240">
            <w:pPr>
              <w:tabs>
                <w:tab w:val="num" w:pos="-108"/>
              </w:tabs>
              <w:spacing w:after="0" w:line="240" w:lineRule="auto"/>
              <w:ind w:right="-108"/>
              <w:rPr>
                <w:rFonts w:ascii="Times New Roman" w:hAnsi="Times New Roman" w:cs="Times New Roman"/>
                <w:sz w:val="16"/>
                <w:szCs w:val="16"/>
              </w:rPr>
            </w:pPr>
          </w:p>
          <w:p w:rsidR="00CF6589" w:rsidRPr="006D0801" w:rsidRDefault="00CF6589" w:rsidP="006D0801">
            <w:pPr>
              <w:tabs>
                <w:tab w:val="num" w:pos="-108"/>
                <w:tab w:val="left" w:pos="3486"/>
              </w:tabs>
              <w:spacing w:after="0" w:line="240" w:lineRule="auto"/>
              <w:ind w:right="-108"/>
              <w:rPr>
                <w:rFonts w:ascii="Times New Roman" w:hAnsi="Times New Roman" w:cs="Times New Roman"/>
                <w:sz w:val="24"/>
                <w:szCs w:val="24"/>
              </w:rPr>
            </w:pPr>
            <w:r w:rsidRPr="006D0801">
              <w:rPr>
                <w:rFonts w:ascii="Times New Roman" w:hAnsi="Times New Roman" w:cs="Times New Roman"/>
                <w:sz w:val="24"/>
                <w:szCs w:val="24"/>
              </w:rPr>
              <w:t xml:space="preserve">Профессиональная </w:t>
            </w:r>
            <w:r w:rsidR="006D0801">
              <w:rPr>
                <w:rFonts w:ascii="Times New Roman" w:hAnsi="Times New Roman" w:cs="Times New Roman"/>
                <w:sz w:val="24"/>
                <w:szCs w:val="24"/>
              </w:rPr>
              <w:t>п</w:t>
            </w:r>
            <w:r w:rsidRPr="006D0801">
              <w:rPr>
                <w:rFonts w:ascii="Times New Roman" w:hAnsi="Times New Roman" w:cs="Times New Roman"/>
                <w:sz w:val="24"/>
                <w:szCs w:val="24"/>
              </w:rPr>
              <w:t>ерепод</w:t>
            </w:r>
            <w:r w:rsidR="006D0801">
              <w:rPr>
                <w:rFonts w:ascii="Times New Roman" w:hAnsi="Times New Roman" w:cs="Times New Roman"/>
                <w:sz w:val="24"/>
                <w:szCs w:val="24"/>
              </w:rPr>
              <w:t>-</w:t>
            </w:r>
            <w:r w:rsidRPr="006D0801">
              <w:rPr>
                <w:rFonts w:ascii="Times New Roman" w:hAnsi="Times New Roman" w:cs="Times New Roman"/>
                <w:sz w:val="24"/>
                <w:szCs w:val="24"/>
              </w:rPr>
              <w:t>готовка</w:t>
            </w:r>
            <w:r w:rsidR="006D0801">
              <w:rPr>
                <w:rFonts w:ascii="Times New Roman" w:hAnsi="Times New Roman" w:cs="Times New Roman"/>
                <w:sz w:val="24"/>
                <w:szCs w:val="24"/>
              </w:rPr>
              <w:t xml:space="preserve"> </w:t>
            </w:r>
            <w:r w:rsidRPr="006D0801">
              <w:rPr>
                <w:rFonts w:ascii="Times New Roman" w:hAnsi="Times New Roman" w:cs="Times New Roman"/>
                <w:sz w:val="24"/>
                <w:szCs w:val="24"/>
              </w:rPr>
              <w:t>«Специальное (дефек</w:t>
            </w:r>
            <w:r w:rsidR="006D0801">
              <w:rPr>
                <w:rFonts w:ascii="Times New Roman" w:hAnsi="Times New Roman" w:cs="Times New Roman"/>
                <w:sz w:val="24"/>
                <w:szCs w:val="24"/>
              </w:rPr>
              <w:t>-</w:t>
            </w:r>
            <w:r w:rsidRPr="006D0801">
              <w:rPr>
                <w:rFonts w:ascii="Times New Roman" w:hAnsi="Times New Roman" w:cs="Times New Roman"/>
                <w:sz w:val="24"/>
                <w:szCs w:val="24"/>
              </w:rPr>
              <w:t>тологическое) образование: дефектолог»</w:t>
            </w:r>
            <w:r w:rsidR="006D0801">
              <w:rPr>
                <w:rFonts w:ascii="Times New Roman" w:hAnsi="Times New Roman" w:cs="Times New Roman"/>
                <w:sz w:val="24"/>
                <w:szCs w:val="24"/>
              </w:rPr>
              <w:t xml:space="preserve">, </w:t>
            </w:r>
            <w:r w:rsidRPr="006D0801">
              <w:rPr>
                <w:rFonts w:ascii="Times New Roman" w:hAnsi="Times New Roman" w:cs="Times New Roman"/>
                <w:sz w:val="24"/>
                <w:szCs w:val="24"/>
              </w:rPr>
              <w:t>АНО ДПО «ФИПКиП», 2018, 580 ч.</w:t>
            </w:r>
          </w:p>
        </w:tc>
      </w:tr>
    </w:tbl>
    <w:p w:rsidR="00F07C5F" w:rsidRPr="002961EC" w:rsidRDefault="00F07C5F" w:rsidP="006546F1">
      <w:pPr>
        <w:pStyle w:val="Default"/>
        <w:spacing w:line="276" w:lineRule="auto"/>
        <w:jc w:val="both"/>
        <w:rPr>
          <w:color w:val="auto"/>
          <w:sz w:val="28"/>
          <w:szCs w:val="28"/>
        </w:rPr>
      </w:pPr>
      <w:r w:rsidRPr="002961EC">
        <w:rPr>
          <w:color w:val="auto"/>
          <w:sz w:val="28"/>
          <w:szCs w:val="28"/>
        </w:rPr>
        <w:t>Учителя</w:t>
      </w:r>
      <w:r w:rsidR="0070275A" w:rsidRPr="002961EC">
        <w:rPr>
          <w:color w:val="auto"/>
          <w:sz w:val="28"/>
          <w:szCs w:val="28"/>
        </w:rPr>
        <w:t>, специалисты</w:t>
      </w:r>
      <w:r w:rsidRPr="002961EC">
        <w:rPr>
          <w:color w:val="auto"/>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1559"/>
        <w:gridCol w:w="851"/>
        <w:gridCol w:w="3685"/>
      </w:tblGrid>
      <w:tr w:rsidR="0070275A" w:rsidRPr="008724C3" w:rsidTr="00B14780">
        <w:trPr>
          <w:cantSplit/>
          <w:trHeight w:val="299"/>
        </w:trPr>
        <w:tc>
          <w:tcPr>
            <w:tcW w:w="1418" w:type="dxa"/>
            <w:vMerge w:val="restart"/>
          </w:tcPr>
          <w:p w:rsidR="0070275A" w:rsidRPr="002961EC" w:rsidRDefault="0070275A" w:rsidP="002961EC">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Фамилия,</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 имя,</w:t>
            </w:r>
            <w:r w:rsidR="002961EC" w:rsidRPr="002961EC">
              <w:rPr>
                <w:rFonts w:ascii="Times New Roman" w:hAnsi="Times New Roman" w:cs="Times New Roman"/>
                <w:sz w:val="24"/>
                <w:szCs w:val="24"/>
              </w:rPr>
              <w:t xml:space="preserve"> </w:t>
            </w:r>
            <w:r w:rsidRPr="002961EC">
              <w:rPr>
                <w:rFonts w:ascii="Times New Roman" w:hAnsi="Times New Roman" w:cs="Times New Roman"/>
                <w:sz w:val="24"/>
                <w:szCs w:val="24"/>
              </w:rPr>
              <w:t>отчество</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педагоги</w:t>
            </w:r>
            <w:r w:rsidR="002961EC" w:rsidRPr="002961EC">
              <w:rPr>
                <w:rFonts w:ascii="Times New Roman" w:hAnsi="Times New Roman" w:cs="Times New Roman"/>
                <w:sz w:val="24"/>
                <w:szCs w:val="24"/>
              </w:rPr>
              <w:t>-</w:t>
            </w:r>
            <w:r w:rsidRPr="002961EC">
              <w:rPr>
                <w:rFonts w:ascii="Times New Roman" w:hAnsi="Times New Roman" w:cs="Times New Roman"/>
                <w:sz w:val="24"/>
                <w:szCs w:val="24"/>
              </w:rPr>
              <w:t xml:space="preserve">ческого </w:t>
            </w:r>
          </w:p>
          <w:p w:rsidR="0070275A" w:rsidRPr="002961EC" w:rsidRDefault="0070275A" w:rsidP="002961EC">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работника</w:t>
            </w:r>
          </w:p>
        </w:tc>
        <w:tc>
          <w:tcPr>
            <w:tcW w:w="1134" w:type="dxa"/>
            <w:vMerge w:val="restart"/>
          </w:tcPr>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Долж</w:t>
            </w:r>
            <w:r w:rsidR="002961EC">
              <w:rPr>
                <w:rFonts w:ascii="Times New Roman" w:hAnsi="Times New Roman" w:cs="Times New Roman"/>
                <w:sz w:val="24"/>
                <w:szCs w:val="24"/>
              </w:rPr>
              <w:t>-</w:t>
            </w:r>
            <w:r w:rsidRPr="002961EC">
              <w:rPr>
                <w:rFonts w:ascii="Times New Roman" w:hAnsi="Times New Roman" w:cs="Times New Roman"/>
                <w:sz w:val="24"/>
                <w:szCs w:val="24"/>
              </w:rPr>
              <w:t xml:space="preserve">ность / </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Условия </w:t>
            </w:r>
          </w:p>
          <w:p w:rsidR="0070275A" w:rsidRPr="002961EC" w:rsidRDefault="002961EC" w:rsidP="002961EC">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п</w:t>
            </w:r>
            <w:r w:rsidR="0070275A" w:rsidRPr="002961EC">
              <w:rPr>
                <w:rFonts w:ascii="Times New Roman" w:hAnsi="Times New Roman" w:cs="Times New Roman"/>
                <w:sz w:val="24"/>
                <w:szCs w:val="24"/>
              </w:rPr>
              <w:t>ривле</w:t>
            </w:r>
            <w:r>
              <w:rPr>
                <w:rFonts w:ascii="Times New Roman" w:hAnsi="Times New Roman" w:cs="Times New Roman"/>
                <w:sz w:val="24"/>
                <w:szCs w:val="24"/>
              </w:rPr>
              <w:t>-</w:t>
            </w:r>
            <w:r w:rsidR="0070275A" w:rsidRPr="002961EC">
              <w:rPr>
                <w:rFonts w:ascii="Times New Roman" w:hAnsi="Times New Roman" w:cs="Times New Roman"/>
                <w:sz w:val="24"/>
                <w:szCs w:val="24"/>
              </w:rPr>
              <w:t>чения</w:t>
            </w:r>
            <w:r>
              <w:rPr>
                <w:rFonts w:ascii="Times New Roman" w:hAnsi="Times New Roman" w:cs="Times New Roman"/>
                <w:sz w:val="24"/>
                <w:szCs w:val="24"/>
              </w:rPr>
              <w:t xml:space="preserve"> </w:t>
            </w:r>
            <w:r w:rsidR="0070275A" w:rsidRPr="002961EC">
              <w:rPr>
                <w:rFonts w:ascii="Times New Roman" w:hAnsi="Times New Roman" w:cs="Times New Roman"/>
                <w:sz w:val="24"/>
                <w:szCs w:val="24"/>
              </w:rPr>
              <w:t xml:space="preserve">к трудовой </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деятель</w:t>
            </w:r>
            <w:r w:rsidR="002961EC">
              <w:rPr>
                <w:rFonts w:ascii="Times New Roman" w:hAnsi="Times New Roman" w:cs="Times New Roman"/>
                <w:sz w:val="24"/>
                <w:szCs w:val="24"/>
              </w:rPr>
              <w:t>-</w:t>
            </w:r>
            <w:r w:rsidRPr="002961EC">
              <w:rPr>
                <w:rFonts w:ascii="Times New Roman" w:hAnsi="Times New Roman" w:cs="Times New Roman"/>
                <w:sz w:val="24"/>
                <w:szCs w:val="24"/>
              </w:rPr>
              <w:t xml:space="preserve">ности </w:t>
            </w:r>
          </w:p>
          <w:p w:rsidR="0070275A" w:rsidRPr="002961EC" w:rsidRDefault="0070275A" w:rsidP="0070275A">
            <w:pPr>
              <w:tabs>
                <w:tab w:val="left" w:pos="3486"/>
              </w:tabs>
              <w:spacing w:after="0" w:line="240" w:lineRule="auto"/>
              <w:ind w:left="-108" w:right="-108"/>
              <w:jc w:val="center"/>
              <w:rPr>
                <w:rFonts w:ascii="Times New Roman" w:hAnsi="Times New Roman" w:cs="Times New Roman"/>
                <w:i/>
              </w:rPr>
            </w:pPr>
            <w:r w:rsidRPr="002961EC">
              <w:rPr>
                <w:rFonts w:ascii="Times New Roman" w:hAnsi="Times New Roman" w:cs="Times New Roman"/>
                <w:i/>
              </w:rPr>
              <w:t xml:space="preserve">(штатный, </w:t>
            </w:r>
          </w:p>
          <w:p w:rsidR="0070275A" w:rsidRPr="002961EC" w:rsidRDefault="002961EC" w:rsidP="002961EC">
            <w:pPr>
              <w:tabs>
                <w:tab w:val="left" w:pos="3486"/>
              </w:tabs>
              <w:spacing w:after="0" w:line="240" w:lineRule="auto"/>
              <w:ind w:left="-108" w:right="-108"/>
              <w:jc w:val="center"/>
              <w:rPr>
                <w:rFonts w:ascii="Times New Roman" w:hAnsi="Times New Roman" w:cs="Times New Roman"/>
                <w:i/>
                <w:sz w:val="24"/>
                <w:szCs w:val="24"/>
              </w:rPr>
            </w:pPr>
            <w:r w:rsidRPr="002961EC">
              <w:rPr>
                <w:rFonts w:ascii="Times New Roman" w:hAnsi="Times New Roman" w:cs="Times New Roman"/>
                <w:i/>
              </w:rPr>
              <w:t>с</w:t>
            </w:r>
            <w:r w:rsidR="0070275A" w:rsidRPr="002961EC">
              <w:rPr>
                <w:rFonts w:ascii="Times New Roman" w:hAnsi="Times New Roman" w:cs="Times New Roman"/>
                <w:i/>
              </w:rPr>
              <w:t>овмести</w:t>
            </w:r>
            <w:r w:rsidRPr="002961EC">
              <w:rPr>
                <w:rFonts w:ascii="Times New Roman" w:hAnsi="Times New Roman" w:cs="Times New Roman"/>
                <w:i/>
              </w:rPr>
              <w:t>-</w:t>
            </w:r>
            <w:r w:rsidR="0070275A" w:rsidRPr="002961EC">
              <w:rPr>
                <w:rFonts w:ascii="Times New Roman" w:hAnsi="Times New Roman" w:cs="Times New Roman"/>
                <w:i/>
              </w:rPr>
              <w:t>тель, иное)</w:t>
            </w:r>
          </w:p>
        </w:tc>
        <w:tc>
          <w:tcPr>
            <w:tcW w:w="992" w:type="dxa"/>
            <w:vMerge w:val="restart"/>
          </w:tcPr>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Препода-ваемые </w:t>
            </w: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дисциплины </w:t>
            </w: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tc>
        <w:tc>
          <w:tcPr>
            <w:tcW w:w="1559" w:type="dxa"/>
            <w:vMerge w:val="restart"/>
          </w:tcPr>
          <w:p w:rsidR="0070275A" w:rsidRPr="002961EC" w:rsidRDefault="0070275A"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Уровень </w:t>
            </w:r>
          </w:p>
          <w:p w:rsidR="002961EC" w:rsidRDefault="002961EC"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О</w:t>
            </w:r>
            <w:r w:rsidR="0070275A" w:rsidRPr="002961EC">
              <w:rPr>
                <w:rFonts w:ascii="Times New Roman" w:hAnsi="Times New Roman" w:cs="Times New Roman"/>
                <w:sz w:val="24"/>
                <w:szCs w:val="24"/>
              </w:rPr>
              <w:t>бразования</w:t>
            </w:r>
          </w:p>
          <w:p w:rsidR="0070275A" w:rsidRPr="002961EC" w:rsidRDefault="0070275A"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Наименование </w:t>
            </w:r>
          </w:p>
          <w:p w:rsidR="0070275A" w:rsidRPr="002961EC" w:rsidRDefault="0070275A"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направления </w:t>
            </w:r>
          </w:p>
          <w:p w:rsidR="0070275A" w:rsidRPr="002961EC" w:rsidRDefault="0070275A"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подготовки  </w:t>
            </w:r>
          </w:p>
          <w:p w:rsidR="0070275A" w:rsidRPr="002961EC" w:rsidRDefault="0070275A" w:rsidP="002961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w:t>
            </w:r>
            <w:r w:rsidRPr="002961EC">
              <w:rPr>
                <w:rFonts w:ascii="Times New Roman" w:hAnsi="Times New Roman" w:cs="Times New Roman"/>
              </w:rPr>
              <w:t>специальности</w:t>
            </w:r>
            <w:r w:rsidRPr="002961EC">
              <w:rPr>
                <w:rFonts w:ascii="Times New Roman" w:hAnsi="Times New Roman" w:cs="Times New Roman"/>
                <w:sz w:val="24"/>
                <w:szCs w:val="24"/>
              </w:rPr>
              <w:t xml:space="preserve">)/ квалификация </w:t>
            </w:r>
          </w:p>
          <w:p w:rsidR="0070275A" w:rsidRPr="002961EC" w:rsidRDefault="0070275A" w:rsidP="002961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 диплому </w:t>
            </w:r>
          </w:p>
        </w:tc>
        <w:tc>
          <w:tcPr>
            <w:tcW w:w="851" w:type="dxa"/>
            <w:vMerge w:val="restart"/>
          </w:tcPr>
          <w:p w:rsidR="0070275A" w:rsidRPr="002961EC" w:rsidRDefault="0070275A" w:rsidP="00B14780">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Квали</w:t>
            </w:r>
            <w:r w:rsidR="00B14780">
              <w:rPr>
                <w:rFonts w:ascii="Times New Roman" w:hAnsi="Times New Roman" w:cs="Times New Roman"/>
                <w:sz w:val="24"/>
                <w:szCs w:val="24"/>
              </w:rPr>
              <w:t>-</w:t>
            </w:r>
            <w:r w:rsidRPr="002961EC">
              <w:rPr>
                <w:rFonts w:ascii="Times New Roman" w:hAnsi="Times New Roman" w:cs="Times New Roman"/>
                <w:sz w:val="24"/>
                <w:szCs w:val="24"/>
              </w:rPr>
              <w:t>фи</w:t>
            </w:r>
            <w:r w:rsidR="00B14780">
              <w:rPr>
                <w:rFonts w:ascii="Times New Roman" w:hAnsi="Times New Roman" w:cs="Times New Roman"/>
                <w:sz w:val="24"/>
                <w:szCs w:val="24"/>
              </w:rPr>
              <w:t>к</w:t>
            </w:r>
            <w:r w:rsidRPr="002961EC">
              <w:rPr>
                <w:rFonts w:ascii="Times New Roman" w:hAnsi="Times New Roman" w:cs="Times New Roman"/>
                <w:sz w:val="24"/>
                <w:szCs w:val="24"/>
              </w:rPr>
              <w:t>а</w:t>
            </w:r>
            <w:r w:rsidR="00B14780">
              <w:rPr>
                <w:rFonts w:ascii="Times New Roman" w:hAnsi="Times New Roman" w:cs="Times New Roman"/>
                <w:sz w:val="24"/>
                <w:szCs w:val="24"/>
              </w:rPr>
              <w:t>-</w:t>
            </w:r>
            <w:r w:rsidRPr="002961EC">
              <w:rPr>
                <w:rFonts w:ascii="Times New Roman" w:hAnsi="Times New Roman" w:cs="Times New Roman"/>
                <w:sz w:val="24"/>
                <w:szCs w:val="24"/>
              </w:rPr>
              <w:t>цион</w:t>
            </w:r>
            <w:r w:rsidR="002961EC" w:rsidRPr="002961EC">
              <w:rPr>
                <w:rFonts w:ascii="Times New Roman" w:hAnsi="Times New Roman" w:cs="Times New Roman"/>
                <w:sz w:val="24"/>
                <w:szCs w:val="24"/>
              </w:rPr>
              <w:t>-</w:t>
            </w:r>
            <w:r w:rsidRPr="002961EC">
              <w:rPr>
                <w:rFonts w:ascii="Times New Roman" w:hAnsi="Times New Roman" w:cs="Times New Roman"/>
                <w:sz w:val="24"/>
                <w:szCs w:val="24"/>
              </w:rPr>
              <w:t xml:space="preserve">ная </w:t>
            </w:r>
          </w:p>
          <w:p w:rsidR="0070275A" w:rsidRPr="002961EC" w:rsidRDefault="002961EC" w:rsidP="00B14780">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к</w:t>
            </w:r>
            <w:r w:rsidR="0070275A" w:rsidRPr="002961EC">
              <w:rPr>
                <w:rFonts w:ascii="Times New Roman" w:hAnsi="Times New Roman" w:cs="Times New Roman"/>
                <w:sz w:val="24"/>
                <w:szCs w:val="24"/>
              </w:rPr>
              <w:t>ате</w:t>
            </w:r>
            <w:r w:rsidRPr="002961EC">
              <w:rPr>
                <w:rFonts w:ascii="Times New Roman" w:hAnsi="Times New Roman" w:cs="Times New Roman"/>
                <w:sz w:val="24"/>
                <w:szCs w:val="24"/>
              </w:rPr>
              <w:t>-</w:t>
            </w:r>
            <w:r w:rsidR="0070275A" w:rsidRPr="002961EC">
              <w:rPr>
                <w:rFonts w:ascii="Times New Roman" w:hAnsi="Times New Roman" w:cs="Times New Roman"/>
                <w:sz w:val="24"/>
                <w:szCs w:val="24"/>
              </w:rPr>
              <w:t>гория</w:t>
            </w:r>
            <w:r w:rsidRPr="002961EC">
              <w:rPr>
                <w:rFonts w:ascii="Times New Roman" w:hAnsi="Times New Roman" w:cs="Times New Roman"/>
                <w:sz w:val="24"/>
                <w:szCs w:val="24"/>
              </w:rPr>
              <w:t>,</w:t>
            </w:r>
          </w:p>
          <w:p w:rsidR="0070275A" w:rsidRPr="002961EC" w:rsidRDefault="0070275A" w:rsidP="00B14780">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дата</w:t>
            </w:r>
          </w:p>
          <w:p w:rsidR="0070275A" w:rsidRPr="002961EC" w:rsidRDefault="0070275A" w:rsidP="00B14780">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аттес</w:t>
            </w:r>
            <w:r w:rsidR="00B14780">
              <w:rPr>
                <w:rFonts w:ascii="Times New Roman" w:hAnsi="Times New Roman" w:cs="Times New Roman"/>
                <w:sz w:val="24"/>
                <w:szCs w:val="24"/>
              </w:rPr>
              <w:t>-</w:t>
            </w:r>
            <w:r w:rsidRPr="002961EC">
              <w:rPr>
                <w:rFonts w:ascii="Times New Roman" w:hAnsi="Times New Roman" w:cs="Times New Roman"/>
                <w:sz w:val="24"/>
                <w:szCs w:val="24"/>
              </w:rPr>
              <w:t>тации</w:t>
            </w:r>
          </w:p>
        </w:tc>
        <w:tc>
          <w:tcPr>
            <w:tcW w:w="3685" w:type="dxa"/>
            <w:vMerge w:val="restart"/>
          </w:tcPr>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Повышение квалификации </w:t>
            </w: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tc>
      </w:tr>
      <w:tr w:rsidR="0070275A" w:rsidRPr="008724C3" w:rsidTr="00B14780">
        <w:trPr>
          <w:cantSplit/>
          <w:trHeight w:val="1118"/>
        </w:trPr>
        <w:tc>
          <w:tcPr>
            <w:tcW w:w="1418"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1134"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992"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1559"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851" w:type="dxa"/>
            <w:vMerge/>
            <w:textDirection w:val="btLr"/>
          </w:tcPr>
          <w:p w:rsidR="0070275A" w:rsidRPr="002961EC" w:rsidRDefault="0070275A" w:rsidP="0070275A">
            <w:pPr>
              <w:tabs>
                <w:tab w:val="left" w:pos="3486"/>
              </w:tabs>
              <w:spacing w:after="0" w:line="240" w:lineRule="auto"/>
              <w:ind w:left="-108" w:right="113" w:firstLine="221"/>
              <w:jc w:val="both"/>
              <w:rPr>
                <w:rFonts w:ascii="Times New Roman" w:hAnsi="Times New Roman" w:cs="Times New Roman"/>
                <w:sz w:val="24"/>
                <w:szCs w:val="24"/>
              </w:rPr>
            </w:pPr>
          </w:p>
        </w:tc>
        <w:tc>
          <w:tcPr>
            <w:tcW w:w="3685" w:type="dxa"/>
            <w:vMerge/>
            <w:textDirection w:val="btLr"/>
          </w:tcPr>
          <w:p w:rsidR="0070275A" w:rsidRPr="002961EC" w:rsidRDefault="0070275A" w:rsidP="0070275A">
            <w:pPr>
              <w:tabs>
                <w:tab w:val="left" w:pos="3486"/>
              </w:tabs>
              <w:spacing w:after="0" w:line="240" w:lineRule="auto"/>
              <w:ind w:left="-108" w:right="113" w:firstLine="221"/>
              <w:jc w:val="both"/>
              <w:rPr>
                <w:rFonts w:ascii="Times New Roman" w:hAnsi="Times New Roman" w:cs="Times New Roman"/>
                <w:sz w:val="24"/>
                <w:szCs w:val="24"/>
              </w:rPr>
            </w:pPr>
          </w:p>
        </w:tc>
      </w:tr>
      <w:tr w:rsidR="0070275A" w:rsidRPr="008724C3" w:rsidTr="00B14780">
        <w:trPr>
          <w:cantSplit/>
          <w:trHeight w:val="723"/>
        </w:trPr>
        <w:tc>
          <w:tcPr>
            <w:tcW w:w="1418"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1134"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992"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1559" w:type="dxa"/>
            <w:vMerge/>
          </w:tcPr>
          <w:p w:rsidR="0070275A" w:rsidRPr="002961EC" w:rsidRDefault="0070275A" w:rsidP="0070275A">
            <w:pPr>
              <w:tabs>
                <w:tab w:val="left" w:pos="3486"/>
              </w:tabs>
              <w:spacing w:after="0" w:line="240" w:lineRule="auto"/>
              <w:jc w:val="center"/>
              <w:rPr>
                <w:rFonts w:ascii="Times New Roman" w:hAnsi="Times New Roman" w:cs="Times New Roman"/>
                <w:b/>
                <w:sz w:val="24"/>
                <w:szCs w:val="24"/>
              </w:rPr>
            </w:pPr>
          </w:p>
        </w:tc>
        <w:tc>
          <w:tcPr>
            <w:tcW w:w="851" w:type="dxa"/>
            <w:vMerge/>
          </w:tcPr>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tc>
        <w:tc>
          <w:tcPr>
            <w:tcW w:w="3685" w:type="dxa"/>
          </w:tcPr>
          <w:p w:rsidR="0070275A" w:rsidRPr="002961EC" w:rsidRDefault="0070275A" w:rsidP="0070275A">
            <w:pPr>
              <w:tabs>
                <w:tab w:val="left" w:pos="3486"/>
              </w:tabs>
              <w:spacing w:after="0" w:line="240" w:lineRule="auto"/>
              <w:jc w:val="center"/>
              <w:rPr>
                <w:rFonts w:ascii="Times New Roman" w:hAnsi="Times New Roman" w:cs="Times New Roman"/>
                <w:sz w:val="24"/>
                <w:szCs w:val="24"/>
              </w:rPr>
            </w:pP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Профессиональная </w:t>
            </w:r>
          </w:p>
          <w:p w:rsidR="0070275A" w:rsidRPr="002961EC" w:rsidRDefault="0070275A" w:rsidP="0070275A">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переподготовка </w:t>
            </w:r>
          </w:p>
        </w:tc>
      </w:tr>
      <w:tr w:rsidR="00E6141E" w:rsidRPr="008724C3" w:rsidTr="00B14780">
        <w:trPr>
          <w:cantSplit/>
          <w:trHeight w:val="723"/>
        </w:trPr>
        <w:tc>
          <w:tcPr>
            <w:tcW w:w="1418" w:type="dxa"/>
          </w:tcPr>
          <w:p w:rsidR="00E6141E" w:rsidRPr="00E6141E" w:rsidRDefault="00E6141E" w:rsidP="00C40DD5">
            <w:pPr>
              <w:spacing w:after="0" w:line="240" w:lineRule="auto"/>
              <w:rPr>
                <w:rFonts w:ascii="Times New Roman" w:hAnsi="Times New Roman" w:cs="Times New Roman"/>
                <w:sz w:val="24"/>
                <w:szCs w:val="24"/>
              </w:rPr>
            </w:pPr>
            <w:r w:rsidRPr="00E6141E">
              <w:rPr>
                <w:rFonts w:ascii="Times New Roman" w:hAnsi="Times New Roman" w:cs="Times New Roman"/>
                <w:sz w:val="24"/>
                <w:szCs w:val="24"/>
              </w:rPr>
              <w:t xml:space="preserve">Шишина    </w:t>
            </w:r>
          </w:p>
          <w:p w:rsidR="00E6141E" w:rsidRPr="00E6141E" w:rsidRDefault="00E6141E" w:rsidP="00C40DD5">
            <w:pPr>
              <w:spacing w:after="0" w:line="240" w:lineRule="auto"/>
              <w:rPr>
                <w:rFonts w:ascii="Times New Roman" w:hAnsi="Times New Roman" w:cs="Times New Roman"/>
                <w:sz w:val="24"/>
                <w:szCs w:val="24"/>
              </w:rPr>
            </w:pPr>
            <w:r w:rsidRPr="00E6141E">
              <w:rPr>
                <w:rFonts w:ascii="Times New Roman" w:hAnsi="Times New Roman" w:cs="Times New Roman"/>
                <w:sz w:val="24"/>
                <w:szCs w:val="24"/>
              </w:rPr>
              <w:t xml:space="preserve">Зинаида </w:t>
            </w:r>
          </w:p>
          <w:p w:rsidR="00E6141E" w:rsidRPr="00E6141E" w:rsidRDefault="00E6141E" w:rsidP="00C40DD5">
            <w:pPr>
              <w:spacing w:after="0" w:line="240" w:lineRule="auto"/>
              <w:ind w:right="-108"/>
              <w:rPr>
                <w:rFonts w:ascii="Times New Roman" w:hAnsi="Times New Roman" w:cs="Times New Roman"/>
                <w:sz w:val="24"/>
                <w:szCs w:val="24"/>
              </w:rPr>
            </w:pPr>
            <w:r w:rsidRPr="00E6141E">
              <w:rPr>
                <w:rFonts w:ascii="Times New Roman" w:hAnsi="Times New Roman" w:cs="Times New Roman"/>
                <w:sz w:val="24"/>
                <w:szCs w:val="24"/>
              </w:rPr>
              <w:t>Александ</w:t>
            </w:r>
            <w:r>
              <w:rPr>
                <w:rFonts w:ascii="Times New Roman" w:hAnsi="Times New Roman" w:cs="Times New Roman"/>
                <w:sz w:val="24"/>
                <w:szCs w:val="24"/>
              </w:rPr>
              <w:t>-</w:t>
            </w:r>
            <w:r w:rsidRPr="00E6141E">
              <w:rPr>
                <w:rFonts w:ascii="Times New Roman" w:hAnsi="Times New Roman" w:cs="Times New Roman"/>
                <w:sz w:val="24"/>
                <w:szCs w:val="24"/>
              </w:rPr>
              <w:t>ровна</w:t>
            </w:r>
          </w:p>
          <w:p w:rsidR="00E6141E" w:rsidRPr="00E6141E" w:rsidRDefault="00E6141E" w:rsidP="00C40DD5">
            <w:pPr>
              <w:spacing w:after="0" w:line="240" w:lineRule="auto"/>
              <w:rPr>
                <w:rFonts w:ascii="Times New Roman" w:hAnsi="Times New Roman" w:cs="Times New Roman"/>
                <w:sz w:val="24"/>
                <w:szCs w:val="24"/>
              </w:rPr>
            </w:pPr>
          </w:p>
        </w:tc>
        <w:tc>
          <w:tcPr>
            <w:tcW w:w="1134" w:type="dxa"/>
          </w:tcPr>
          <w:p w:rsidR="00E6141E" w:rsidRPr="00E6141E" w:rsidRDefault="00E6141E" w:rsidP="00E6141E">
            <w:pPr>
              <w:tabs>
                <w:tab w:val="left" w:pos="3486"/>
              </w:tabs>
              <w:spacing w:after="0" w:line="240" w:lineRule="auto"/>
              <w:ind w:left="-108" w:right="-108"/>
              <w:jc w:val="center"/>
              <w:rPr>
                <w:rFonts w:ascii="Times New Roman" w:hAnsi="Times New Roman" w:cs="Times New Roman"/>
                <w:i/>
                <w:sz w:val="24"/>
                <w:szCs w:val="24"/>
              </w:rPr>
            </w:pPr>
            <w:r w:rsidRPr="00E6141E">
              <w:rPr>
                <w:rFonts w:ascii="Times New Roman" w:hAnsi="Times New Roman" w:cs="Times New Roman"/>
                <w:sz w:val="24"/>
                <w:szCs w:val="24"/>
              </w:rPr>
              <w:t xml:space="preserve">Учитель / </w:t>
            </w:r>
            <w:r w:rsidRPr="00E6141E">
              <w:rPr>
                <w:rFonts w:ascii="Times New Roman" w:hAnsi="Times New Roman" w:cs="Times New Roman"/>
                <w:i/>
                <w:sz w:val="24"/>
                <w:szCs w:val="24"/>
              </w:rPr>
              <w:t>штатный</w:t>
            </w:r>
          </w:p>
          <w:p w:rsidR="00E6141E" w:rsidRPr="00E6141E" w:rsidRDefault="00E6141E" w:rsidP="00C40DD5">
            <w:pPr>
              <w:tabs>
                <w:tab w:val="left" w:pos="3486"/>
              </w:tabs>
              <w:spacing w:after="0" w:line="240" w:lineRule="auto"/>
              <w:ind w:right="-108" w:hanging="108"/>
              <w:jc w:val="center"/>
              <w:rPr>
                <w:rFonts w:ascii="Times New Roman" w:hAnsi="Times New Roman" w:cs="Times New Roman"/>
                <w:sz w:val="24"/>
                <w:szCs w:val="24"/>
              </w:rPr>
            </w:pPr>
          </w:p>
          <w:p w:rsidR="00E6141E" w:rsidRPr="00E6141E" w:rsidRDefault="00E6141E" w:rsidP="00C40DD5">
            <w:pPr>
              <w:tabs>
                <w:tab w:val="left" w:pos="3486"/>
              </w:tabs>
              <w:spacing w:after="0" w:line="240" w:lineRule="auto"/>
              <w:ind w:right="-108" w:hanging="108"/>
              <w:jc w:val="center"/>
              <w:rPr>
                <w:rFonts w:ascii="Times New Roman" w:hAnsi="Times New Roman" w:cs="Times New Roman"/>
                <w:sz w:val="24"/>
                <w:szCs w:val="24"/>
              </w:rPr>
            </w:pPr>
          </w:p>
        </w:tc>
        <w:tc>
          <w:tcPr>
            <w:tcW w:w="992" w:type="dxa"/>
          </w:tcPr>
          <w:p w:rsidR="00E6141E" w:rsidRPr="00E6141E" w:rsidRDefault="00E6141E" w:rsidP="00C40DD5">
            <w:pPr>
              <w:tabs>
                <w:tab w:val="left" w:pos="3486"/>
              </w:tabs>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Началь</w:t>
            </w:r>
            <w:r>
              <w:rPr>
                <w:rFonts w:ascii="Times New Roman" w:hAnsi="Times New Roman" w:cs="Times New Roman"/>
                <w:sz w:val="24"/>
                <w:szCs w:val="24"/>
              </w:rPr>
              <w:t>-</w:t>
            </w:r>
            <w:r w:rsidRPr="00E6141E">
              <w:rPr>
                <w:rFonts w:ascii="Times New Roman" w:hAnsi="Times New Roman" w:cs="Times New Roman"/>
                <w:sz w:val="24"/>
                <w:szCs w:val="24"/>
              </w:rPr>
              <w:t>ные классы, коррек</w:t>
            </w:r>
            <w:r>
              <w:rPr>
                <w:rFonts w:ascii="Times New Roman" w:hAnsi="Times New Roman" w:cs="Times New Roman"/>
                <w:sz w:val="24"/>
                <w:szCs w:val="24"/>
              </w:rPr>
              <w:t>-</w:t>
            </w:r>
            <w:r w:rsidRPr="00E6141E">
              <w:rPr>
                <w:rFonts w:ascii="Times New Roman" w:hAnsi="Times New Roman" w:cs="Times New Roman"/>
                <w:sz w:val="24"/>
                <w:szCs w:val="24"/>
              </w:rPr>
              <w:t>ционные курсы, курсы внеуроч</w:t>
            </w:r>
            <w:r w:rsidR="00E05D06">
              <w:rPr>
                <w:rFonts w:ascii="Times New Roman" w:hAnsi="Times New Roman" w:cs="Times New Roman"/>
                <w:sz w:val="24"/>
                <w:szCs w:val="24"/>
              </w:rPr>
              <w:t>-</w:t>
            </w:r>
            <w:r w:rsidRPr="00E6141E">
              <w:rPr>
                <w:rFonts w:ascii="Times New Roman" w:hAnsi="Times New Roman" w:cs="Times New Roman"/>
                <w:sz w:val="24"/>
                <w:szCs w:val="24"/>
              </w:rPr>
              <w:t>ной деятель-ности</w:t>
            </w:r>
          </w:p>
          <w:p w:rsidR="00E6141E" w:rsidRPr="00E6141E" w:rsidRDefault="00E6141E" w:rsidP="00C40DD5">
            <w:pPr>
              <w:spacing w:after="0" w:line="240" w:lineRule="auto"/>
              <w:jc w:val="center"/>
              <w:rPr>
                <w:rFonts w:ascii="Times New Roman" w:hAnsi="Times New Roman" w:cs="Times New Roman"/>
                <w:sz w:val="24"/>
                <w:szCs w:val="24"/>
              </w:rPr>
            </w:pPr>
          </w:p>
        </w:tc>
        <w:tc>
          <w:tcPr>
            <w:tcW w:w="1559" w:type="dxa"/>
          </w:tcPr>
          <w:p w:rsidR="00E6141E" w:rsidRPr="00E6141E" w:rsidRDefault="00E6141E" w:rsidP="00F92911">
            <w:pPr>
              <w:spacing w:after="0" w:line="240" w:lineRule="auto"/>
              <w:jc w:val="center"/>
              <w:rPr>
                <w:rFonts w:ascii="Times New Roman" w:hAnsi="Times New Roman" w:cs="Times New Roman"/>
                <w:sz w:val="24"/>
                <w:szCs w:val="24"/>
              </w:rPr>
            </w:pPr>
            <w:r w:rsidRPr="00E6141E">
              <w:rPr>
                <w:rFonts w:ascii="Times New Roman" w:hAnsi="Times New Roman" w:cs="Times New Roman"/>
                <w:sz w:val="24"/>
                <w:szCs w:val="24"/>
              </w:rPr>
              <w:t xml:space="preserve">Высшее </w:t>
            </w:r>
          </w:p>
          <w:p w:rsidR="00E6141E" w:rsidRPr="00E6141E" w:rsidRDefault="00E6141E" w:rsidP="00F92911">
            <w:pPr>
              <w:spacing w:after="0" w:line="240" w:lineRule="auto"/>
              <w:jc w:val="center"/>
              <w:rPr>
                <w:rFonts w:ascii="Times New Roman" w:hAnsi="Times New Roman" w:cs="Times New Roman"/>
                <w:sz w:val="24"/>
                <w:szCs w:val="24"/>
              </w:rPr>
            </w:pPr>
          </w:p>
          <w:p w:rsidR="00F92911"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Тифло</w:t>
            </w:r>
            <w:r w:rsidR="00E05D06">
              <w:rPr>
                <w:rFonts w:ascii="Times New Roman" w:hAnsi="Times New Roman" w:cs="Times New Roman"/>
                <w:sz w:val="24"/>
                <w:szCs w:val="24"/>
              </w:rPr>
              <w:t>-</w:t>
            </w:r>
            <w:r w:rsidRPr="00E6141E">
              <w:rPr>
                <w:rFonts w:ascii="Times New Roman" w:hAnsi="Times New Roman" w:cs="Times New Roman"/>
                <w:sz w:val="24"/>
                <w:szCs w:val="24"/>
              </w:rPr>
              <w:t>педагогика с доп</w:t>
            </w:r>
            <w:r w:rsidR="00F92911">
              <w:rPr>
                <w:rFonts w:ascii="Times New Roman" w:hAnsi="Times New Roman" w:cs="Times New Roman"/>
                <w:sz w:val="24"/>
                <w:szCs w:val="24"/>
              </w:rPr>
              <w:t>.</w:t>
            </w:r>
            <w:r w:rsidRPr="00E6141E">
              <w:rPr>
                <w:rFonts w:ascii="Times New Roman" w:hAnsi="Times New Roman" w:cs="Times New Roman"/>
                <w:sz w:val="24"/>
                <w:szCs w:val="24"/>
              </w:rPr>
              <w:t>специ</w:t>
            </w:r>
            <w:r w:rsidR="00F92911">
              <w:rPr>
                <w:rFonts w:ascii="Times New Roman" w:hAnsi="Times New Roman" w:cs="Times New Roman"/>
                <w:sz w:val="24"/>
                <w:szCs w:val="24"/>
              </w:rPr>
              <w:t>-</w:t>
            </w:r>
          </w:p>
          <w:p w:rsidR="00F92911"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альностью русский язык </w:t>
            </w:r>
          </w:p>
          <w:p w:rsid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и литература /</w:t>
            </w:r>
          </w:p>
          <w:p w:rsidR="00E6141E" w:rsidRP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Учитель начальных классов, русского языка и литературы </w:t>
            </w:r>
            <w:r w:rsidRPr="00E05D06">
              <w:rPr>
                <w:rFonts w:ascii="Times New Roman" w:hAnsi="Times New Roman" w:cs="Times New Roman"/>
              </w:rPr>
              <w:t>школ слепых</w:t>
            </w:r>
            <w:r w:rsidR="00E05D06">
              <w:rPr>
                <w:rFonts w:ascii="Times New Roman" w:hAnsi="Times New Roman" w:cs="Times New Roman"/>
              </w:rPr>
              <w:t xml:space="preserve"> </w:t>
            </w:r>
            <w:r w:rsidRPr="00E05D06">
              <w:rPr>
                <w:rFonts w:ascii="Times New Roman" w:hAnsi="Times New Roman" w:cs="Times New Roman"/>
              </w:rPr>
              <w:t>и</w:t>
            </w:r>
            <w:r w:rsidRPr="00E6141E">
              <w:rPr>
                <w:rFonts w:ascii="Times New Roman" w:hAnsi="Times New Roman" w:cs="Times New Roman"/>
                <w:sz w:val="24"/>
                <w:szCs w:val="24"/>
              </w:rPr>
              <w:t xml:space="preserve"> слабовидящих. </w:t>
            </w:r>
          </w:p>
          <w:p w:rsidR="00E6141E" w:rsidRP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Тифлопедагог </w:t>
            </w:r>
          </w:p>
          <w:p w:rsidR="00E6141E" w:rsidRP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дошкольных </w:t>
            </w:r>
          </w:p>
          <w:p w:rsidR="00E6141E" w:rsidRP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учреждений</w:t>
            </w:r>
          </w:p>
        </w:tc>
        <w:tc>
          <w:tcPr>
            <w:tcW w:w="851" w:type="dxa"/>
          </w:tcPr>
          <w:p w:rsidR="00E6141E" w:rsidRPr="00E6141E" w:rsidRDefault="00E6141E" w:rsidP="00F92911">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Высшая </w:t>
            </w:r>
          </w:p>
          <w:p w:rsidR="00E05D06" w:rsidRPr="00E05D06" w:rsidRDefault="00E05D06" w:rsidP="00F92911">
            <w:pPr>
              <w:spacing w:after="0" w:line="240" w:lineRule="auto"/>
              <w:ind w:left="-108" w:right="-108"/>
              <w:jc w:val="center"/>
              <w:rPr>
                <w:rFonts w:ascii="Times New Roman" w:hAnsi="Times New Roman" w:cs="Times New Roman"/>
                <w:sz w:val="24"/>
                <w:szCs w:val="24"/>
              </w:rPr>
            </w:pPr>
            <w:r w:rsidRPr="00E05D06">
              <w:rPr>
                <w:rFonts w:ascii="Times New Roman" w:hAnsi="Times New Roman" w:cs="Times New Roman"/>
                <w:sz w:val="24"/>
                <w:szCs w:val="24"/>
              </w:rPr>
              <w:t>24.03.</w:t>
            </w:r>
          </w:p>
          <w:p w:rsidR="00E05D06" w:rsidRDefault="00E05D06" w:rsidP="00F92911">
            <w:pPr>
              <w:spacing w:after="0" w:line="240" w:lineRule="auto"/>
              <w:ind w:left="-108" w:right="-108"/>
              <w:jc w:val="center"/>
            </w:pPr>
            <w:r w:rsidRPr="00E05D06">
              <w:rPr>
                <w:rFonts w:ascii="Times New Roman" w:hAnsi="Times New Roman" w:cs="Times New Roman"/>
                <w:sz w:val="24"/>
                <w:szCs w:val="24"/>
              </w:rPr>
              <w:t>2022</w:t>
            </w:r>
          </w:p>
          <w:p w:rsidR="00E6141E" w:rsidRPr="00E6141E" w:rsidRDefault="00E05D06" w:rsidP="00F92911">
            <w:pPr>
              <w:tabs>
                <w:tab w:val="left" w:pos="3486"/>
              </w:tabs>
              <w:spacing w:after="0" w:line="240" w:lineRule="auto"/>
              <w:jc w:val="both"/>
              <w:rPr>
                <w:rFonts w:ascii="Times New Roman" w:hAnsi="Times New Roman" w:cs="Times New Roman"/>
                <w:sz w:val="24"/>
                <w:szCs w:val="24"/>
              </w:rPr>
            </w:pPr>
            <w:r w:rsidRPr="00E6141E">
              <w:rPr>
                <w:rFonts w:ascii="Times New Roman" w:hAnsi="Times New Roman" w:cs="Times New Roman"/>
                <w:sz w:val="24"/>
                <w:szCs w:val="24"/>
              </w:rPr>
              <w:t xml:space="preserve"> </w:t>
            </w:r>
          </w:p>
          <w:p w:rsidR="00E6141E" w:rsidRPr="00E6141E" w:rsidRDefault="00E6141E" w:rsidP="00F92911">
            <w:pPr>
              <w:spacing w:after="0" w:line="240" w:lineRule="auto"/>
              <w:jc w:val="center"/>
              <w:rPr>
                <w:rFonts w:ascii="Times New Roman" w:hAnsi="Times New Roman" w:cs="Times New Roman"/>
                <w:sz w:val="24"/>
                <w:szCs w:val="24"/>
              </w:rPr>
            </w:pPr>
          </w:p>
        </w:tc>
        <w:tc>
          <w:tcPr>
            <w:tcW w:w="3685" w:type="dxa"/>
          </w:tcPr>
          <w:p w:rsidR="00E05D06" w:rsidRPr="00E758B5" w:rsidRDefault="00E05D06" w:rsidP="00E758B5">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Развитие профессиональной компе</w:t>
            </w:r>
            <w:r w:rsidR="006D0801">
              <w:rPr>
                <w:rFonts w:ascii="Times New Roman" w:hAnsi="Times New Roman" w:cs="Times New Roman"/>
                <w:sz w:val="21"/>
                <w:szCs w:val="21"/>
              </w:rPr>
              <w:t>-</w:t>
            </w:r>
            <w:r w:rsidRPr="00E758B5">
              <w:rPr>
                <w:rFonts w:ascii="Times New Roman" w:hAnsi="Times New Roman" w:cs="Times New Roman"/>
                <w:sz w:val="21"/>
                <w:szCs w:val="21"/>
              </w:rPr>
              <w:t>тентности педагогов, реализующих АООП (АОП) для обучающихся с ОВЗ,  контексте ФГОС общего образования, АОУ ВО ДПО «ВИРО», 2020,72 ч.</w:t>
            </w:r>
          </w:p>
          <w:p w:rsidR="00E05D06" w:rsidRPr="00E758B5" w:rsidRDefault="00E05D06" w:rsidP="00E05D06">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 xml:space="preserve">Оказание услуг психолого – </w:t>
            </w:r>
            <w:proofErr w:type="gramStart"/>
            <w:r w:rsidRPr="00E758B5">
              <w:rPr>
                <w:rFonts w:ascii="Times New Roman" w:hAnsi="Times New Roman" w:cs="Times New Roman"/>
                <w:sz w:val="21"/>
                <w:szCs w:val="21"/>
              </w:rPr>
              <w:t>педа</w:t>
            </w:r>
            <w:r w:rsidR="006D0801">
              <w:rPr>
                <w:rFonts w:ascii="Times New Roman" w:hAnsi="Times New Roman" w:cs="Times New Roman"/>
                <w:sz w:val="21"/>
                <w:szCs w:val="21"/>
              </w:rPr>
              <w:t>-</w:t>
            </w:r>
            <w:r w:rsidRPr="00E758B5">
              <w:rPr>
                <w:rFonts w:ascii="Times New Roman" w:hAnsi="Times New Roman" w:cs="Times New Roman"/>
                <w:sz w:val="21"/>
                <w:szCs w:val="21"/>
              </w:rPr>
              <w:t>гогической</w:t>
            </w:r>
            <w:proofErr w:type="gramEnd"/>
            <w:r w:rsidRPr="00E758B5">
              <w:rPr>
                <w:rFonts w:ascii="Times New Roman" w:hAnsi="Times New Roman" w:cs="Times New Roman"/>
                <w:sz w:val="21"/>
                <w:szCs w:val="21"/>
              </w:rPr>
              <w:t>, методической и консуль</w:t>
            </w:r>
            <w:r w:rsidR="006D0801">
              <w:rPr>
                <w:rFonts w:ascii="Times New Roman" w:hAnsi="Times New Roman" w:cs="Times New Roman"/>
                <w:sz w:val="21"/>
                <w:szCs w:val="21"/>
              </w:rPr>
              <w:t>-</w:t>
            </w:r>
            <w:r w:rsidRPr="00E758B5">
              <w:rPr>
                <w:rFonts w:ascii="Times New Roman" w:hAnsi="Times New Roman" w:cs="Times New Roman"/>
                <w:sz w:val="21"/>
                <w:szCs w:val="21"/>
              </w:rPr>
              <w:t>тативной помощи родителям (закон</w:t>
            </w:r>
            <w:r w:rsidR="006D0801">
              <w:rPr>
                <w:rFonts w:ascii="Times New Roman" w:hAnsi="Times New Roman" w:cs="Times New Roman"/>
                <w:sz w:val="21"/>
                <w:szCs w:val="21"/>
              </w:rPr>
              <w:t>-</w:t>
            </w:r>
            <w:r w:rsidRPr="00E758B5">
              <w:rPr>
                <w:rFonts w:ascii="Times New Roman" w:hAnsi="Times New Roman" w:cs="Times New Roman"/>
                <w:sz w:val="21"/>
                <w:szCs w:val="21"/>
              </w:rPr>
              <w:t xml:space="preserve">ным представителям) специалистами образовательных организаций, АОУ ВО ДПО «ВИРО»,  </w:t>
            </w:r>
            <w:r w:rsidR="003212E5" w:rsidRPr="003212E5">
              <w:rPr>
                <w:rFonts w:ascii="Times New Roman" w:hAnsi="Times New Roman" w:cs="Times New Roman"/>
                <w:sz w:val="21"/>
                <w:szCs w:val="21"/>
              </w:rPr>
              <w:t>2020</w:t>
            </w:r>
            <w:r w:rsidRPr="003212E5">
              <w:rPr>
                <w:rFonts w:ascii="Times New Roman" w:hAnsi="Times New Roman" w:cs="Times New Roman"/>
                <w:sz w:val="21"/>
                <w:szCs w:val="21"/>
              </w:rPr>
              <w:t>,</w:t>
            </w:r>
            <w:r w:rsidRPr="00E758B5">
              <w:rPr>
                <w:rFonts w:ascii="Times New Roman" w:hAnsi="Times New Roman" w:cs="Times New Roman"/>
                <w:sz w:val="21"/>
                <w:szCs w:val="21"/>
              </w:rPr>
              <w:t xml:space="preserve"> 16ч.</w:t>
            </w:r>
          </w:p>
          <w:p w:rsidR="00E05D06" w:rsidRPr="00E758B5" w:rsidRDefault="00E05D06" w:rsidP="00E05D06">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Обеспечение выполнения реабили</w:t>
            </w:r>
            <w:r w:rsidR="006D0801">
              <w:rPr>
                <w:rFonts w:ascii="Times New Roman" w:hAnsi="Times New Roman" w:cs="Times New Roman"/>
                <w:bCs/>
                <w:sz w:val="21"/>
                <w:szCs w:val="21"/>
              </w:rPr>
              <w:t>-</w:t>
            </w:r>
            <w:r w:rsidRPr="00E758B5">
              <w:rPr>
                <w:rFonts w:ascii="Times New Roman" w:hAnsi="Times New Roman" w:cs="Times New Roman"/>
                <w:bCs/>
                <w:sz w:val="21"/>
                <w:szCs w:val="21"/>
              </w:rPr>
              <w:t>тационных и (или) абилитационных мероприятий, оказание услуг по ранней помощи и сопровождаемому прожи</w:t>
            </w:r>
            <w:r w:rsidR="006D0801">
              <w:rPr>
                <w:rFonts w:ascii="Times New Roman" w:hAnsi="Times New Roman" w:cs="Times New Roman"/>
                <w:bCs/>
                <w:sz w:val="21"/>
                <w:szCs w:val="21"/>
              </w:rPr>
              <w:t>-</w:t>
            </w:r>
            <w:r w:rsidRPr="00E758B5">
              <w:rPr>
                <w:rFonts w:ascii="Times New Roman" w:hAnsi="Times New Roman" w:cs="Times New Roman"/>
                <w:bCs/>
                <w:sz w:val="21"/>
                <w:szCs w:val="21"/>
              </w:rPr>
              <w:t>ванию инвалидов и детей-инвалидов, ФГБОУ ВО «ЧГУ»</w:t>
            </w:r>
            <w:r w:rsidR="006D0801">
              <w:rPr>
                <w:rFonts w:ascii="Times New Roman" w:hAnsi="Times New Roman" w:cs="Times New Roman"/>
                <w:bCs/>
                <w:sz w:val="21"/>
                <w:szCs w:val="21"/>
              </w:rPr>
              <w:t>,</w:t>
            </w:r>
            <w:r w:rsidRPr="00E758B5">
              <w:rPr>
                <w:rFonts w:ascii="Times New Roman" w:hAnsi="Times New Roman" w:cs="Times New Roman"/>
                <w:bCs/>
                <w:sz w:val="21"/>
                <w:szCs w:val="21"/>
              </w:rPr>
              <w:t xml:space="preserve"> 2020,  110 ч.</w:t>
            </w:r>
          </w:p>
          <w:p w:rsidR="00E05D06" w:rsidRPr="00E758B5" w:rsidRDefault="00E05D06" w:rsidP="00E05D06">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 xml:space="preserve">Рефлексивный анализ урока на основе кураторской методики, </w:t>
            </w:r>
            <w:r w:rsidR="003212E5" w:rsidRPr="003B273E">
              <w:rPr>
                <w:rFonts w:ascii="Times New Roman" w:hAnsi="Times New Roman" w:cs="Times New Roman"/>
                <w:sz w:val="21"/>
                <w:szCs w:val="21"/>
              </w:rPr>
              <w:t>ООО «НМЦ «Аксиома»,</w:t>
            </w:r>
            <w:r w:rsidR="003212E5">
              <w:rPr>
                <w:rFonts w:ascii="Times New Roman" w:hAnsi="Times New Roman" w:cs="Times New Roman"/>
                <w:sz w:val="21"/>
                <w:szCs w:val="21"/>
              </w:rPr>
              <w:t xml:space="preserve"> </w:t>
            </w:r>
            <w:r w:rsidRPr="00E758B5">
              <w:rPr>
                <w:rFonts w:ascii="Times New Roman" w:hAnsi="Times New Roman" w:cs="Times New Roman"/>
                <w:sz w:val="21"/>
                <w:szCs w:val="21"/>
              </w:rPr>
              <w:t>2020, 24ч.</w:t>
            </w:r>
          </w:p>
          <w:p w:rsidR="00E05D06" w:rsidRPr="00E758B5" w:rsidRDefault="00E05D06" w:rsidP="00E758B5">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Актуальные проблемы преподавания комплексного учебного курса «Основы религиозных культур и светской</w:t>
            </w:r>
            <w:r w:rsidR="00965D1B">
              <w:rPr>
                <w:rFonts w:ascii="Times New Roman" w:hAnsi="Times New Roman" w:cs="Times New Roman"/>
                <w:sz w:val="21"/>
                <w:szCs w:val="21"/>
              </w:rPr>
              <w:t xml:space="preserve"> </w:t>
            </w:r>
            <w:proofErr w:type="gramStart"/>
            <w:r w:rsidRPr="00E758B5">
              <w:rPr>
                <w:rFonts w:ascii="Times New Roman" w:hAnsi="Times New Roman" w:cs="Times New Roman"/>
                <w:sz w:val="21"/>
                <w:szCs w:val="21"/>
              </w:rPr>
              <w:t>эти</w:t>
            </w:r>
            <w:r w:rsidR="00367576">
              <w:rPr>
                <w:rFonts w:ascii="Times New Roman" w:hAnsi="Times New Roman" w:cs="Times New Roman"/>
                <w:sz w:val="21"/>
                <w:szCs w:val="21"/>
              </w:rPr>
              <w:t>-</w:t>
            </w:r>
            <w:r w:rsidRPr="00E758B5">
              <w:rPr>
                <w:rFonts w:ascii="Times New Roman" w:hAnsi="Times New Roman" w:cs="Times New Roman"/>
                <w:sz w:val="21"/>
                <w:szCs w:val="21"/>
              </w:rPr>
              <w:t>ки</w:t>
            </w:r>
            <w:proofErr w:type="gramEnd"/>
            <w:r w:rsidRPr="00E758B5">
              <w:rPr>
                <w:rFonts w:ascii="Times New Roman" w:hAnsi="Times New Roman" w:cs="Times New Roman"/>
                <w:sz w:val="21"/>
                <w:szCs w:val="21"/>
              </w:rPr>
              <w:t>», АОУ ВО ДПО «ВИРО», 2021, 36ч.</w:t>
            </w:r>
          </w:p>
          <w:p w:rsidR="00E6141E" w:rsidRPr="00E05D06" w:rsidRDefault="00E05D06" w:rsidP="00965D1B">
            <w:pPr>
              <w:spacing w:after="0" w:line="240" w:lineRule="auto"/>
              <w:ind w:right="-108" w:firstLine="176"/>
              <w:rPr>
                <w:rFonts w:ascii="Times New Roman" w:hAnsi="Times New Roman" w:cs="Times New Roman"/>
                <w:sz w:val="24"/>
                <w:szCs w:val="24"/>
              </w:rPr>
            </w:pPr>
            <w:r w:rsidRPr="00E758B5">
              <w:rPr>
                <w:rFonts w:ascii="Times New Roman" w:hAnsi="Times New Roman" w:cs="Times New Roman"/>
                <w:sz w:val="21"/>
                <w:szCs w:val="21"/>
              </w:rPr>
              <w:t>Реализация требований обновленных ФГОС НОО, ФГОС ООО в работе учителя (начальных классов),</w:t>
            </w:r>
            <w:r w:rsidR="00E758B5" w:rsidRPr="00E758B5">
              <w:rPr>
                <w:rFonts w:ascii="Times New Roman" w:hAnsi="Times New Roman" w:cs="Times New Roman"/>
                <w:sz w:val="21"/>
                <w:szCs w:val="21"/>
              </w:rPr>
              <w:t xml:space="preserve"> </w:t>
            </w:r>
            <w:r w:rsidR="003212E5" w:rsidRPr="00E758B5">
              <w:rPr>
                <w:rFonts w:ascii="Times New Roman" w:hAnsi="Times New Roman" w:cs="Times New Roman"/>
                <w:sz w:val="21"/>
                <w:szCs w:val="21"/>
              </w:rPr>
              <w:t>АОУ ВО ДПО «ВИРО»,</w:t>
            </w:r>
            <w:r w:rsidRPr="00E758B5">
              <w:rPr>
                <w:rFonts w:ascii="Times New Roman" w:hAnsi="Times New Roman" w:cs="Times New Roman"/>
                <w:sz w:val="21"/>
                <w:szCs w:val="21"/>
              </w:rPr>
              <w:t xml:space="preserve"> </w:t>
            </w:r>
            <w:r w:rsidR="003212E5" w:rsidRPr="003212E5">
              <w:rPr>
                <w:rFonts w:ascii="Times New Roman" w:hAnsi="Times New Roman" w:cs="Times New Roman"/>
                <w:sz w:val="21"/>
                <w:szCs w:val="21"/>
              </w:rPr>
              <w:t>2022,</w:t>
            </w:r>
            <w:r w:rsidRPr="00E758B5">
              <w:rPr>
                <w:rFonts w:ascii="Times New Roman" w:hAnsi="Times New Roman" w:cs="Times New Roman"/>
                <w:color w:val="FF0000"/>
                <w:sz w:val="21"/>
                <w:szCs w:val="21"/>
              </w:rPr>
              <w:t xml:space="preserve"> </w:t>
            </w:r>
            <w:r w:rsidRPr="00E758B5">
              <w:rPr>
                <w:rFonts w:ascii="Times New Roman" w:hAnsi="Times New Roman" w:cs="Times New Roman"/>
                <w:sz w:val="21"/>
                <w:szCs w:val="21"/>
              </w:rPr>
              <w:t>36ч.</w:t>
            </w:r>
          </w:p>
        </w:tc>
      </w:tr>
      <w:tr w:rsidR="00F92911" w:rsidRPr="008724C3" w:rsidTr="00B14780">
        <w:trPr>
          <w:cantSplit/>
          <w:trHeight w:val="723"/>
        </w:trPr>
        <w:tc>
          <w:tcPr>
            <w:tcW w:w="1418" w:type="dxa"/>
            <w:vMerge w:val="restart"/>
          </w:tcPr>
          <w:p w:rsidR="00F92911" w:rsidRPr="00E758B5" w:rsidRDefault="00F92911" w:rsidP="00F92911">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lastRenderedPageBreak/>
              <w:t xml:space="preserve">Чиркова  </w:t>
            </w:r>
          </w:p>
          <w:p w:rsidR="00F92911" w:rsidRPr="00E758B5" w:rsidRDefault="00F92911" w:rsidP="00F92911">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t xml:space="preserve">Ольга        </w:t>
            </w:r>
          </w:p>
          <w:p w:rsidR="00F92911" w:rsidRPr="00E758B5" w:rsidRDefault="00F92911" w:rsidP="00F92911">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t>Николаевна</w:t>
            </w:r>
          </w:p>
          <w:p w:rsidR="00F92911" w:rsidRPr="00E758B5" w:rsidRDefault="00F92911" w:rsidP="00F92911">
            <w:pPr>
              <w:spacing w:after="0" w:line="240" w:lineRule="auto"/>
              <w:ind w:right="-108"/>
              <w:rPr>
                <w:rFonts w:ascii="Times New Roman" w:hAnsi="Times New Roman" w:cs="Times New Roman"/>
                <w:sz w:val="24"/>
                <w:szCs w:val="24"/>
              </w:rPr>
            </w:pPr>
          </w:p>
        </w:tc>
        <w:tc>
          <w:tcPr>
            <w:tcW w:w="1134" w:type="dxa"/>
            <w:vMerge w:val="restart"/>
          </w:tcPr>
          <w:p w:rsidR="00F92911" w:rsidRPr="00E758B5" w:rsidRDefault="00F92911" w:rsidP="00F92911">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F92911" w:rsidRPr="00E758B5" w:rsidRDefault="00F92911" w:rsidP="00F92911">
            <w:pPr>
              <w:tabs>
                <w:tab w:val="left" w:pos="3486"/>
              </w:tabs>
              <w:spacing w:after="0" w:line="240" w:lineRule="auto"/>
              <w:ind w:left="-108" w:right="-108"/>
              <w:jc w:val="center"/>
              <w:rPr>
                <w:rFonts w:ascii="Times New Roman" w:hAnsi="Times New Roman" w:cs="Times New Roman"/>
                <w:sz w:val="24"/>
                <w:szCs w:val="24"/>
              </w:rPr>
            </w:pPr>
          </w:p>
          <w:p w:rsidR="00F92911" w:rsidRPr="00E758B5" w:rsidRDefault="00F92911" w:rsidP="00F92911">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F92911" w:rsidRDefault="00F92911" w:rsidP="00F92911">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ционные курсы, курсы вне</w:t>
            </w:r>
            <w:r>
              <w:rPr>
                <w:rFonts w:ascii="Times New Roman" w:hAnsi="Times New Roman" w:cs="Times New Roman"/>
                <w:sz w:val="24"/>
                <w:szCs w:val="24"/>
              </w:rPr>
              <w:t>-</w:t>
            </w:r>
          </w:p>
          <w:p w:rsidR="00F92911" w:rsidRDefault="00F92911" w:rsidP="00F92911">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урочной деятель-ности</w:t>
            </w:r>
            <w:r>
              <w:rPr>
                <w:rFonts w:ascii="Times New Roman" w:hAnsi="Times New Roman" w:cs="Times New Roman"/>
                <w:sz w:val="24"/>
                <w:szCs w:val="24"/>
              </w:rPr>
              <w:t>,</w:t>
            </w:r>
          </w:p>
          <w:p w:rsidR="00F92911" w:rsidRPr="00F92911" w:rsidRDefault="00F92911" w:rsidP="00F92911">
            <w:pPr>
              <w:tabs>
                <w:tab w:val="left" w:pos="3486"/>
              </w:tabs>
              <w:spacing w:after="0" w:line="240" w:lineRule="auto"/>
              <w:ind w:left="-108" w:right="-108"/>
              <w:jc w:val="center"/>
              <w:rPr>
                <w:rFonts w:ascii="Times New Roman" w:hAnsi="Times New Roman" w:cs="Times New Roman"/>
                <w:sz w:val="16"/>
                <w:szCs w:val="16"/>
              </w:rPr>
            </w:pPr>
          </w:p>
          <w:p w:rsidR="00F92911" w:rsidRDefault="00F92911" w:rsidP="00F92911">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5-8 классы: </w:t>
            </w:r>
          </w:p>
          <w:p w:rsidR="00F92911" w:rsidRDefault="00F92911" w:rsidP="00F92911">
            <w:pPr>
              <w:tabs>
                <w:tab w:val="left" w:pos="3486"/>
              </w:tabs>
              <w:spacing w:after="0" w:line="240" w:lineRule="auto"/>
              <w:ind w:left="-108" w:right="-108"/>
              <w:jc w:val="center"/>
              <w:rPr>
                <w:rFonts w:ascii="Times New Roman" w:hAnsi="Times New Roman" w:cs="Times New Roman"/>
              </w:rPr>
            </w:pPr>
            <w:r w:rsidRPr="00E758B5">
              <w:rPr>
                <w:rFonts w:ascii="Times New Roman" w:hAnsi="Times New Roman" w:cs="Times New Roman"/>
              </w:rPr>
              <w:t>изобра</w:t>
            </w:r>
            <w:r>
              <w:rPr>
                <w:rFonts w:ascii="Times New Roman" w:hAnsi="Times New Roman" w:cs="Times New Roman"/>
              </w:rPr>
              <w:t>зи</w:t>
            </w:r>
            <w:r w:rsidRPr="00E758B5">
              <w:rPr>
                <w:rFonts w:ascii="Times New Roman" w:hAnsi="Times New Roman" w:cs="Times New Roman"/>
              </w:rPr>
              <w:t>-</w:t>
            </w:r>
            <w:r w:rsidRPr="00E758B5">
              <w:rPr>
                <w:rFonts w:ascii="Times New Roman" w:hAnsi="Times New Roman" w:cs="Times New Roman"/>
                <w:sz w:val="24"/>
                <w:szCs w:val="24"/>
              </w:rPr>
              <w:t xml:space="preserve">тельное </w:t>
            </w:r>
            <w:r w:rsidRPr="00E758B5">
              <w:rPr>
                <w:rFonts w:ascii="Times New Roman" w:hAnsi="Times New Roman" w:cs="Times New Roman"/>
              </w:rPr>
              <w:t>искусство</w:t>
            </w:r>
            <w:r>
              <w:rPr>
                <w:rFonts w:ascii="Times New Roman" w:hAnsi="Times New Roman" w:cs="Times New Roman"/>
              </w:rPr>
              <w:t>(тифло-графика)</w:t>
            </w:r>
          </w:p>
          <w:p w:rsidR="00F92911" w:rsidRPr="00E758B5" w:rsidRDefault="00F92911" w:rsidP="00F92911">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F92911" w:rsidRPr="00E758B5" w:rsidRDefault="00F92911" w:rsidP="00F92911">
            <w:pPr>
              <w:spacing w:after="0" w:line="240" w:lineRule="auto"/>
              <w:ind w:left="-108" w:right="-108"/>
              <w:jc w:val="center"/>
              <w:rPr>
                <w:rFonts w:ascii="Times New Roman" w:hAnsi="Times New Roman" w:cs="Times New Roman"/>
                <w:sz w:val="24"/>
                <w:szCs w:val="24"/>
              </w:rPr>
            </w:pPr>
          </w:p>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Педагогика </w:t>
            </w:r>
          </w:p>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и методика </w:t>
            </w:r>
          </w:p>
          <w:p w:rsidR="00F92911"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начального образования /</w:t>
            </w:r>
          </w:p>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начальных классов</w:t>
            </w:r>
          </w:p>
        </w:tc>
        <w:tc>
          <w:tcPr>
            <w:tcW w:w="851" w:type="dxa"/>
            <w:vMerge w:val="restart"/>
          </w:tcPr>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высшая </w:t>
            </w:r>
          </w:p>
          <w:p w:rsidR="00F92911"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28.03.</w:t>
            </w:r>
          </w:p>
          <w:p w:rsidR="00F92911" w:rsidRPr="00E758B5" w:rsidRDefault="00F92911" w:rsidP="00F92911">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2019</w:t>
            </w:r>
          </w:p>
          <w:p w:rsidR="00F92911" w:rsidRPr="00E758B5" w:rsidRDefault="00F92911" w:rsidP="00F92911">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F92911" w:rsidRPr="00E758B5" w:rsidRDefault="00F92911" w:rsidP="00F92911">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 xml:space="preserve">Развитие профессиональной компетентности педагогов, реализующих АООП (АОП) для обучающихся с ОВЗ,  </w:t>
            </w:r>
            <w:r>
              <w:rPr>
                <w:rFonts w:ascii="Times New Roman" w:hAnsi="Times New Roman" w:cs="Times New Roman"/>
                <w:sz w:val="21"/>
                <w:szCs w:val="21"/>
              </w:rPr>
              <w:t xml:space="preserve">в </w:t>
            </w:r>
            <w:r w:rsidRPr="00E758B5">
              <w:rPr>
                <w:rFonts w:ascii="Times New Roman" w:hAnsi="Times New Roman" w:cs="Times New Roman"/>
                <w:sz w:val="21"/>
                <w:szCs w:val="21"/>
              </w:rPr>
              <w:t>контексте ФГОС общего образования»</w:t>
            </w:r>
            <w:r>
              <w:rPr>
                <w:rFonts w:ascii="Times New Roman" w:hAnsi="Times New Roman" w:cs="Times New Roman"/>
                <w:sz w:val="21"/>
                <w:szCs w:val="21"/>
              </w:rPr>
              <w:t>,</w:t>
            </w:r>
            <w:r w:rsidRPr="00E758B5">
              <w:rPr>
                <w:rFonts w:ascii="Times New Roman" w:hAnsi="Times New Roman" w:cs="Times New Roman"/>
                <w:sz w:val="21"/>
                <w:szCs w:val="21"/>
              </w:rPr>
              <w:t xml:space="preserve"> АОУ ВО ДПО «ВИРО», 2020,72 ч</w:t>
            </w:r>
            <w:r>
              <w:rPr>
                <w:rFonts w:ascii="Times New Roman" w:hAnsi="Times New Roman" w:cs="Times New Roman"/>
                <w:sz w:val="21"/>
                <w:szCs w:val="21"/>
              </w:rPr>
              <w:t>.</w:t>
            </w:r>
          </w:p>
          <w:p w:rsidR="00F92911" w:rsidRPr="00E758B5" w:rsidRDefault="00F92911" w:rsidP="00F92911">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w:t>
            </w:r>
            <w:r>
              <w:rPr>
                <w:rFonts w:ascii="Times New Roman" w:hAnsi="Times New Roman" w:cs="Times New Roman"/>
                <w:bCs/>
                <w:sz w:val="21"/>
                <w:szCs w:val="21"/>
              </w:rPr>
              <w:t xml:space="preserve">, </w:t>
            </w:r>
            <w:r w:rsidRPr="00E758B5">
              <w:rPr>
                <w:rFonts w:ascii="Times New Roman" w:hAnsi="Times New Roman" w:cs="Times New Roman"/>
                <w:bCs/>
                <w:sz w:val="21"/>
                <w:szCs w:val="21"/>
              </w:rPr>
              <w:t>ФГБОУ ВО «ЧГУ» 2020,</w:t>
            </w:r>
            <w:r>
              <w:rPr>
                <w:rFonts w:ascii="Times New Roman" w:hAnsi="Times New Roman" w:cs="Times New Roman"/>
                <w:bCs/>
                <w:sz w:val="21"/>
                <w:szCs w:val="21"/>
              </w:rPr>
              <w:t xml:space="preserve"> </w:t>
            </w:r>
            <w:r w:rsidRPr="00E758B5">
              <w:rPr>
                <w:rFonts w:ascii="Times New Roman" w:hAnsi="Times New Roman" w:cs="Times New Roman"/>
                <w:bCs/>
                <w:sz w:val="21"/>
                <w:szCs w:val="21"/>
              </w:rPr>
              <w:t>110 ч</w:t>
            </w:r>
            <w:r>
              <w:rPr>
                <w:rFonts w:ascii="Times New Roman" w:hAnsi="Times New Roman" w:cs="Times New Roman"/>
                <w:bCs/>
                <w:sz w:val="21"/>
                <w:szCs w:val="21"/>
              </w:rPr>
              <w:t>.</w:t>
            </w:r>
          </w:p>
          <w:p w:rsidR="00F92911" w:rsidRPr="00E758B5" w:rsidRDefault="00F92911" w:rsidP="00F92911">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Методика преподавания ОРКСЭ в соответствии с ФГОС</w:t>
            </w:r>
            <w:r>
              <w:rPr>
                <w:rFonts w:ascii="Times New Roman" w:hAnsi="Times New Roman" w:cs="Times New Roman"/>
                <w:bCs/>
                <w:sz w:val="21"/>
                <w:szCs w:val="21"/>
              </w:rPr>
              <w:t>,</w:t>
            </w:r>
            <w:r w:rsidRPr="00E758B5">
              <w:rPr>
                <w:rFonts w:ascii="Times New Roman" w:hAnsi="Times New Roman" w:cs="Times New Roman"/>
                <w:bCs/>
                <w:sz w:val="21"/>
                <w:szCs w:val="21"/>
              </w:rPr>
              <w:t xml:space="preserve"> ЧОУ</w:t>
            </w:r>
            <w:r>
              <w:rPr>
                <w:rFonts w:ascii="Times New Roman" w:hAnsi="Times New Roman" w:cs="Times New Roman"/>
                <w:bCs/>
                <w:sz w:val="21"/>
                <w:szCs w:val="21"/>
              </w:rPr>
              <w:t xml:space="preserve"> </w:t>
            </w:r>
            <w:r w:rsidRPr="00E758B5">
              <w:rPr>
                <w:rFonts w:ascii="Times New Roman" w:hAnsi="Times New Roman" w:cs="Times New Roman"/>
                <w:bCs/>
                <w:sz w:val="21"/>
                <w:szCs w:val="21"/>
              </w:rPr>
              <w:t>ДПО «ИПиПК</w:t>
            </w:r>
            <w:r>
              <w:rPr>
                <w:rFonts w:ascii="Times New Roman" w:hAnsi="Times New Roman" w:cs="Times New Roman"/>
                <w:bCs/>
                <w:sz w:val="21"/>
                <w:szCs w:val="21"/>
              </w:rPr>
              <w:t xml:space="preserve">», </w:t>
            </w:r>
            <w:r w:rsidRPr="00E758B5">
              <w:rPr>
                <w:rFonts w:ascii="Times New Roman" w:hAnsi="Times New Roman" w:cs="Times New Roman"/>
                <w:bCs/>
                <w:sz w:val="21"/>
                <w:szCs w:val="21"/>
              </w:rPr>
              <w:t>2021</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36 ч. </w:t>
            </w:r>
          </w:p>
          <w:p w:rsidR="00F92911" w:rsidRPr="00E758B5" w:rsidRDefault="00F92911" w:rsidP="00F92911">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ФГОС ООО </w:t>
            </w:r>
            <w:r>
              <w:rPr>
                <w:rFonts w:ascii="Times New Roman" w:hAnsi="Times New Roman" w:cs="Times New Roman"/>
                <w:bCs/>
                <w:sz w:val="21"/>
                <w:szCs w:val="21"/>
              </w:rPr>
              <w:t>в</w:t>
            </w:r>
            <w:r w:rsidRPr="00E758B5">
              <w:rPr>
                <w:rFonts w:ascii="Times New Roman" w:hAnsi="Times New Roman" w:cs="Times New Roman"/>
                <w:bCs/>
                <w:sz w:val="21"/>
                <w:szCs w:val="21"/>
              </w:rPr>
              <w:t xml:space="preserve"> работе учителя (учителя начальных классов)</w:t>
            </w:r>
            <w:r>
              <w:rPr>
                <w:rFonts w:ascii="Times New Roman" w:hAnsi="Times New Roman" w:cs="Times New Roman"/>
                <w:bCs/>
                <w:sz w:val="21"/>
                <w:szCs w:val="21"/>
              </w:rPr>
              <w:t>,</w:t>
            </w:r>
            <w:r w:rsidRPr="00E758B5">
              <w:rPr>
                <w:rFonts w:ascii="Times New Roman" w:hAnsi="Times New Roman" w:cs="Times New Roman"/>
                <w:bCs/>
                <w:sz w:val="21"/>
                <w:szCs w:val="21"/>
              </w:rPr>
              <w:t xml:space="preserve"> </w:t>
            </w:r>
            <w:r w:rsidRPr="00E758B5">
              <w:rPr>
                <w:rFonts w:ascii="Times New Roman" w:hAnsi="Times New Roman" w:cs="Times New Roman"/>
                <w:sz w:val="21"/>
                <w:szCs w:val="21"/>
              </w:rPr>
              <w:t>АОУ ВО ДПО «ВИРО»,</w:t>
            </w:r>
            <w:r w:rsidRPr="00E758B5">
              <w:rPr>
                <w:rFonts w:ascii="Times New Roman" w:hAnsi="Times New Roman" w:cs="Times New Roman"/>
                <w:bCs/>
                <w:sz w:val="21"/>
                <w:szCs w:val="21"/>
              </w:rPr>
              <w:t xml:space="preserve"> 2022</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36 ч. </w:t>
            </w:r>
          </w:p>
          <w:p w:rsidR="00F92911" w:rsidRPr="002961EC" w:rsidRDefault="00F92911" w:rsidP="00F92911">
            <w:pPr>
              <w:tabs>
                <w:tab w:val="left" w:pos="3486"/>
              </w:tabs>
              <w:spacing w:after="0" w:line="240" w:lineRule="auto"/>
              <w:ind w:right="-108" w:firstLine="175"/>
              <w:rPr>
                <w:rFonts w:ascii="Times New Roman" w:hAnsi="Times New Roman" w:cs="Times New Roman"/>
                <w:sz w:val="24"/>
                <w:szCs w:val="24"/>
              </w:rPr>
            </w:pPr>
            <w:r w:rsidRPr="00E758B5">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E758B5">
              <w:rPr>
                <w:rFonts w:ascii="Times New Roman" w:hAnsi="Times New Roman" w:cs="Times New Roman"/>
                <w:bCs/>
                <w:sz w:val="21"/>
                <w:szCs w:val="21"/>
              </w:rPr>
              <w:t>ФГОС ООО в работе учителя (учителя изобразительного искусства)</w:t>
            </w:r>
            <w:r>
              <w:rPr>
                <w:rFonts w:ascii="Times New Roman" w:hAnsi="Times New Roman" w:cs="Times New Roman"/>
                <w:bCs/>
                <w:sz w:val="21"/>
                <w:szCs w:val="21"/>
              </w:rPr>
              <w:t>,</w:t>
            </w:r>
            <w:r w:rsidRPr="00E758B5">
              <w:rPr>
                <w:rFonts w:ascii="Times New Roman" w:hAnsi="Times New Roman" w:cs="Times New Roman"/>
                <w:bCs/>
                <w:sz w:val="21"/>
                <w:szCs w:val="21"/>
              </w:rPr>
              <w:t xml:space="preserve"> АОУ ВО ДПО «ВИРО»</w:t>
            </w:r>
            <w:r>
              <w:rPr>
                <w:rFonts w:ascii="Times New Roman" w:hAnsi="Times New Roman" w:cs="Times New Roman"/>
                <w:bCs/>
                <w:sz w:val="21"/>
                <w:szCs w:val="21"/>
              </w:rPr>
              <w:t>,</w:t>
            </w:r>
            <w:r w:rsidRPr="00E758B5">
              <w:rPr>
                <w:rFonts w:ascii="Times New Roman" w:hAnsi="Times New Roman" w:cs="Times New Roman"/>
                <w:bCs/>
                <w:sz w:val="21"/>
                <w:szCs w:val="21"/>
              </w:rPr>
              <w:t xml:space="preserve"> 2022</w:t>
            </w:r>
            <w:r>
              <w:rPr>
                <w:rFonts w:ascii="Times New Roman" w:hAnsi="Times New Roman" w:cs="Times New Roman"/>
                <w:bCs/>
                <w:sz w:val="21"/>
                <w:szCs w:val="21"/>
              </w:rPr>
              <w:t>, 36 ч</w:t>
            </w:r>
            <w:r w:rsidRPr="00E758B5">
              <w:rPr>
                <w:rFonts w:ascii="Times New Roman" w:hAnsi="Times New Roman" w:cs="Times New Roman"/>
                <w:bCs/>
                <w:sz w:val="21"/>
                <w:szCs w:val="21"/>
              </w:rPr>
              <w:t>.</w:t>
            </w:r>
          </w:p>
        </w:tc>
      </w:tr>
      <w:tr w:rsidR="00F92911" w:rsidRPr="008724C3" w:rsidTr="00B14780">
        <w:trPr>
          <w:cantSplit/>
          <w:trHeight w:val="723"/>
        </w:trPr>
        <w:tc>
          <w:tcPr>
            <w:tcW w:w="1418" w:type="dxa"/>
            <w:vMerge/>
          </w:tcPr>
          <w:p w:rsidR="00F92911" w:rsidRPr="00E758B5" w:rsidRDefault="00F92911" w:rsidP="00F92911">
            <w:pPr>
              <w:spacing w:after="0" w:line="240" w:lineRule="auto"/>
              <w:ind w:right="-108"/>
              <w:rPr>
                <w:rFonts w:ascii="Times New Roman" w:hAnsi="Times New Roman" w:cs="Times New Roman"/>
                <w:sz w:val="24"/>
                <w:szCs w:val="24"/>
              </w:rPr>
            </w:pPr>
          </w:p>
        </w:tc>
        <w:tc>
          <w:tcPr>
            <w:tcW w:w="1134" w:type="dxa"/>
            <w:vMerge/>
          </w:tcPr>
          <w:p w:rsidR="00F92911" w:rsidRPr="00E758B5" w:rsidRDefault="00F92911" w:rsidP="00F92911">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F92911" w:rsidRPr="00E758B5" w:rsidRDefault="00F92911" w:rsidP="00F92911">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F92911" w:rsidRPr="00E758B5" w:rsidRDefault="00F92911" w:rsidP="00F92911">
            <w:pPr>
              <w:spacing w:after="0" w:line="240" w:lineRule="auto"/>
              <w:ind w:left="-108" w:right="-108"/>
              <w:jc w:val="center"/>
              <w:rPr>
                <w:rFonts w:ascii="Times New Roman" w:hAnsi="Times New Roman" w:cs="Times New Roman"/>
                <w:sz w:val="24"/>
                <w:szCs w:val="24"/>
              </w:rPr>
            </w:pPr>
          </w:p>
        </w:tc>
        <w:tc>
          <w:tcPr>
            <w:tcW w:w="851" w:type="dxa"/>
            <w:vMerge/>
          </w:tcPr>
          <w:p w:rsidR="00F92911" w:rsidRPr="00E758B5" w:rsidRDefault="00F92911" w:rsidP="00F92911">
            <w:pPr>
              <w:spacing w:after="0" w:line="240" w:lineRule="auto"/>
              <w:ind w:left="-108" w:right="-108"/>
              <w:jc w:val="center"/>
              <w:rPr>
                <w:rFonts w:ascii="Times New Roman" w:hAnsi="Times New Roman" w:cs="Times New Roman"/>
                <w:sz w:val="24"/>
                <w:szCs w:val="24"/>
              </w:rPr>
            </w:pPr>
          </w:p>
        </w:tc>
        <w:tc>
          <w:tcPr>
            <w:tcW w:w="3685" w:type="dxa"/>
          </w:tcPr>
          <w:p w:rsidR="00F92911" w:rsidRPr="00F92911" w:rsidRDefault="00F92911" w:rsidP="00F92911">
            <w:pPr>
              <w:tabs>
                <w:tab w:val="left" w:pos="3486"/>
              </w:tabs>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учитель-дефектолог», АНО ДПО «ФИПКиП», 2018, 580 ч.</w:t>
            </w:r>
          </w:p>
        </w:tc>
      </w:tr>
      <w:tr w:rsidR="002C2A34" w:rsidRPr="008724C3" w:rsidTr="00B14780">
        <w:trPr>
          <w:cantSplit/>
          <w:trHeight w:val="723"/>
        </w:trPr>
        <w:tc>
          <w:tcPr>
            <w:tcW w:w="1418" w:type="dxa"/>
            <w:vMerge w:val="restart"/>
          </w:tcPr>
          <w:p w:rsidR="002C2A34" w:rsidRPr="00F92911" w:rsidRDefault="002C2A34" w:rsidP="00F92911">
            <w:pPr>
              <w:spacing w:after="0" w:line="240" w:lineRule="auto"/>
              <w:ind w:right="-108"/>
              <w:rPr>
                <w:rFonts w:ascii="Times New Roman" w:hAnsi="Times New Roman" w:cs="Times New Roman"/>
                <w:sz w:val="24"/>
                <w:szCs w:val="24"/>
              </w:rPr>
            </w:pPr>
            <w:r w:rsidRPr="00F92911">
              <w:rPr>
                <w:rFonts w:ascii="Times New Roman" w:hAnsi="Times New Roman" w:cs="Times New Roman"/>
                <w:sz w:val="24"/>
                <w:szCs w:val="24"/>
              </w:rPr>
              <w:t>Столярчук Наталья Геральдовна</w:t>
            </w:r>
          </w:p>
        </w:tc>
        <w:tc>
          <w:tcPr>
            <w:tcW w:w="1134" w:type="dxa"/>
            <w:vMerge w:val="restart"/>
          </w:tcPr>
          <w:p w:rsidR="002C2A34" w:rsidRPr="00E758B5" w:rsidRDefault="002C2A34" w:rsidP="00C40DD5">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2C2A34" w:rsidRPr="00E758B5" w:rsidRDefault="002C2A34" w:rsidP="00C40DD5">
            <w:pPr>
              <w:tabs>
                <w:tab w:val="left" w:pos="3486"/>
              </w:tabs>
              <w:spacing w:after="0" w:line="240" w:lineRule="auto"/>
              <w:ind w:left="-108" w:right="-108"/>
              <w:jc w:val="center"/>
              <w:rPr>
                <w:rFonts w:ascii="Times New Roman" w:hAnsi="Times New Roman" w:cs="Times New Roman"/>
                <w:sz w:val="24"/>
                <w:szCs w:val="24"/>
              </w:rPr>
            </w:pPr>
          </w:p>
          <w:p w:rsidR="002C2A34" w:rsidRPr="00E758B5" w:rsidRDefault="002C2A34" w:rsidP="00C40DD5">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2C2A34" w:rsidRDefault="002C2A34" w:rsidP="00C40DD5">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ционные курсы, курсы вне</w:t>
            </w:r>
            <w:r>
              <w:rPr>
                <w:rFonts w:ascii="Times New Roman" w:hAnsi="Times New Roman" w:cs="Times New Roman"/>
                <w:sz w:val="24"/>
                <w:szCs w:val="24"/>
              </w:rPr>
              <w:t>-</w:t>
            </w:r>
          </w:p>
          <w:p w:rsidR="002C2A34" w:rsidRDefault="002C2A34" w:rsidP="00C40DD5">
            <w:pPr>
              <w:tabs>
                <w:tab w:val="left" w:pos="3486"/>
              </w:tabs>
              <w:spacing w:after="0" w:line="240" w:lineRule="auto"/>
              <w:ind w:left="-108" w:right="-108"/>
              <w:jc w:val="center"/>
              <w:rPr>
                <w:rFonts w:ascii="Times New Roman" w:hAnsi="Times New Roman" w:cs="Times New Roman"/>
              </w:rPr>
            </w:pPr>
            <w:r w:rsidRPr="00E758B5">
              <w:rPr>
                <w:rFonts w:ascii="Times New Roman" w:hAnsi="Times New Roman" w:cs="Times New Roman"/>
                <w:sz w:val="24"/>
                <w:szCs w:val="24"/>
              </w:rPr>
              <w:t>урочной деятель-ности</w:t>
            </w:r>
          </w:p>
          <w:p w:rsidR="002C2A34" w:rsidRPr="00E758B5" w:rsidRDefault="002C2A34" w:rsidP="00C40DD5">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2C2A34" w:rsidRPr="00E758B5"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2C2A34" w:rsidRPr="00E758B5" w:rsidRDefault="002C2A34" w:rsidP="00C40DD5">
            <w:pPr>
              <w:spacing w:after="0" w:line="240" w:lineRule="auto"/>
              <w:ind w:left="-108" w:right="-108"/>
              <w:jc w:val="center"/>
              <w:rPr>
                <w:rFonts w:ascii="Times New Roman" w:hAnsi="Times New Roman" w:cs="Times New Roman"/>
                <w:sz w:val="24"/>
                <w:szCs w:val="24"/>
              </w:rPr>
            </w:pPr>
          </w:p>
          <w:p w:rsidR="002C2A34" w:rsidRPr="00E758B5"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Педагогика </w:t>
            </w:r>
          </w:p>
          <w:p w:rsidR="002C2A34" w:rsidRPr="00E758B5"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и методика </w:t>
            </w:r>
          </w:p>
          <w:p w:rsidR="002C2A34"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начального образования /</w:t>
            </w:r>
          </w:p>
          <w:p w:rsidR="002C2A34" w:rsidRPr="00E758B5"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2C2A34" w:rsidRPr="00E758B5" w:rsidRDefault="002C2A34" w:rsidP="00C40DD5">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начальных классов</w:t>
            </w:r>
          </w:p>
        </w:tc>
        <w:tc>
          <w:tcPr>
            <w:tcW w:w="851" w:type="dxa"/>
            <w:vMerge w:val="restart"/>
          </w:tcPr>
          <w:p w:rsidR="002C2A34" w:rsidRPr="002C2A34" w:rsidRDefault="002C2A34" w:rsidP="002C2A34">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 xml:space="preserve">Высшая </w:t>
            </w:r>
          </w:p>
          <w:p w:rsidR="002C2A34" w:rsidRPr="002C2A34" w:rsidRDefault="002C2A34" w:rsidP="002C2A34">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24.03.</w:t>
            </w:r>
          </w:p>
          <w:p w:rsidR="002C2A34" w:rsidRPr="002C2A34" w:rsidRDefault="002C2A34" w:rsidP="002C2A34">
            <w:pPr>
              <w:spacing w:after="0" w:line="240" w:lineRule="auto"/>
              <w:ind w:left="-108" w:right="-108"/>
              <w:jc w:val="center"/>
              <w:rPr>
                <w:rFonts w:ascii="Times New Roman" w:hAnsi="Times New Roman" w:cs="Times New Roman"/>
              </w:rPr>
            </w:pPr>
            <w:r w:rsidRPr="002C2A34">
              <w:rPr>
                <w:rFonts w:ascii="Times New Roman" w:hAnsi="Times New Roman" w:cs="Times New Roman"/>
                <w:sz w:val="24"/>
                <w:szCs w:val="24"/>
              </w:rPr>
              <w:t>2023</w:t>
            </w:r>
          </w:p>
          <w:p w:rsidR="002C2A34" w:rsidRPr="00E758B5" w:rsidRDefault="002C2A34" w:rsidP="00C40DD5">
            <w:pPr>
              <w:spacing w:after="0" w:line="240" w:lineRule="auto"/>
              <w:ind w:left="-108" w:right="-108"/>
              <w:jc w:val="center"/>
              <w:rPr>
                <w:rFonts w:ascii="Times New Roman" w:hAnsi="Times New Roman" w:cs="Times New Roman"/>
                <w:sz w:val="24"/>
                <w:szCs w:val="24"/>
              </w:rPr>
            </w:pPr>
          </w:p>
          <w:p w:rsidR="002C2A34" w:rsidRPr="00E758B5" w:rsidRDefault="002C2A34" w:rsidP="00C40DD5">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2C2A34" w:rsidRPr="00F92911" w:rsidRDefault="002C2A34" w:rsidP="00F92911">
            <w:pPr>
              <w:tabs>
                <w:tab w:val="left" w:pos="3486"/>
              </w:tabs>
              <w:spacing w:after="0" w:line="240" w:lineRule="auto"/>
              <w:ind w:firstLine="176"/>
              <w:rPr>
                <w:rFonts w:ascii="Times New Roman" w:hAnsi="Times New Roman" w:cs="Times New Roman"/>
                <w:color w:val="FF0000"/>
                <w:sz w:val="21"/>
                <w:szCs w:val="21"/>
              </w:rPr>
            </w:pPr>
            <w:r w:rsidRPr="00F92911">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нтексте ФГОС общего образования,</w:t>
            </w:r>
            <w:r w:rsidRPr="00F92911">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w:t>
            </w:r>
            <w:r w:rsidRPr="00F92911">
              <w:rPr>
                <w:rFonts w:ascii="Times New Roman" w:hAnsi="Times New Roman" w:cs="Times New Roman"/>
                <w:sz w:val="21"/>
                <w:szCs w:val="21"/>
              </w:rPr>
              <w:t>72 ч</w:t>
            </w:r>
            <w:r w:rsidRPr="00F92911">
              <w:rPr>
                <w:rFonts w:ascii="Times New Roman" w:hAnsi="Times New Roman" w:cs="Times New Roman"/>
                <w:color w:val="FF0000"/>
                <w:sz w:val="21"/>
                <w:szCs w:val="21"/>
              </w:rPr>
              <w:t>.</w:t>
            </w:r>
          </w:p>
          <w:p w:rsidR="002C2A34" w:rsidRPr="00F92911" w:rsidRDefault="002C2A34" w:rsidP="00F92911">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sz w:val="21"/>
                <w:szCs w:val="21"/>
              </w:rPr>
              <w:t xml:space="preserve">Оказание услуг психолого – </w:t>
            </w:r>
            <w:proofErr w:type="gramStart"/>
            <w:r w:rsidRPr="00F92911">
              <w:rPr>
                <w:rFonts w:ascii="Times New Roman" w:hAnsi="Times New Roman" w:cs="Times New Roman"/>
                <w:sz w:val="21"/>
                <w:szCs w:val="21"/>
              </w:rPr>
              <w:t>педа</w:t>
            </w:r>
            <w:r w:rsidR="00367576">
              <w:rPr>
                <w:rFonts w:ascii="Times New Roman" w:hAnsi="Times New Roman" w:cs="Times New Roman"/>
                <w:sz w:val="21"/>
                <w:szCs w:val="21"/>
              </w:rPr>
              <w:t>-</w:t>
            </w:r>
            <w:r w:rsidRPr="00F92911">
              <w:rPr>
                <w:rFonts w:ascii="Times New Roman" w:hAnsi="Times New Roman" w:cs="Times New Roman"/>
                <w:sz w:val="21"/>
                <w:szCs w:val="21"/>
              </w:rPr>
              <w:t>гогической</w:t>
            </w:r>
            <w:proofErr w:type="gramEnd"/>
            <w:r w:rsidRPr="00F92911">
              <w:rPr>
                <w:rFonts w:ascii="Times New Roman" w:hAnsi="Times New Roman" w:cs="Times New Roman"/>
                <w:sz w:val="21"/>
                <w:szCs w:val="21"/>
              </w:rPr>
              <w:t>, методической и консуль</w:t>
            </w:r>
            <w:r w:rsidR="00367576">
              <w:rPr>
                <w:rFonts w:ascii="Times New Roman" w:hAnsi="Times New Roman" w:cs="Times New Roman"/>
                <w:sz w:val="21"/>
                <w:szCs w:val="21"/>
              </w:rPr>
              <w:t>-</w:t>
            </w:r>
            <w:r w:rsidRPr="00F92911">
              <w:rPr>
                <w:rFonts w:ascii="Times New Roman" w:hAnsi="Times New Roman" w:cs="Times New Roman"/>
                <w:sz w:val="21"/>
                <w:szCs w:val="21"/>
              </w:rPr>
              <w:t>тативной помощи родителям</w:t>
            </w:r>
            <w:r w:rsidR="00367576">
              <w:rPr>
                <w:rFonts w:ascii="Times New Roman" w:hAnsi="Times New Roman" w:cs="Times New Roman"/>
                <w:sz w:val="21"/>
                <w:szCs w:val="21"/>
              </w:rPr>
              <w:t xml:space="preserve"> </w:t>
            </w:r>
            <w:r w:rsidRPr="00F92911">
              <w:rPr>
                <w:rFonts w:ascii="Times New Roman" w:hAnsi="Times New Roman" w:cs="Times New Roman"/>
                <w:sz w:val="21"/>
                <w:szCs w:val="21"/>
              </w:rPr>
              <w:t>(закон</w:t>
            </w:r>
            <w:r w:rsidR="00367576">
              <w:rPr>
                <w:rFonts w:ascii="Times New Roman" w:hAnsi="Times New Roman" w:cs="Times New Roman"/>
                <w:sz w:val="21"/>
                <w:szCs w:val="21"/>
              </w:rPr>
              <w:t>-</w:t>
            </w:r>
            <w:r w:rsidRPr="00F92911">
              <w:rPr>
                <w:rFonts w:ascii="Times New Roman" w:hAnsi="Times New Roman" w:cs="Times New Roman"/>
                <w:sz w:val="21"/>
                <w:szCs w:val="21"/>
              </w:rPr>
              <w:t>ным представителям) специалист</w:t>
            </w:r>
            <w:r>
              <w:rPr>
                <w:rFonts w:ascii="Times New Roman" w:hAnsi="Times New Roman" w:cs="Times New Roman"/>
                <w:sz w:val="21"/>
                <w:szCs w:val="21"/>
              </w:rPr>
              <w:t>ами образовательных организаций,</w:t>
            </w:r>
            <w:r w:rsidRPr="00F92911">
              <w:rPr>
                <w:rFonts w:ascii="Times New Roman" w:hAnsi="Times New Roman" w:cs="Times New Roman"/>
                <w:sz w:val="21"/>
                <w:szCs w:val="21"/>
              </w:rPr>
              <w:t xml:space="preserve"> АОУ ВО ДПО «ВИРО», 2020 г, 16.ч.</w:t>
            </w:r>
            <w:r w:rsidRPr="00F92911">
              <w:rPr>
                <w:rFonts w:ascii="Times New Roman" w:hAnsi="Times New Roman" w:cs="Times New Roman"/>
                <w:bCs/>
                <w:sz w:val="21"/>
                <w:szCs w:val="21"/>
              </w:rPr>
              <w:t xml:space="preserve"> </w:t>
            </w:r>
          </w:p>
          <w:p w:rsidR="002C2A34" w:rsidRPr="00F92911" w:rsidRDefault="002C2A34" w:rsidP="002C2A34">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 ФГБОУ ВО «ЧГУ»</w:t>
            </w:r>
            <w:r>
              <w:rPr>
                <w:rFonts w:ascii="Times New Roman" w:hAnsi="Times New Roman" w:cs="Times New Roman"/>
                <w:bCs/>
                <w:sz w:val="21"/>
                <w:szCs w:val="21"/>
              </w:rPr>
              <w:t>,</w:t>
            </w:r>
            <w:r w:rsidRPr="00F92911">
              <w:rPr>
                <w:rFonts w:ascii="Times New Roman" w:hAnsi="Times New Roman" w:cs="Times New Roman"/>
                <w:bCs/>
                <w:sz w:val="21"/>
                <w:szCs w:val="21"/>
              </w:rPr>
              <w:t xml:space="preserve"> 2020</w:t>
            </w:r>
            <w:r>
              <w:rPr>
                <w:rFonts w:ascii="Times New Roman" w:hAnsi="Times New Roman" w:cs="Times New Roman"/>
                <w:bCs/>
                <w:sz w:val="21"/>
                <w:szCs w:val="21"/>
              </w:rPr>
              <w:t>,</w:t>
            </w:r>
            <w:r w:rsidRPr="00F92911">
              <w:rPr>
                <w:rFonts w:ascii="Times New Roman" w:hAnsi="Times New Roman" w:cs="Times New Roman"/>
                <w:bCs/>
                <w:sz w:val="21"/>
                <w:szCs w:val="21"/>
              </w:rPr>
              <w:t xml:space="preserve">  110 ч</w:t>
            </w:r>
            <w:r>
              <w:rPr>
                <w:rFonts w:ascii="Times New Roman" w:hAnsi="Times New Roman" w:cs="Times New Roman"/>
                <w:bCs/>
                <w:sz w:val="21"/>
                <w:szCs w:val="21"/>
              </w:rPr>
              <w:t>.</w:t>
            </w:r>
          </w:p>
          <w:p w:rsidR="002C2A34" w:rsidRPr="00F92911" w:rsidRDefault="002C2A34" w:rsidP="002C2A34">
            <w:pPr>
              <w:tabs>
                <w:tab w:val="left" w:pos="3486"/>
              </w:tabs>
              <w:spacing w:after="0" w:line="240" w:lineRule="auto"/>
              <w:ind w:firstLine="176"/>
              <w:rPr>
                <w:rFonts w:ascii="Times New Roman" w:hAnsi="Times New Roman" w:cs="Times New Roman"/>
                <w:sz w:val="21"/>
                <w:szCs w:val="21"/>
              </w:rPr>
            </w:pPr>
            <w:r w:rsidRPr="00F92911">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F92911">
              <w:rPr>
                <w:rFonts w:ascii="Times New Roman" w:hAnsi="Times New Roman" w:cs="Times New Roman"/>
                <w:bCs/>
                <w:sz w:val="21"/>
                <w:szCs w:val="21"/>
              </w:rPr>
              <w:t xml:space="preserve">ФГОС ООО </w:t>
            </w:r>
            <w:r>
              <w:rPr>
                <w:rFonts w:ascii="Times New Roman" w:hAnsi="Times New Roman" w:cs="Times New Roman"/>
                <w:bCs/>
                <w:sz w:val="21"/>
                <w:szCs w:val="21"/>
              </w:rPr>
              <w:t xml:space="preserve">в </w:t>
            </w:r>
            <w:r w:rsidRPr="00F92911">
              <w:rPr>
                <w:rFonts w:ascii="Times New Roman" w:hAnsi="Times New Roman" w:cs="Times New Roman"/>
                <w:bCs/>
                <w:sz w:val="21"/>
                <w:szCs w:val="21"/>
              </w:rPr>
              <w:t>работе учителя (учителя начальных классов)</w:t>
            </w:r>
            <w:r>
              <w:rPr>
                <w:rFonts w:ascii="Times New Roman" w:hAnsi="Times New Roman" w:cs="Times New Roman"/>
                <w:bCs/>
                <w:sz w:val="21"/>
                <w:szCs w:val="21"/>
              </w:rPr>
              <w:t>,</w:t>
            </w:r>
            <w:r w:rsidRPr="00F92911">
              <w:rPr>
                <w:rFonts w:ascii="Times New Roman" w:hAnsi="Times New Roman" w:cs="Times New Roman"/>
                <w:bCs/>
                <w:sz w:val="21"/>
                <w:szCs w:val="21"/>
              </w:rPr>
              <w:t xml:space="preserve"> </w:t>
            </w:r>
            <w:r w:rsidRPr="00F92911">
              <w:rPr>
                <w:rFonts w:ascii="Times New Roman" w:hAnsi="Times New Roman" w:cs="Times New Roman"/>
                <w:sz w:val="21"/>
                <w:szCs w:val="21"/>
              </w:rPr>
              <w:t xml:space="preserve">АОУ ВО ДПО «ВИРО», </w:t>
            </w:r>
            <w:r w:rsidRPr="00F92911">
              <w:rPr>
                <w:rFonts w:ascii="Times New Roman" w:hAnsi="Times New Roman" w:cs="Times New Roman"/>
                <w:bCs/>
                <w:sz w:val="21"/>
                <w:szCs w:val="21"/>
              </w:rPr>
              <w:t>2022</w:t>
            </w:r>
            <w:r>
              <w:rPr>
                <w:rFonts w:ascii="Times New Roman" w:hAnsi="Times New Roman" w:cs="Times New Roman"/>
                <w:bCs/>
                <w:sz w:val="21"/>
                <w:szCs w:val="21"/>
              </w:rPr>
              <w:t xml:space="preserve">, </w:t>
            </w:r>
            <w:r w:rsidRPr="00F92911">
              <w:rPr>
                <w:rFonts w:ascii="Times New Roman" w:hAnsi="Times New Roman" w:cs="Times New Roman"/>
                <w:bCs/>
                <w:sz w:val="21"/>
                <w:szCs w:val="21"/>
              </w:rPr>
              <w:t>36 ч.</w:t>
            </w:r>
          </w:p>
        </w:tc>
      </w:tr>
      <w:tr w:rsidR="002C2A34" w:rsidRPr="008724C3" w:rsidTr="00B14780">
        <w:trPr>
          <w:cantSplit/>
          <w:trHeight w:val="723"/>
        </w:trPr>
        <w:tc>
          <w:tcPr>
            <w:tcW w:w="1418" w:type="dxa"/>
            <w:vMerge/>
          </w:tcPr>
          <w:p w:rsidR="002C2A34" w:rsidRPr="002961EC" w:rsidRDefault="002C2A34" w:rsidP="0070275A">
            <w:pPr>
              <w:tabs>
                <w:tab w:val="left" w:pos="3486"/>
              </w:tabs>
              <w:spacing w:after="0" w:line="240" w:lineRule="auto"/>
              <w:jc w:val="center"/>
              <w:rPr>
                <w:rFonts w:ascii="Times New Roman" w:hAnsi="Times New Roman" w:cs="Times New Roman"/>
                <w:b/>
                <w:sz w:val="24"/>
                <w:szCs w:val="24"/>
              </w:rPr>
            </w:pPr>
          </w:p>
        </w:tc>
        <w:tc>
          <w:tcPr>
            <w:tcW w:w="1134" w:type="dxa"/>
            <w:vMerge/>
          </w:tcPr>
          <w:p w:rsidR="002C2A34" w:rsidRPr="00E758B5" w:rsidRDefault="002C2A34" w:rsidP="00C40DD5">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2C2A34" w:rsidRPr="00E758B5" w:rsidRDefault="002C2A34" w:rsidP="00C40DD5">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2C2A34" w:rsidRPr="00E758B5" w:rsidRDefault="002C2A34" w:rsidP="00C40DD5">
            <w:pPr>
              <w:spacing w:after="0" w:line="240" w:lineRule="auto"/>
              <w:ind w:left="-108" w:right="-108"/>
              <w:jc w:val="center"/>
              <w:rPr>
                <w:rFonts w:ascii="Times New Roman" w:hAnsi="Times New Roman" w:cs="Times New Roman"/>
                <w:sz w:val="24"/>
                <w:szCs w:val="24"/>
              </w:rPr>
            </w:pPr>
          </w:p>
        </w:tc>
        <w:tc>
          <w:tcPr>
            <w:tcW w:w="851" w:type="dxa"/>
            <w:vMerge/>
          </w:tcPr>
          <w:p w:rsidR="002C2A34" w:rsidRPr="00E758B5" w:rsidRDefault="002C2A34" w:rsidP="00C40DD5">
            <w:pPr>
              <w:spacing w:after="0" w:line="240" w:lineRule="auto"/>
              <w:ind w:left="-108" w:right="-108"/>
              <w:jc w:val="center"/>
              <w:rPr>
                <w:rFonts w:ascii="Times New Roman" w:hAnsi="Times New Roman" w:cs="Times New Roman"/>
                <w:sz w:val="24"/>
                <w:szCs w:val="24"/>
              </w:rPr>
            </w:pPr>
          </w:p>
        </w:tc>
        <w:tc>
          <w:tcPr>
            <w:tcW w:w="3685" w:type="dxa"/>
          </w:tcPr>
          <w:p w:rsidR="002C2A34" w:rsidRPr="002C2A34" w:rsidRDefault="002C2A34" w:rsidP="002C2A34">
            <w:pPr>
              <w:tabs>
                <w:tab w:val="left" w:pos="3486"/>
              </w:tabs>
              <w:spacing w:after="0"/>
              <w:ind w:firstLine="176"/>
              <w:jc w:val="both"/>
              <w:rPr>
                <w:rFonts w:ascii="Times New Roman" w:hAnsi="Times New Roman" w:cs="Times New Roman"/>
                <w:sz w:val="21"/>
                <w:szCs w:val="21"/>
              </w:rPr>
            </w:pPr>
            <w:r w:rsidRPr="002C2A34">
              <w:rPr>
                <w:rFonts w:ascii="Times New Roman" w:hAnsi="Times New Roman" w:cs="Times New Roman"/>
                <w:sz w:val="21"/>
                <w:szCs w:val="21"/>
              </w:rPr>
              <w:t>Профессиональная переподготовка</w:t>
            </w:r>
            <w:r>
              <w:rPr>
                <w:rFonts w:ascii="Times New Roman" w:hAnsi="Times New Roman" w:cs="Times New Roman"/>
                <w:sz w:val="21"/>
                <w:szCs w:val="21"/>
              </w:rPr>
              <w:t>.</w:t>
            </w:r>
          </w:p>
          <w:p w:rsidR="002C2A34" w:rsidRPr="00F92911" w:rsidRDefault="002C2A34" w:rsidP="00367576">
            <w:pPr>
              <w:tabs>
                <w:tab w:val="left" w:pos="3486"/>
              </w:tabs>
              <w:spacing w:after="0" w:line="240" w:lineRule="auto"/>
              <w:rPr>
                <w:rFonts w:ascii="Times New Roman" w:hAnsi="Times New Roman" w:cs="Times New Roman"/>
                <w:sz w:val="21"/>
                <w:szCs w:val="21"/>
              </w:rPr>
            </w:pPr>
            <w:r w:rsidRPr="002C2A34">
              <w:rPr>
                <w:rFonts w:ascii="Times New Roman" w:hAnsi="Times New Roman" w:cs="Times New Roman"/>
                <w:sz w:val="21"/>
                <w:szCs w:val="21"/>
              </w:rPr>
              <w:t>Тифлопедагог, Московская Академи</w:t>
            </w:r>
            <w:r w:rsidR="00367576">
              <w:rPr>
                <w:rFonts w:ascii="Times New Roman" w:hAnsi="Times New Roman" w:cs="Times New Roman"/>
                <w:sz w:val="21"/>
                <w:szCs w:val="21"/>
              </w:rPr>
              <w:t>я ПК и ПРО, 2006 г.</w:t>
            </w:r>
          </w:p>
        </w:tc>
      </w:tr>
      <w:tr w:rsidR="002C2A34" w:rsidRPr="008724C3" w:rsidTr="00B14780">
        <w:trPr>
          <w:trHeight w:val="1608"/>
        </w:trPr>
        <w:tc>
          <w:tcPr>
            <w:tcW w:w="1418" w:type="dxa"/>
            <w:vMerge w:val="restart"/>
          </w:tcPr>
          <w:p w:rsidR="002C2A34" w:rsidRPr="00B14780" w:rsidRDefault="002C2A34" w:rsidP="0070275A">
            <w:pPr>
              <w:spacing w:after="0" w:line="240" w:lineRule="auto"/>
              <w:rPr>
                <w:rFonts w:ascii="Times New Roman" w:hAnsi="Times New Roman" w:cs="Times New Roman"/>
                <w:sz w:val="24"/>
                <w:szCs w:val="24"/>
              </w:rPr>
            </w:pPr>
            <w:r w:rsidRPr="00B14780">
              <w:rPr>
                <w:rFonts w:ascii="Times New Roman" w:hAnsi="Times New Roman" w:cs="Times New Roman"/>
                <w:sz w:val="24"/>
                <w:szCs w:val="24"/>
              </w:rPr>
              <w:lastRenderedPageBreak/>
              <w:t xml:space="preserve">Ельцова  </w:t>
            </w:r>
          </w:p>
          <w:p w:rsidR="002C2A34" w:rsidRPr="00B14780" w:rsidRDefault="002C2A34" w:rsidP="0070275A">
            <w:pPr>
              <w:spacing w:after="0" w:line="240" w:lineRule="auto"/>
              <w:rPr>
                <w:rFonts w:ascii="Times New Roman" w:hAnsi="Times New Roman" w:cs="Times New Roman"/>
                <w:sz w:val="24"/>
                <w:szCs w:val="24"/>
              </w:rPr>
            </w:pPr>
            <w:r w:rsidRPr="00B14780">
              <w:rPr>
                <w:rFonts w:ascii="Times New Roman" w:hAnsi="Times New Roman" w:cs="Times New Roman"/>
                <w:sz w:val="24"/>
                <w:szCs w:val="24"/>
              </w:rPr>
              <w:t xml:space="preserve">Елена  </w:t>
            </w:r>
          </w:p>
          <w:p w:rsidR="002C2A34" w:rsidRPr="00B14780" w:rsidRDefault="002C2A34" w:rsidP="0070275A">
            <w:pPr>
              <w:spacing w:after="0" w:line="240" w:lineRule="auto"/>
              <w:ind w:right="-108"/>
              <w:rPr>
                <w:rFonts w:ascii="Times New Roman" w:hAnsi="Times New Roman" w:cs="Times New Roman"/>
                <w:sz w:val="24"/>
                <w:szCs w:val="24"/>
              </w:rPr>
            </w:pPr>
            <w:r w:rsidRPr="00B14780">
              <w:rPr>
                <w:rFonts w:ascii="Times New Roman" w:hAnsi="Times New Roman" w:cs="Times New Roman"/>
                <w:sz w:val="24"/>
                <w:szCs w:val="24"/>
              </w:rPr>
              <w:t>Александ</w:t>
            </w:r>
            <w:r>
              <w:rPr>
                <w:rFonts w:ascii="Times New Roman" w:hAnsi="Times New Roman" w:cs="Times New Roman"/>
                <w:sz w:val="24"/>
                <w:szCs w:val="24"/>
              </w:rPr>
              <w:t>-</w:t>
            </w:r>
            <w:r w:rsidRPr="00B14780">
              <w:rPr>
                <w:rFonts w:ascii="Times New Roman" w:hAnsi="Times New Roman" w:cs="Times New Roman"/>
                <w:sz w:val="24"/>
                <w:szCs w:val="24"/>
              </w:rPr>
              <w:t>ровна</w:t>
            </w:r>
          </w:p>
          <w:p w:rsidR="002C2A34" w:rsidRPr="00B14780" w:rsidRDefault="002C2A34" w:rsidP="0070275A">
            <w:pPr>
              <w:spacing w:after="0" w:line="240" w:lineRule="auto"/>
              <w:rPr>
                <w:rFonts w:ascii="Times New Roman" w:hAnsi="Times New Roman" w:cs="Times New Roman"/>
                <w:sz w:val="24"/>
                <w:szCs w:val="24"/>
              </w:rPr>
            </w:pPr>
          </w:p>
        </w:tc>
        <w:tc>
          <w:tcPr>
            <w:tcW w:w="1134" w:type="dxa"/>
            <w:vMerge w:val="restart"/>
          </w:tcPr>
          <w:p w:rsidR="002C2A34" w:rsidRPr="00B14780" w:rsidRDefault="002C2A34" w:rsidP="0070275A">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Учитель / </w:t>
            </w:r>
          </w:p>
          <w:p w:rsidR="002C2A34" w:rsidRPr="00B14780" w:rsidRDefault="002C2A34" w:rsidP="0070275A">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i/>
                <w:sz w:val="24"/>
                <w:szCs w:val="24"/>
              </w:rPr>
              <w:t>штатный</w:t>
            </w:r>
          </w:p>
          <w:p w:rsidR="002C2A34" w:rsidRPr="00B14780" w:rsidRDefault="002C2A34" w:rsidP="0070275A">
            <w:pPr>
              <w:tabs>
                <w:tab w:val="left" w:pos="3486"/>
              </w:tabs>
              <w:spacing w:after="0" w:line="240" w:lineRule="auto"/>
              <w:jc w:val="center"/>
              <w:rPr>
                <w:rFonts w:ascii="Times New Roman" w:hAnsi="Times New Roman" w:cs="Times New Roman"/>
                <w:sz w:val="24"/>
                <w:szCs w:val="24"/>
              </w:rPr>
            </w:pPr>
          </w:p>
          <w:p w:rsidR="002C2A34" w:rsidRPr="00B14780" w:rsidRDefault="002C2A34" w:rsidP="0070275A">
            <w:pPr>
              <w:tabs>
                <w:tab w:val="left" w:pos="3486"/>
              </w:tabs>
              <w:spacing w:after="0" w:line="240" w:lineRule="auto"/>
              <w:jc w:val="center"/>
              <w:rPr>
                <w:rFonts w:ascii="Times New Roman" w:hAnsi="Times New Roman" w:cs="Times New Roman"/>
                <w:sz w:val="24"/>
                <w:szCs w:val="24"/>
              </w:rPr>
            </w:pPr>
          </w:p>
        </w:tc>
        <w:tc>
          <w:tcPr>
            <w:tcW w:w="992" w:type="dxa"/>
            <w:vMerge w:val="restart"/>
          </w:tcPr>
          <w:p w:rsidR="002C2A34" w:rsidRPr="00B14780" w:rsidRDefault="002C2A34" w:rsidP="00B14780">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Иностр</w:t>
            </w:r>
            <w:r>
              <w:rPr>
                <w:rFonts w:ascii="Times New Roman" w:hAnsi="Times New Roman" w:cs="Times New Roman"/>
                <w:sz w:val="24"/>
                <w:szCs w:val="24"/>
              </w:rPr>
              <w:t>.</w:t>
            </w:r>
            <w:r w:rsidRPr="00B14780">
              <w:rPr>
                <w:rFonts w:ascii="Times New Roman" w:hAnsi="Times New Roman" w:cs="Times New Roman"/>
                <w:sz w:val="24"/>
                <w:szCs w:val="24"/>
              </w:rPr>
              <w:t xml:space="preserve"> язык </w:t>
            </w:r>
          </w:p>
          <w:p w:rsidR="002C2A34" w:rsidRDefault="002C2A34" w:rsidP="00B14780">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(англ</w:t>
            </w:r>
            <w:r>
              <w:rPr>
                <w:rFonts w:ascii="Times New Roman" w:hAnsi="Times New Roman" w:cs="Times New Roman"/>
                <w:sz w:val="24"/>
                <w:szCs w:val="24"/>
              </w:rPr>
              <w:t>.</w:t>
            </w:r>
            <w:r w:rsidRPr="00B14780">
              <w:rPr>
                <w:rFonts w:ascii="Times New Roman" w:hAnsi="Times New Roman" w:cs="Times New Roman"/>
                <w:sz w:val="24"/>
                <w:szCs w:val="24"/>
              </w:rPr>
              <w:t xml:space="preserve">) </w:t>
            </w:r>
          </w:p>
          <w:p w:rsidR="002C2A34" w:rsidRDefault="002C2A34" w:rsidP="00B14780">
            <w:pPr>
              <w:tabs>
                <w:tab w:val="left" w:pos="3486"/>
              </w:tabs>
              <w:spacing w:after="0" w:line="240" w:lineRule="auto"/>
              <w:ind w:left="-108" w:right="-108"/>
              <w:jc w:val="center"/>
              <w:rPr>
                <w:rFonts w:ascii="Times New Roman" w:hAnsi="Times New Roman" w:cs="Times New Roman"/>
                <w:sz w:val="24"/>
                <w:szCs w:val="24"/>
              </w:rPr>
            </w:pPr>
          </w:p>
          <w:p w:rsidR="002C2A34" w:rsidRPr="00B14780" w:rsidRDefault="002C2A34" w:rsidP="00B14780">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Второй иностр. язык (нем.)</w:t>
            </w:r>
          </w:p>
          <w:p w:rsidR="002C2A34" w:rsidRPr="00B14780" w:rsidRDefault="002C2A34" w:rsidP="0070275A">
            <w:pPr>
              <w:tabs>
                <w:tab w:val="left" w:pos="3486"/>
              </w:tabs>
              <w:spacing w:after="0" w:line="240" w:lineRule="auto"/>
              <w:jc w:val="center"/>
              <w:rPr>
                <w:rFonts w:ascii="Times New Roman" w:hAnsi="Times New Roman" w:cs="Times New Roman"/>
                <w:sz w:val="24"/>
                <w:szCs w:val="24"/>
              </w:rPr>
            </w:pPr>
          </w:p>
        </w:tc>
        <w:tc>
          <w:tcPr>
            <w:tcW w:w="1559" w:type="dxa"/>
            <w:vMerge w:val="restart"/>
          </w:tcPr>
          <w:p w:rsidR="002C2A34" w:rsidRPr="00B14780" w:rsidRDefault="002C2A34" w:rsidP="0070275A">
            <w:pPr>
              <w:tabs>
                <w:tab w:val="left" w:pos="3486"/>
              </w:tabs>
              <w:spacing w:after="0" w:line="240" w:lineRule="auto"/>
              <w:jc w:val="center"/>
              <w:rPr>
                <w:rFonts w:ascii="Times New Roman" w:hAnsi="Times New Roman" w:cs="Times New Roman"/>
                <w:sz w:val="24"/>
                <w:szCs w:val="24"/>
              </w:rPr>
            </w:pPr>
            <w:r w:rsidRPr="00B14780">
              <w:rPr>
                <w:rFonts w:ascii="Times New Roman" w:hAnsi="Times New Roman" w:cs="Times New Roman"/>
                <w:sz w:val="24"/>
                <w:szCs w:val="24"/>
              </w:rPr>
              <w:t>Высшее</w:t>
            </w:r>
          </w:p>
          <w:p w:rsidR="002C2A34" w:rsidRPr="00B14780" w:rsidRDefault="002C2A34" w:rsidP="0070275A">
            <w:pPr>
              <w:tabs>
                <w:tab w:val="left" w:pos="3486"/>
              </w:tabs>
              <w:spacing w:after="0" w:line="240" w:lineRule="auto"/>
              <w:jc w:val="center"/>
              <w:rPr>
                <w:rFonts w:ascii="Times New Roman" w:hAnsi="Times New Roman" w:cs="Times New Roman"/>
                <w:sz w:val="24"/>
                <w:szCs w:val="24"/>
              </w:rPr>
            </w:pPr>
          </w:p>
          <w:p w:rsidR="002C2A34" w:rsidRPr="00B14780" w:rsidRDefault="002C2A34" w:rsidP="0070275A">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Филология. </w:t>
            </w:r>
          </w:p>
          <w:p w:rsidR="002C2A34" w:rsidRPr="00B14780" w:rsidRDefault="002C2A34" w:rsidP="0070275A">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Социальная </w:t>
            </w:r>
          </w:p>
          <w:p w:rsidR="002C2A34" w:rsidRDefault="002C2A34" w:rsidP="0070275A">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педагогика/</w:t>
            </w:r>
          </w:p>
          <w:p w:rsidR="002C2A34" w:rsidRPr="00243FB9" w:rsidRDefault="002C2A34" w:rsidP="0070275A">
            <w:pPr>
              <w:tabs>
                <w:tab w:val="left" w:pos="3486"/>
              </w:tabs>
              <w:spacing w:after="0" w:line="240" w:lineRule="auto"/>
              <w:ind w:left="-108" w:right="-108"/>
              <w:jc w:val="center"/>
              <w:rPr>
                <w:rFonts w:ascii="Times New Roman" w:hAnsi="Times New Roman" w:cs="Times New Roman"/>
                <w:sz w:val="16"/>
                <w:szCs w:val="16"/>
              </w:rPr>
            </w:pPr>
          </w:p>
          <w:p w:rsidR="002C2A34" w:rsidRPr="00B14780" w:rsidRDefault="002C2A34" w:rsidP="0070275A">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Учитель </w:t>
            </w:r>
          </w:p>
          <w:p w:rsidR="002C2A34" w:rsidRPr="00B14780" w:rsidRDefault="002C2A34" w:rsidP="0070275A">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н</w:t>
            </w:r>
            <w:r w:rsidRPr="00B14780">
              <w:rPr>
                <w:rFonts w:ascii="Times New Roman" w:hAnsi="Times New Roman" w:cs="Times New Roman"/>
                <w:sz w:val="24"/>
                <w:szCs w:val="24"/>
              </w:rPr>
              <w:t>емецкого</w:t>
            </w:r>
            <w:r>
              <w:rPr>
                <w:rFonts w:ascii="Times New Roman" w:hAnsi="Times New Roman" w:cs="Times New Roman"/>
                <w:sz w:val="24"/>
                <w:szCs w:val="24"/>
              </w:rPr>
              <w:t xml:space="preserve"> </w:t>
            </w:r>
            <w:r w:rsidRPr="00B14780">
              <w:rPr>
                <w:rFonts w:ascii="Times New Roman" w:hAnsi="Times New Roman" w:cs="Times New Roman"/>
                <w:sz w:val="24"/>
                <w:szCs w:val="24"/>
              </w:rPr>
              <w:t xml:space="preserve">и английского </w:t>
            </w:r>
          </w:p>
          <w:p w:rsidR="002C2A34" w:rsidRPr="00B14780" w:rsidRDefault="002C2A34" w:rsidP="0070275A">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языков, </w:t>
            </w:r>
          </w:p>
          <w:p w:rsidR="002C2A34" w:rsidRPr="00B14780" w:rsidRDefault="002C2A34" w:rsidP="0070275A">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социальный </w:t>
            </w:r>
          </w:p>
          <w:p w:rsidR="002C2A34" w:rsidRPr="00B14780" w:rsidRDefault="002C2A34" w:rsidP="0070275A">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педагог </w:t>
            </w:r>
          </w:p>
          <w:p w:rsidR="002C2A34" w:rsidRPr="00B14780" w:rsidRDefault="002C2A34" w:rsidP="0070275A">
            <w:pPr>
              <w:spacing w:after="0" w:line="240" w:lineRule="auto"/>
              <w:ind w:left="-108" w:right="-108"/>
              <w:jc w:val="center"/>
              <w:rPr>
                <w:rFonts w:ascii="Times New Roman" w:hAnsi="Times New Roman" w:cs="Times New Roman"/>
                <w:sz w:val="24"/>
                <w:szCs w:val="24"/>
              </w:rPr>
            </w:pPr>
          </w:p>
        </w:tc>
        <w:tc>
          <w:tcPr>
            <w:tcW w:w="851" w:type="dxa"/>
            <w:vMerge w:val="restart"/>
          </w:tcPr>
          <w:p w:rsidR="002C2A34" w:rsidRPr="00B14780" w:rsidRDefault="002C2A34" w:rsidP="00B14780">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Высшая</w:t>
            </w:r>
          </w:p>
          <w:p w:rsidR="002C2A34" w:rsidRDefault="002C2A34" w:rsidP="00B14780">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24</w:t>
            </w:r>
            <w:r w:rsidRPr="00B14780">
              <w:rPr>
                <w:rFonts w:ascii="Times New Roman" w:hAnsi="Times New Roman" w:cs="Times New Roman"/>
                <w:sz w:val="24"/>
                <w:szCs w:val="24"/>
              </w:rPr>
              <w:t>.03.</w:t>
            </w:r>
          </w:p>
          <w:p w:rsidR="002C2A34" w:rsidRPr="00B14780" w:rsidRDefault="002C2A34" w:rsidP="00B14780">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20</w:t>
            </w:r>
            <w:r>
              <w:rPr>
                <w:rFonts w:ascii="Times New Roman" w:hAnsi="Times New Roman" w:cs="Times New Roman"/>
                <w:sz w:val="24"/>
                <w:szCs w:val="24"/>
              </w:rPr>
              <w:t>22</w:t>
            </w:r>
          </w:p>
          <w:p w:rsidR="002C2A34" w:rsidRPr="00B14780" w:rsidRDefault="002C2A34" w:rsidP="0070275A">
            <w:pPr>
              <w:spacing w:after="0" w:line="240" w:lineRule="auto"/>
              <w:rPr>
                <w:rFonts w:ascii="Times New Roman" w:hAnsi="Times New Roman" w:cs="Times New Roman"/>
                <w:sz w:val="24"/>
                <w:szCs w:val="24"/>
              </w:rPr>
            </w:pPr>
          </w:p>
          <w:p w:rsidR="002C2A34" w:rsidRPr="00B14780" w:rsidRDefault="002C2A34" w:rsidP="0070275A">
            <w:pPr>
              <w:spacing w:after="0" w:line="240" w:lineRule="auto"/>
              <w:rPr>
                <w:rFonts w:ascii="Times New Roman" w:hAnsi="Times New Roman" w:cs="Times New Roman"/>
                <w:sz w:val="24"/>
                <w:szCs w:val="24"/>
              </w:rPr>
            </w:pPr>
          </w:p>
          <w:p w:rsidR="002C2A34" w:rsidRPr="00B14780" w:rsidRDefault="002C2A34" w:rsidP="0070275A">
            <w:pPr>
              <w:spacing w:after="0" w:line="240" w:lineRule="auto"/>
              <w:jc w:val="center"/>
              <w:rPr>
                <w:rFonts w:ascii="Times New Roman" w:hAnsi="Times New Roman" w:cs="Times New Roman"/>
                <w:sz w:val="24"/>
                <w:szCs w:val="24"/>
              </w:rPr>
            </w:pPr>
          </w:p>
        </w:tc>
        <w:tc>
          <w:tcPr>
            <w:tcW w:w="3685" w:type="dxa"/>
          </w:tcPr>
          <w:p w:rsidR="002C2A34" w:rsidRPr="00F92911" w:rsidRDefault="002C2A34" w:rsidP="00F92911">
            <w:pPr>
              <w:tabs>
                <w:tab w:val="left" w:pos="3577"/>
              </w:tabs>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контексте ФГОС общего образования»</w:t>
            </w:r>
          </w:p>
          <w:p w:rsidR="002C2A34" w:rsidRPr="00F92911" w:rsidRDefault="002C2A34" w:rsidP="00F92911">
            <w:pPr>
              <w:tabs>
                <w:tab w:val="left" w:pos="3577"/>
              </w:tabs>
              <w:spacing w:after="0" w:line="240" w:lineRule="auto"/>
              <w:ind w:right="-108"/>
              <w:rPr>
                <w:rFonts w:ascii="Times New Roman" w:hAnsi="Times New Roman" w:cs="Times New Roman"/>
                <w:sz w:val="21"/>
                <w:szCs w:val="21"/>
              </w:rPr>
            </w:pPr>
            <w:r w:rsidRPr="00F92911">
              <w:rPr>
                <w:rFonts w:ascii="Times New Roman" w:hAnsi="Times New Roman" w:cs="Times New Roman"/>
                <w:sz w:val="21"/>
                <w:szCs w:val="21"/>
              </w:rPr>
              <w:t>АОУ ВО ДПО «ВИРО»,2020,72 ч.</w:t>
            </w:r>
          </w:p>
          <w:p w:rsidR="002C2A34" w:rsidRPr="00F92911" w:rsidRDefault="002C2A34" w:rsidP="006D0801">
            <w:pPr>
              <w:tabs>
                <w:tab w:val="left" w:pos="3577"/>
              </w:tabs>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Мастерство куратора: как развивать потенциал педагогов</w:t>
            </w:r>
            <w:r w:rsidR="006F069D">
              <w:rPr>
                <w:rFonts w:ascii="Times New Roman" w:hAnsi="Times New Roman" w:cs="Times New Roman"/>
                <w:sz w:val="21"/>
                <w:szCs w:val="21"/>
              </w:rPr>
              <w:t>,</w:t>
            </w:r>
            <w:r w:rsidRPr="00F92911">
              <w:rPr>
                <w:rFonts w:ascii="Times New Roman" w:hAnsi="Times New Roman" w:cs="Times New Roman"/>
                <w:sz w:val="21"/>
                <w:szCs w:val="21"/>
              </w:rPr>
              <w:t xml:space="preserve"> ООО «Научно-методический центр «АКСИОМА», 2020, 72 ч.</w:t>
            </w:r>
          </w:p>
          <w:p w:rsidR="002C2A34" w:rsidRPr="00F92911" w:rsidRDefault="002C2A34" w:rsidP="0079706E">
            <w:pPr>
              <w:tabs>
                <w:tab w:val="left" w:pos="3577"/>
              </w:tabs>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 xml:space="preserve">Реализация требований обновленных ФГОС НОО, ФГОС ООО в работе учителя (учителя иностранного </w:t>
            </w:r>
            <w:r w:rsidRPr="006140D2">
              <w:rPr>
                <w:rFonts w:ascii="Times New Roman" w:hAnsi="Times New Roman" w:cs="Times New Roman"/>
                <w:sz w:val="21"/>
                <w:szCs w:val="21"/>
              </w:rPr>
              <w:t>языка</w:t>
            </w:r>
            <w:r w:rsidRPr="006140D2">
              <w:rPr>
                <w:rFonts w:ascii="Times New Roman" w:hAnsi="Times New Roman" w:cs="Times New Roman"/>
                <w:sz w:val="20"/>
                <w:szCs w:val="20"/>
              </w:rPr>
              <w:t>)</w:t>
            </w:r>
            <w:r w:rsidR="006F069D" w:rsidRPr="006140D2">
              <w:rPr>
                <w:rFonts w:ascii="Times New Roman" w:hAnsi="Times New Roman" w:cs="Times New Roman"/>
                <w:sz w:val="20"/>
                <w:szCs w:val="20"/>
              </w:rPr>
              <w:t xml:space="preserve">, </w:t>
            </w:r>
            <w:r w:rsidRPr="006140D2">
              <w:rPr>
                <w:rFonts w:ascii="Times New Roman" w:hAnsi="Times New Roman" w:cs="Times New Roman"/>
                <w:sz w:val="20"/>
                <w:szCs w:val="20"/>
              </w:rPr>
              <w:t>АОУ ВО ДПО</w:t>
            </w:r>
            <w:r w:rsidR="006140D2">
              <w:rPr>
                <w:rFonts w:ascii="Times New Roman" w:hAnsi="Times New Roman" w:cs="Times New Roman"/>
                <w:sz w:val="20"/>
                <w:szCs w:val="20"/>
              </w:rPr>
              <w:t xml:space="preserve"> </w:t>
            </w:r>
            <w:r w:rsidRPr="006140D2">
              <w:rPr>
                <w:rFonts w:ascii="Times New Roman" w:hAnsi="Times New Roman" w:cs="Times New Roman"/>
                <w:sz w:val="20"/>
                <w:szCs w:val="20"/>
              </w:rPr>
              <w:t>«ВИРО»,</w:t>
            </w:r>
            <w:r w:rsidR="006140D2">
              <w:rPr>
                <w:rFonts w:ascii="Times New Roman" w:hAnsi="Times New Roman" w:cs="Times New Roman"/>
                <w:sz w:val="20"/>
                <w:szCs w:val="20"/>
              </w:rPr>
              <w:t xml:space="preserve"> </w:t>
            </w:r>
            <w:r w:rsidRPr="00F92911">
              <w:rPr>
                <w:rFonts w:ascii="Times New Roman" w:hAnsi="Times New Roman" w:cs="Times New Roman"/>
                <w:sz w:val="21"/>
                <w:szCs w:val="21"/>
              </w:rPr>
              <w:t>2022,</w:t>
            </w:r>
            <w:r w:rsidR="006140D2">
              <w:rPr>
                <w:rFonts w:ascii="Times New Roman" w:hAnsi="Times New Roman" w:cs="Times New Roman"/>
                <w:sz w:val="21"/>
                <w:szCs w:val="21"/>
              </w:rPr>
              <w:t xml:space="preserve"> </w:t>
            </w:r>
            <w:r w:rsidRPr="00F92911">
              <w:rPr>
                <w:rFonts w:ascii="Times New Roman" w:hAnsi="Times New Roman" w:cs="Times New Roman"/>
                <w:sz w:val="21"/>
                <w:szCs w:val="21"/>
              </w:rPr>
              <w:t>36ч.</w:t>
            </w:r>
          </w:p>
          <w:p w:rsidR="002C2A34" w:rsidRPr="00F92911" w:rsidRDefault="002C2A34" w:rsidP="0079706E">
            <w:pPr>
              <w:tabs>
                <w:tab w:val="left" w:pos="3577"/>
              </w:tabs>
              <w:spacing w:after="0" w:line="240" w:lineRule="auto"/>
              <w:ind w:firstLine="175"/>
              <w:rPr>
                <w:rFonts w:ascii="Times New Roman" w:hAnsi="Times New Roman" w:cs="Times New Roman"/>
                <w:sz w:val="21"/>
                <w:szCs w:val="21"/>
              </w:rPr>
            </w:pPr>
            <w:r w:rsidRPr="00F92911">
              <w:rPr>
                <w:rFonts w:ascii="Times New Roman" w:hAnsi="Times New Roman" w:cs="Times New Roman"/>
                <w:sz w:val="21"/>
                <w:szCs w:val="21"/>
              </w:rPr>
              <w:t>Реализация требований</w:t>
            </w:r>
            <w:r w:rsidR="0079706E">
              <w:rPr>
                <w:rFonts w:ascii="Times New Roman" w:hAnsi="Times New Roman" w:cs="Times New Roman"/>
                <w:sz w:val="21"/>
                <w:szCs w:val="21"/>
              </w:rPr>
              <w:t xml:space="preserve"> </w:t>
            </w:r>
            <w:r w:rsidRPr="00F92911">
              <w:rPr>
                <w:rFonts w:ascii="Times New Roman" w:hAnsi="Times New Roman" w:cs="Times New Roman"/>
                <w:sz w:val="21"/>
                <w:szCs w:val="21"/>
              </w:rPr>
              <w:t xml:space="preserve">обновленных </w:t>
            </w:r>
            <w:r w:rsidRPr="0079706E">
              <w:rPr>
                <w:rFonts w:ascii="Times New Roman" w:hAnsi="Times New Roman" w:cs="Times New Roman"/>
                <w:sz w:val="20"/>
                <w:szCs w:val="20"/>
              </w:rPr>
              <w:t>ФГОС ООО, ФГОС СОО</w:t>
            </w:r>
            <w:r w:rsidRPr="00F92911">
              <w:rPr>
                <w:rFonts w:ascii="Times New Roman" w:hAnsi="Times New Roman" w:cs="Times New Roman"/>
                <w:sz w:val="21"/>
                <w:szCs w:val="21"/>
              </w:rPr>
              <w:t xml:space="preserve"> в работе учителя (английский язык), </w:t>
            </w:r>
          </w:p>
          <w:p w:rsidR="002C2A34" w:rsidRPr="00F92911" w:rsidRDefault="002C2A34" w:rsidP="00F92911">
            <w:pPr>
              <w:tabs>
                <w:tab w:val="left" w:pos="3577"/>
              </w:tabs>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АОУ ВО ДПО «ВИРО», 2023, 36ч.</w:t>
            </w:r>
          </w:p>
        </w:tc>
      </w:tr>
      <w:tr w:rsidR="002C2A34" w:rsidRPr="008724C3" w:rsidTr="007F2D41">
        <w:trPr>
          <w:trHeight w:val="131"/>
        </w:trPr>
        <w:tc>
          <w:tcPr>
            <w:tcW w:w="1418" w:type="dxa"/>
            <w:vMerge/>
          </w:tcPr>
          <w:p w:rsidR="002C2A34" w:rsidRPr="0070275A" w:rsidRDefault="002C2A34" w:rsidP="0070275A">
            <w:pPr>
              <w:spacing w:after="0" w:line="240" w:lineRule="auto"/>
              <w:rPr>
                <w:rFonts w:ascii="Times New Roman" w:hAnsi="Times New Roman" w:cs="Times New Roman"/>
                <w:sz w:val="18"/>
                <w:szCs w:val="18"/>
              </w:rPr>
            </w:pPr>
          </w:p>
        </w:tc>
        <w:tc>
          <w:tcPr>
            <w:tcW w:w="1134" w:type="dxa"/>
            <w:vMerge/>
          </w:tcPr>
          <w:p w:rsidR="002C2A34" w:rsidRPr="0070275A" w:rsidRDefault="002C2A34" w:rsidP="0070275A">
            <w:pPr>
              <w:tabs>
                <w:tab w:val="left" w:pos="3486"/>
              </w:tabs>
              <w:spacing w:after="0" w:line="240" w:lineRule="auto"/>
              <w:ind w:right="-108" w:hanging="108"/>
              <w:jc w:val="center"/>
              <w:rPr>
                <w:rFonts w:ascii="Times New Roman" w:hAnsi="Times New Roman" w:cs="Times New Roman"/>
                <w:sz w:val="18"/>
                <w:szCs w:val="18"/>
              </w:rPr>
            </w:pPr>
          </w:p>
        </w:tc>
        <w:tc>
          <w:tcPr>
            <w:tcW w:w="992" w:type="dxa"/>
            <w:vMerge/>
          </w:tcPr>
          <w:p w:rsidR="002C2A34" w:rsidRPr="0070275A" w:rsidRDefault="002C2A34" w:rsidP="0070275A">
            <w:pPr>
              <w:tabs>
                <w:tab w:val="left" w:pos="3486"/>
              </w:tabs>
              <w:spacing w:after="0" w:line="240" w:lineRule="auto"/>
              <w:jc w:val="center"/>
              <w:rPr>
                <w:rFonts w:ascii="Times New Roman" w:hAnsi="Times New Roman" w:cs="Times New Roman"/>
                <w:sz w:val="18"/>
                <w:szCs w:val="18"/>
              </w:rPr>
            </w:pPr>
          </w:p>
        </w:tc>
        <w:tc>
          <w:tcPr>
            <w:tcW w:w="1559" w:type="dxa"/>
            <w:vMerge/>
          </w:tcPr>
          <w:p w:rsidR="002C2A34" w:rsidRPr="0070275A" w:rsidRDefault="002C2A34" w:rsidP="0070275A">
            <w:pPr>
              <w:tabs>
                <w:tab w:val="left" w:pos="3486"/>
              </w:tabs>
              <w:spacing w:after="0" w:line="240" w:lineRule="auto"/>
              <w:jc w:val="center"/>
              <w:rPr>
                <w:rFonts w:ascii="Times New Roman" w:hAnsi="Times New Roman" w:cs="Times New Roman"/>
                <w:sz w:val="18"/>
                <w:szCs w:val="18"/>
              </w:rPr>
            </w:pPr>
          </w:p>
        </w:tc>
        <w:tc>
          <w:tcPr>
            <w:tcW w:w="851" w:type="dxa"/>
            <w:vMerge/>
          </w:tcPr>
          <w:p w:rsidR="002C2A34" w:rsidRPr="0070275A" w:rsidRDefault="002C2A34" w:rsidP="0070275A">
            <w:pPr>
              <w:spacing w:after="0" w:line="240" w:lineRule="auto"/>
              <w:jc w:val="both"/>
              <w:rPr>
                <w:rFonts w:ascii="Times New Roman" w:hAnsi="Times New Roman" w:cs="Times New Roman"/>
                <w:color w:val="FF0000"/>
                <w:sz w:val="18"/>
                <w:szCs w:val="18"/>
              </w:rPr>
            </w:pPr>
          </w:p>
        </w:tc>
        <w:tc>
          <w:tcPr>
            <w:tcW w:w="3685" w:type="dxa"/>
          </w:tcPr>
          <w:p w:rsidR="002C2A34" w:rsidRPr="00F92911" w:rsidRDefault="002C2A34" w:rsidP="00F92911">
            <w:pPr>
              <w:tabs>
                <w:tab w:val="left" w:pos="3719"/>
              </w:tabs>
              <w:spacing w:after="0" w:line="240" w:lineRule="auto"/>
              <w:ind w:right="-108"/>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тифлопедагог»</w:t>
            </w:r>
          </w:p>
          <w:p w:rsidR="002C2A34" w:rsidRPr="00F92911" w:rsidRDefault="002C2A34" w:rsidP="00F92911">
            <w:pPr>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АНО ДПО «ФИПКиП», 2018, 580 ч.</w:t>
            </w:r>
          </w:p>
        </w:tc>
      </w:tr>
      <w:tr w:rsidR="0079706E" w:rsidRPr="008724C3" w:rsidTr="00B14780">
        <w:trPr>
          <w:trHeight w:val="639"/>
        </w:trPr>
        <w:tc>
          <w:tcPr>
            <w:tcW w:w="1418" w:type="dxa"/>
            <w:vMerge w:val="restart"/>
          </w:tcPr>
          <w:p w:rsidR="0079706E" w:rsidRPr="006F069D" w:rsidRDefault="0079706E" w:rsidP="006F069D">
            <w:pPr>
              <w:spacing w:after="0" w:line="240" w:lineRule="auto"/>
              <w:ind w:right="-108"/>
              <w:rPr>
                <w:rFonts w:ascii="Times New Roman" w:hAnsi="Times New Roman" w:cs="Times New Roman"/>
                <w:sz w:val="24"/>
                <w:szCs w:val="24"/>
              </w:rPr>
            </w:pPr>
            <w:r w:rsidRPr="006F069D">
              <w:rPr>
                <w:rFonts w:ascii="Times New Roman" w:hAnsi="Times New Roman" w:cs="Times New Roman"/>
                <w:sz w:val="24"/>
                <w:szCs w:val="24"/>
              </w:rPr>
              <w:t>Калистратов Андрей Викторович</w:t>
            </w:r>
          </w:p>
          <w:p w:rsidR="0079706E" w:rsidRPr="006F069D" w:rsidRDefault="0079706E" w:rsidP="0070275A">
            <w:pPr>
              <w:spacing w:after="0" w:line="240" w:lineRule="auto"/>
              <w:rPr>
                <w:rFonts w:ascii="Times New Roman" w:hAnsi="Times New Roman" w:cs="Times New Roman"/>
                <w:sz w:val="24"/>
                <w:szCs w:val="24"/>
              </w:rPr>
            </w:pPr>
          </w:p>
        </w:tc>
        <w:tc>
          <w:tcPr>
            <w:tcW w:w="1134" w:type="dxa"/>
            <w:vMerge w:val="restart"/>
          </w:tcPr>
          <w:p w:rsidR="0079706E" w:rsidRPr="00243FB9" w:rsidRDefault="0079706E" w:rsidP="00A37F1B">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79706E" w:rsidRPr="00243FB9" w:rsidRDefault="0079706E" w:rsidP="00A37F1B">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79706E" w:rsidRPr="00243FB9" w:rsidRDefault="0079706E" w:rsidP="00A37F1B">
            <w:pPr>
              <w:tabs>
                <w:tab w:val="left" w:pos="3486"/>
              </w:tabs>
              <w:spacing w:after="0" w:line="240" w:lineRule="auto"/>
              <w:ind w:right="-108" w:hanging="108"/>
              <w:jc w:val="center"/>
              <w:rPr>
                <w:rFonts w:ascii="Times New Roman" w:hAnsi="Times New Roman" w:cs="Times New Roman"/>
                <w:sz w:val="24"/>
                <w:szCs w:val="24"/>
              </w:rPr>
            </w:pPr>
          </w:p>
          <w:p w:rsidR="0079706E" w:rsidRPr="00243FB9" w:rsidRDefault="0079706E" w:rsidP="00A37F1B">
            <w:pPr>
              <w:tabs>
                <w:tab w:val="left" w:pos="3486"/>
              </w:tabs>
              <w:spacing w:after="0" w:line="240" w:lineRule="auto"/>
              <w:ind w:right="-108" w:hanging="108"/>
              <w:jc w:val="center"/>
              <w:rPr>
                <w:rFonts w:ascii="Times New Roman" w:hAnsi="Times New Roman" w:cs="Times New Roman"/>
                <w:sz w:val="24"/>
                <w:szCs w:val="24"/>
              </w:rPr>
            </w:pPr>
          </w:p>
        </w:tc>
        <w:tc>
          <w:tcPr>
            <w:tcW w:w="992" w:type="dxa"/>
            <w:vMerge w:val="restart"/>
          </w:tcPr>
          <w:p w:rsidR="0079706E" w:rsidRPr="00243FB9" w:rsidRDefault="0079706E" w:rsidP="00A37F1B">
            <w:pPr>
              <w:tabs>
                <w:tab w:val="left" w:pos="3486"/>
              </w:tabs>
              <w:spacing w:after="0" w:line="240" w:lineRule="auto"/>
              <w:ind w:left="-108" w:right="-108"/>
              <w:jc w:val="center"/>
              <w:rPr>
                <w:rFonts w:ascii="Times New Roman" w:hAnsi="Times New Roman" w:cs="Times New Roman"/>
                <w:sz w:val="24"/>
                <w:szCs w:val="24"/>
              </w:rPr>
            </w:pPr>
            <w:r w:rsidRPr="00243FB9">
              <w:rPr>
                <w:rFonts w:ascii="Times New Roman" w:hAnsi="Times New Roman" w:cs="Times New Roman"/>
                <w:sz w:val="24"/>
                <w:szCs w:val="24"/>
              </w:rPr>
              <w:t>Физи</w:t>
            </w:r>
            <w:r>
              <w:rPr>
                <w:rFonts w:ascii="Times New Roman" w:hAnsi="Times New Roman" w:cs="Times New Roman"/>
                <w:sz w:val="24"/>
                <w:szCs w:val="24"/>
              </w:rPr>
              <w:t>-</w:t>
            </w:r>
            <w:r w:rsidRPr="00243FB9">
              <w:rPr>
                <w:rFonts w:ascii="Times New Roman" w:hAnsi="Times New Roman" w:cs="Times New Roman"/>
                <w:sz w:val="24"/>
                <w:szCs w:val="24"/>
              </w:rPr>
              <w:t xml:space="preserve">ческая </w:t>
            </w:r>
          </w:p>
          <w:p w:rsidR="0079706E" w:rsidRDefault="0079706E" w:rsidP="00A37F1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ультура</w:t>
            </w:r>
          </w:p>
          <w:p w:rsidR="0079706E" w:rsidRPr="0079706E" w:rsidRDefault="0079706E" w:rsidP="00A37F1B">
            <w:pPr>
              <w:tabs>
                <w:tab w:val="left" w:pos="3486"/>
              </w:tabs>
              <w:spacing w:after="0" w:line="240" w:lineRule="auto"/>
              <w:ind w:left="-108" w:right="-108"/>
              <w:jc w:val="center"/>
              <w:rPr>
                <w:rFonts w:ascii="Times New Roman" w:hAnsi="Times New Roman" w:cs="Times New Roman"/>
                <w:sz w:val="20"/>
                <w:szCs w:val="20"/>
              </w:rPr>
            </w:pPr>
            <w:r w:rsidRPr="0079706E">
              <w:rPr>
                <w:rFonts w:ascii="Times New Roman" w:hAnsi="Times New Roman" w:cs="Times New Roman"/>
                <w:sz w:val="20"/>
                <w:szCs w:val="20"/>
              </w:rPr>
              <w:t xml:space="preserve">(АФК), </w:t>
            </w:r>
          </w:p>
          <w:p w:rsidR="006F3D2B" w:rsidRPr="00243FB9" w:rsidRDefault="0079706E" w:rsidP="006F3D2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 курсы</w:t>
            </w:r>
          </w:p>
          <w:p w:rsidR="0079706E" w:rsidRPr="00243FB9" w:rsidRDefault="0079706E" w:rsidP="006F069D">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79706E" w:rsidRPr="00243FB9" w:rsidRDefault="0079706E" w:rsidP="00523BE5">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Высшее</w:t>
            </w:r>
          </w:p>
          <w:p w:rsidR="0079706E" w:rsidRPr="00243FB9" w:rsidRDefault="0079706E" w:rsidP="00523BE5">
            <w:pPr>
              <w:tabs>
                <w:tab w:val="left" w:pos="3486"/>
              </w:tabs>
              <w:spacing w:after="0" w:line="240" w:lineRule="auto"/>
              <w:jc w:val="center"/>
              <w:rPr>
                <w:rFonts w:ascii="Times New Roman" w:hAnsi="Times New Roman" w:cs="Times New Roman"/>
                <w:sz w:val="24"/>
                <w:szCs w:val="24"/>
              </w:rPr>
            </w:pPr>
          </w:p>
          <w:p w:rsidR="0079706E" w:rsidRDefault="0079706E" w:rsidP="00523BE5">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Физическая культура /</w:t>
            </w:r>
          </w:p>
          <w:p w:rsidR="0079706E" w:rsidRPr="00243FB9" w:rsidRDefault="0079706E" w:rsidP="00523BE5">
            <w:pPr>
              <w:tabs>
                <w:tab w:val="left" w:pos="3486"/>
              </w:tabs>
              <w:spacing w:after="0" w:line="240" w:lineRule="auto"/>
              <w:jc w:val="center"/>
              <w:rPr>
                <w:rFonts w:ascii="Times New Roman" w:hAnsi="Times New Roman" w:cs="Times New Roman"/>
                <w:sz w:val="16"/>
                <w:szCs w:val="16"/>
              </w:rPr>
            </w:pPr>
          </w:p>
          <w:p w:rsidR="0079706E" w:rsidRPr="00243FB9" w:rsidRDefault="0079706E" w:rsidP="00523BE5">
            <w:pPr>
              <w:tabs>
                <w:tab w:val="left" w:pos="348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Учитель</w:t>
            </w:r>
            <w:r w:rsidRPr="00243FB9">
              <w:rPr>
                <w:rFonts w:ascii="Times New Roman" w:hAnsi="Times New Roman" w:cs="Times New Roman"/>
                <w:sz w:val="24"/>
                <w:szCs w:val="24"/>
              </w:rPr>
              <w:t xml:space="preserve"> физической культур</w:t>
            </w:r>
            <w:r>
              <w:rPr>
                <w:rFonts w:ascii="Times New Roman" w:hAnsi="Times New Roman" w:cs="Times New Roman"/>
                <w:sz w:val="24"/>
                <w:szCs w:val="24"/>
              </w:rPr>
              <w:t>ы</w:t>
            </w:r>
          </w:p>
        </w:tc>
        <w:tc>
          <w:tcPr>
            <w:tcW w:w="851" w:type="dxa"/>
            <w:vMerge w:val="restart"/>
          </w:tcPr>
          <w:p w:rsidR="0079706E" w:rsidRDefault="0079706E" w:rsidP="00A37F1B">
            <w:pPr>
              <w:spacing w:after="0" w:line="240" w:lineRule="auto"/>
              <w:ind w:left="-132" w:right="-108"/>
              <w:jc w:val="center"/>
              <w:rPr>
                <w:rFonts w:ascii="Times New Roman" w:hAnsi="Times New Roman" w:cs="Times New Roman"/>
                <w:sz w:val="24"/>
                <w:szCs w:val="24"/>
              </w:rPr>
            </w:pPr>
            <w:r>
              <w:rPr>
                <w:rFonts w:ascii="Times New Roman" w:hAnsi="Times New Roman" w:cs="Times New Roman"/>
                <w:sz w:val="24"/>
                <w:szCs w:val="24"/>
              </w:rPr>
              <w:t>Перв</w:t>
            </w:r>
            <w:r w:rsidRPr="00243FB9">
              <w:rPr>
                <w:rFonts w:ascii="Times New Roman" w:hAnsi="Times New Roman" w:cs="Times New Roman"/>
                <w:sz w:val="24"/>
                <w:szCs w:val="24"/>
              </w:rPr>
              <w:t>ая 2</w:t>
            </w:r>
            <w:r>
              <w:rPr>
                <w:rFonts w:ascii="Times New Roman" w:hAnsi="Times New Roman" w:cs="Times New Roman"/>
                <w:sz w:val="24"/>
                <w:szCs w:val="24"/>
              </w:rPr>
              <w:t>3</w:t>
            </w:r>
            <w:r w:rsidRPr="00243FB9">
              <w:rPr>
                <w:rFonts w:ascii="Times New Roman" w:hAnsi="Times New Roman" w:cs="Times New Roman"/>
                <w:sz w:val="24"/>
                <w:szCs w:val="24"/>
              </w:rPr>
              <w:t>.</w:t>
            </w:r>
            <w:r>
              <w:rPr>
                <w:rFonts w:ascii="Times New Roman" w:hAnsi="Times New Roman" w:cs="Times New Roman"/>
                <w:sz w:val="24"/>
                <w:szCs w:val="24"/>
              </w:rPr>
              <w:t>04</w:t>
            </w:r>
            <w:r w:rsidRPr="00243FB9">
              <w:rPr>
                <w:rFonts w:ascii="Times New Roman" w:hAnsi="Times New Roman" w:cs="Times New Roman"/>
                <w:sz w:val="24"/>
                <w:szCs w:val="24"/>
              </w:rPr>
              <w:t>.</w:t>
            </w:r>
          </w:p>
          <w:p w:rsidR="0079706E" w:rsidRPr="00243FB9" w:rsidRDefault="0079706E" w:rsidP="00A37F1B">
            <w:pPr>
              <w:spacing w:after="0" w:line="240" w:lineRule="auto"/>
              <w:ind w:left="-132" w:right="-108"/>
              <w:jc w:val="center"/>
              <w:rPr>
                <w:rFonts w:ascii="Times New Roman" w:hAnsi="Times New Roman" w:cs="Times New Roman"/>
                <w:sz w:val="24"/>
                <w:szCs w:val="24"/>
              </w:rPr>
            </w:pPr>
            <w:r w:rsidRPr="00243FB9">
              <w:rPr>
                <w:rFonts w:ascii="Times New Roman" w:hAnsi="Times New Roman" w:cs="Times New Roman"/>
                <w:sz w:val="24"/>
                <w:szCs w:val="24"/>
              </w:rPr>
              <w:t>202</w:t>
            </w:r>
            <w:r>
              <w:rPr>
                <w:rFonts w:ascii="Times New Roman" w:hAnsi="Times New Roman" w:cs="Times New Roman"/>
                <w:sz w:val="24"/>
                <w:szCs w:val="24"/>
              </w:rPr>
              <w:t>0</w:t>
            </w:r>
          </w:p>
          <w:p w:rsidR="0079706E" w:rsidRPr="00243FB9" w:rsidRDefault="0079706E" w:rsidP="00A37F1B">
            <w:pPr>
              <w:spacing w:after="0" w:line="240" w:lineRule="auto"/>
              <w:ind w:left="34"/>
              <w:jc w:val="center"/>
              <w:rPr>
                <w:rFonts w:ascii="Times New Roman" w:hAnsi="Times New Roman" w:cs="Times New Roman"/>
                <w:sz w:val="24"/>
                <w:szCs w:val="24"/>
              </w:rPr>
            </w:pPr>
          </w:p>
        </w:tc>
        <w:tc>
          <w:tcPr>
            <w:tcW w:w="3685" w:type="dxa"/>
          </w:tcPr>
          <w:p w:rsidR="0079706E" w:rsidRPr="00F92911" w:rsidRDefault="0079706E" w:rsidP="0079706E">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sidR="006140D2">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(учителя физической культу</w:t>
            </w:r>
            <w:r w:rsidR="006140D2">
              <w:rPr>
                <w:rFonts w:ascii="Times New Roman" w:hAnsi="Times New Roman" w:cs="Times New Roman"/>
                <w:sz w:val="21"/>
                <w:szCs w:val="21"/>
              </w:rPr>
              <w:t>-</w:t>
            </w:r>
            <w:r w:rsidRPr="00F92911">
              <w:rPr>
                <w:rFonts w:ascii="Times New Roman" w:hAnsi="Times New Roman" w:cs="Times New Roman"/>
                <w:sz w:val="21"/>
                <w:szCs w:val="21"/>
              </w:rPr>
              <w:t>ры)</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79706E" w:rsidRPr="00F92911" w:rsidRDefault="0079706E" w:rsidP="00A37F1B">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обновленных ФГОС ООО, ФГОС СОО в работе учителя (физическая культура)</w:t>
            </w:r>
            <w:r>
              <w:rPr>
                <w:rFonts w:ascii="Times New Roman" w:hAnsi="Times New Roman" w:cs="Times New Roman"/>
                <w:sz w:val="21"/>
                <w:szCs w:val="21"/>
              </w:rPr>
              <w:t>,</w:t>
            </w:r>
            <w:r w:rsidRPr="00F92911">
              <w:rPr>
                <w:rFonts w:ascii="Times New Roman" w:hAnsi="Times New Roman" w:cs="Times New Roman"/>
                <w:sz w:val="21"/>
                <w:szCs w:val="21"/>
              </w:rPr>
              <w:t xml:space="preserve"> </w:t>
            </w:r>
          </w:p>
          <w:p w:rsidR="0079706E" w:rsidRPr="00F92911" w:rsidRDefault="0079706E" w:rsidP="00A37F1B">
            <w:pPr>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АОУ ВО ДПО «ВИРО», 2023, 36 ч.</w:t>
            </w:r>
          </w:p>
        </w:tc>
      </w:tr>
      <w:tr w:rsidR="0079706E" w:rsidRPr="008724C3" w:rsidTr="00B14780">
        <w:trPr>
          <w:trHeight w:val="639"/>
        </w:trPr>
        <w:tc>
          <w:tcPr>
            <w:tcW w:w="1418" w:type="dxa"/>
            <w:vMerge/>
          </w:tcPr>
          <w:p w:rsidR="0079706E" w:rsidRPr="006F069D" w:rsidRDefault="0079706E" w:rsidP="006F069D">
            <w:pPr>
              <w:spacing w:after="0" w:line="240" w:lineRule="auto"/>
              <w:ind w:right="-108"/>
              <w:rPr>
                <w:rFonts w:ascii="Times New Roman" w:hAnsi="Times New Roman" w:cs="Times New Roman"/>
                <w:sz w:val="24"/>
                <w:szCs w:val="24"/>
              </w:rPr>
            </w:pPr>
          </w:p>
        </w:tc>
        <w:tc>
          <w:tcPr>
            <w:tcW w:w="1134" w:type="dxa"/>
            <w:vMerge/>
          </w:tcPr>
          <w:p w:rsidR="0079706E" w:rsidRPr="00243FB9" w:rsidRDefault="0079706E" w:rsidP="00A37F1B">
            <w:pPr>
              <w:tabs>
                <w:tab w:val="left" w:pos="3486"/>
              </w:tabs>
              <w:spacing w:after="0" w:line="240" w:lineRule="auto"/>
              <w:ind w:right="-108" w:hanging="108"/>
              <w:jc w:val="center"/>
              <w:rPr>
                <w:rFonts w:ascii="Times New Roman" w:hAnsi="Times New Roman" w:cs="Times New Roman"/>
                <w:sz w:val="24"/>
                <w:szCs w:val="24"/>
              </w:rPr>
            </w:pPr>
          </w:p>
        </w:tc>
        <w:tc>
          <w:tcPr>
            <w:tcW w:w="992" w:type="dxa"/>
            <w:vMerge/>
          </w:tcPr>
          <w:p w:rsidR="0079706E" w:rsidRPr="00243FB9" w:rsidRDefault="0079706E" w:rsidP="00A37F1B">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79706E" w:rsidRPr="00243FB9" w:rsidRDefault="0079706E" w:rsidP="00A37F1B">
            <w:pPr>
              <w:tabs>
                <w:tab w:val="left" w:pos="3486"/>
              </w:tabs>
              <w:spacing w:after="0" w:line="240" w:lineRule="auto"/>
              <w:jc w:val="center"/>
              <w:rPr>
                <w:rFonts w:ascii="Times New Roman" w:hAnsi="Times New Roman" w:cs="Times New Roman"/>
                <w:sz w:val="24"/>
                <w:szCs w:val="24"/>
              </w:rPr>
            </w:pPr>
          </w:p>
        </w:tc>
        <w:tc>
          <w:tcPr>
            <w:tcW w:w="851" w:type="dxa"/>
            <w:vMerge/>
          </w:tcPr>
          <w:p w:rsidR="0079706E" w:rsidRDefault="0079706E" w:rsidP="00A37F1B">
            <w:pPr>
              <w:spacing w:after="0" w:line="240" w:lineRule="auto"/>
              <w:ind w:left="-132" w:right="-108"/>
              <w:jc w:val="center"/>
              <w:rPr>
                <w:rFonts w:ascii="Times New Roman" w:hAnsi="Times New Roman" w:cs="Times New Roman"/>
                <w:sz w:val="24"/>
                <w:szCs w:val="24"/>
              </w:rPr>
            </w:pPr>
          </w:p>
        </w:tc>
        <w:tc>
          <w:tcPr>
            <w:tcW w:w="3685" w:type="dxa"/>
          </w:tcPr>
          <w:p w:rsidR="0079706E" w:rsidRPr="00F92911" w:rsidRDefault="0079706E" w:rsidP="0079706E">
            <w:pPr>
              <w:tabs>
                <w:tab w:val="left" w:pos="3486"/>
              </w:tabs>
              <w:spacing w:after="0" w:line="240" w:lineRule="auto"/>
              <w:ind w:firstLine="175"/>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тифлопедагог»</w:t>
            </w:r>
            <w:r>
              <w:rPr>
                <w:rFonts w:ascii="Times New Roman" w:hAnsi="Times New Roman" w:cs="Times New Roman"/>
                <w:sz w:val="21"/>
                <w:szCs w:val="21"/>
              </w:rPr>
              <w:t>,</w:t>
            </w:r>
          </w:p>
          <w:p w:rsidR="0079706E" w:rsidRPr="00F92911" w:rsidRDefault="0079706E" w:rsidP="0079706E">
            <w:pPr>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АНО ДПО «ФИПКиП», 20</w:t>
            </w:r>
            <w:r>
              <w:rPr>
                <w:rFonts w:ascii="Times New Roman" w:hAnsi="Times New Roman" w:cs="Times New Roman"/>
                <w:sz w:val="21"/>
                <w:szCs w:val="21"/>
              </w:rPr>
              <w:t>23</w:t>
            </w:r>
            <w:r w:rsidRPr="00F92911">
              <w:rPr>
                <w:rFonts w:ascii="Times New Roman" w:hAnsi="Times New Roman" w:cs="Times New Roman"/>
                <w:sz w:val="21"/>
                <w:szCs w:val="21"/>
              </w:rPr>
              <w:t>, 580 ч.</w:t>
            </w:r>
          </w:p>
        </w:tc>
      </w:tr>
      <w:tr w:rsidR="006F069D" w:rsidRPr="008724C3" w:rsidTr="00B14780">
        <w:trPr>
          <w:trHeight w:val="844"/>
        </w:trPr>
        <w:tc>
          <w:tcPr>
            <w:tcW w:w="1418" w:type="dxa"/>
          </w:tcPr>
          <w:p w:rsidR="006F069D" w:rsidRPr="00243FB9" w:rsidRDefault="006F069D" w:rsidP="00243FB9">
            <w:pPr>
              <w:spacing w:after="0" w:line="240" w:lineRule="auto"/>
              <w:ind w:right="-108"/>
              <w:rPr>
                <w:rFonts w:ascii="Times New Roman" w:hAnsi="Times New Roman" w:cs="Times New Roman"/>
                <w:color w:val="FF0000"/>
                <w:sz w:val="24"/>
                <w:szCs w:val="24"/>
              </w:rPr>
            </w:pPr>
            <w:r w:rsidRPr="00243FB9">
              <w:rPr>
                <w:rFonts w:ascii="Times New Roman" w:hAnsi="Times New Roman" w:cs="Times New Roman"/>
                <w:sz w:val="24"/>
                <w:szCs w:val="24"/>
              </w:rPr>
              <w:t>Кашникова Александра Геннадьевна</w:t>
            </w:r>
          </w:p>
        </w:tc>
        <w:tc>
          <w:tcPr>
            <w:tcW w:w="1134" w:type="dxa"/>
          </w:tcPr>
          <w:p w:rsidR="006140D2" w:rsidRPr="00243FB9" w:rsidRDefault="006140D2" w:rsidP="006140D2">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6140D2" w:rsidRPr="006140D2" w:rsidRDefault="006140D2" w:rsidP="006140D2">
            <w:pPr>
              <w:tabs>
                <w:tab w:val="left" w:pos="3486"/>
              </w:tabs>
              <w:spacing w:after="0" w:line="240" w:lineRule="auto"/>
              <w:ind w:right="-108" w:hanging="108"/>
              <w:jc w:val="center"/>
              <w:rPr>
                <w:rFonts w:ascii="Times New Roman" w:hAnsi="Times New Roman" w:cs="Times New Roman"/>
                <w:i/>
              </w:rPr>
            </w:pPr>
            <w:r>
              <w:rPr>
                <w:rFonts w:ascii="Times New Roman" w:hAnsi="Times New Roman" w:cs="Times New Roman"/>
                <w:i/>
              </w:rPr>
              <w:t>с</w:t>
            </w:r>
            <w:r w:rsidRPr="006140D2">
              <w:rPr>
                <w:rFonts w:ascii="Times New Roman" w:hAnsi="Times New Roman" w:cs="Times New Roman"/>
                <w:i/>
              </w:rPr>
              <w:t>овмести</w:t>
            </w:r>
            <w:r>
              <w:rPr>
                <w:rFonts w:ascii="Times New Roman" w:hAnsi="Times New Roman" w:cs="Times New Roman"/>
                <w:i/>
              </w:rPr>
              <w:t>-</w:t>
            </w:r>
            <w:r w:rsidRPr="006140D2">
              <w:rPr>
                <w:rFonts w:ascii="Times New Roman" w:hAnsi="Times New Roman" w:cs="Times New Roman"/>
                <w:i/>
              </w:rPr>
              <w:t>тель</w:t>
            </w:r>
          </w:p>
          <w:p w:rsidR="006F069D" w:rsidRPr="0070275A" w:rsidRDefault="006F069D" w:rsidP="00A37F1B">
            <w:pPr>
              <w:tabs>
                <w:tab w:val="left" w:pos="3486"/>
              </w:tabs>
              <w:spacing w:after="0" w:line="240" w:lineRule="auto"/>
              <w:ind w:right="-108" w:hanging="108"/>
              <w:jc w:val="center"/>
              <w:rPr>
                <w:rFonts w:ascii="Times New Roman" w:hAnsi="Times New Roman" w:cs="Times New Roman"/>
                <w:sz w:val="18"/>
                <w:szCs w:val="18"/>
              </w:rPr>
            </w:pPr>
          </w:p>
        </w:tc>
        <w:tc>
          <w:tcPr>
            <w:tcW w:w="992" w:type="dxa"/>
          </w:tcPr>
          <w:p w:rsidR="006F3D2B" w:rsidRPr="006F3D2B" w:rsidRDefault="006F3D2B" w:rsidP="00A37F1B">
            <w:pPr>
              <w:tabs>
                <w:tab w:val="left" w:pos="3486"/>
              </w:tabs>
              <w:spacing w:after="0" w:line="240" w:lineRule="auto"/>
              <w:ind w:right="-108" w:hanging="108"/>
              <w:jc w:val="center"/>
              <w:rPr>
                <w:rFonts w:ascii="Times New Roman" w:hAnsi="Times New Roman" w:cs="Times New Roman"/>
                <w:sz w:val="24"/>
                <w:szCs w:val="24"/>
              </w:rPr>
            </w:pPr>
            <w:r w:rsidRPr="006F3D2B">
              <w:rPr>
                <w:rFonts w:ascii="Times New Roman" w:hAnsi="Times New Roman" w:cs="Times New Roman"/>
                <w:sz w:val="24"/>
                <w:szCs w:val="24"/>
              </w:rPr>
              <w:t>Музыка,</w:t>
            </w:r>
          </w:p>
          <w:p w:rsidR="006F069D" w:rsidRPr="0070275A" w:rsidRDefault="006F3D2B" w:rsidP="006F3D2B">
            <w:pPr>
              <w:tabs>
                <w:tab w:val="left" w:pos="3486"/>
              </w:tabs>
              <w:spacing w:after="0" w:line="240" w:lineRule="auto"/>
              <w:ind w:left="-108" w:right="-108"/>
              <w:jc w:val="center"/>
              <w:rPr>
                <w:rFonts w:ascii="Times New Roman" w:hAnsi="Times New Roman" w:cs="Times New Roman"/>
                <w:sz w:val="18"/>
                <w:szCs w:val="18"/>
              </w:rPr>
            </w:pPr>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 курсы</w:t>
            </w:r>
            <w:r>
              <w:rPr>
                <w:rFonts w:ascii="Times New Roman" w:hAnsi="Times New Roman" w:cs="Times New Roman"/>
                <w:sz w:val="18"/>
                <w:szCs w:val="18"/>
              </w:rPr>
              <w:t xml:space="preserve"> </w:t>
            </w:r>
          </w:p>
        </w:tc>
        <w:tc>
          <w:tcPr>
            <w:tcW w:w="1559" w:type="dxa"/>
          </w:tcPr>
          <w:p w:rsidR="00523BE5" w:rsidRPr="00523BE5" w:rsidRDefault="00523BE5" w:rsidP="00523BE5">
            <w:pPr>
              <w:tabs>
                <w:tab w:val="left" w:pos="3486"/>
              </w:tabs>
              <w:spacing w:after="0" w:line="240" w:lineRule="auto"/>
              <w:ind w:right="-108" w:hanging="108"/>
              <w:jc w:val="center"/>
              <w:rPr>
                <w:rFonts w:ascii="Times New Roman" w:hAnsi="Times New Roman" w:cs="Times New Roman"/>
                <w:sz w:val="24"/>
                <w:szCs w:val="24"/>
              </w:rPr>
            </w:pPr>
            <w:r w:rsidRPr="00523BE5">
              <w:rPr>
                <w:rFonts w:ascii="Times New Roman" w:hAnsi="Times New Roman" w:cs="Times New Roman"/>
                <w:sz w:val="24"/>
                <w:szCs w:val="24"/>
              </w:rPr>
              <w:t xml:space="preserve">Среднее </w:t>
            </w:r>
          </w:p>
          <w:p w:rsidR="00523BE5" w:rsidRPr="00523BE5" w:rsidRDefault="00523BE5" w:rsidP="00523BE5">
            <w:pPr>
              <w:tabs>
                <w:tab w:val="left" w:pos="3486"/>
              </w:tabs>
              <w:spacing w:after="0" w:line="240" w:lineRule="auto"/>
              <w:ind w:right="-108" w:hanging="108"/>
              <w:jc w:val="center"/>
              <w:rPr>
                <w:rFonts w:ascii="Times New Roman" w:hAnsi="Times New Roman" w:cs="Times New Roman"/>
                <w:sz w:val="24"/>
                <w:szCs w:val="24"/>
              </w:rPr>
            </w:pPr>
            <w:r>
              <w:rPr>
                <w:rFonts w:ascii="Times New Roman" w:hAnsi="Times New Roman" w:cs="Times New Roman"/>
                <w:sz w:val="24"/>
                <w:szCs w:val="24"/>
              </w:rPr>
              <w:t>п</w:t>
            </w:r>
            <w:r w:rsidRPr="00523BE5">
              <w:rPr>
                <w:rFonts w:ascii="Times New Roman" w:hAnsi="Times New Roman" w:cs="Times New Roman"/>
                <w:sz w:val="24"/>
                <w:szCs w:val="24"/>
              </w:rPr>
              <w:t>рофессиио</w:t>
            </w:r>
            <w:r>
              <w:rPr>
                <w:rFonts w:ascii="Times New Roman" w:hAnsi="Times New Roman" w:cs="Times New Roman"/>
                <w:sz w:val="24"/>
                <w:szCs w:val="24"/>
              </w:rPr>
              <w:t>-</w:t>
            </w:r>
            <w:r w:rsidRPr="00523BE5">
              <w:rPr>
                <w:rFonts w:ascii="Times New Roman" w:hAnsi="Times New Roman" w:cs="Times New Roman"/>
                <w:sz w:val="24"/>
                <w:szCs w:val="24"/>
              </w:rPr>
              <w:t>нальное</w:t>
            </w:r>
          </w:p>
          <w:p w:rsidR="00523BE5" w:rsidRPr="00B61379" w:rsidRDefault="00523BE5" w:rsidP="00523BE5">
            <w:pPr>
              <w:tabs>
                <w:tab w:val="left" w:pos="3486"/>
              </w:tabs>
              <w:spacing w:after="0" w:line="240" w:lineRule="auto"/>
              <w:ind w:right="-108" w:hanging="108"/>
              <w:jc w:val="center"/>
              <w:rPr>
                <w:rFonts w:ascii="Times New Roman" w:hAnsi="Times New Roman" w:cs="Times New Roman"/>
                <w:sz w:val="16"/>
                <w:szCs w:val="16"/>
              </w:rPr>
            </w:pPr>
          </w:p>
          <w:p w:rsidR="00523BE5" w:rsidRPr="00523BE5" w:rsidRDefault="00523BE5" w:rsidP="00523BE5">
            <w:pPr>
              <w:tabs>
                <w:tab w:val="left" w:pos="3486"/>
              </w:tabs>
              <w:spacing w:after="0" w:line="240" w:lineRule="auto"/>
              <w:ind w:left="-108" w:right="-108"/>
              <w:jc w:val="center"/>
              <w:rPr>
                <w:rFonts w:ascii="Times New Roman" w:hAnsi="Times New Roman" w:cs="Times New Roman"/>
                <w:sz w:val="24"/>
                <w:szCs w:val="24"/>
              </w:rPr>
            </w:pPr>
            <w:r w:rsidRPr="00523BE5">
              <w:rPr>
                <w:rFonts w:ascii="Times New Roman" w:hAnsi="Times New Roman" w:cs="Times New Roman"/>
                <w:sz w:val="24"/>
                <w:szCs w:val="24"/>
              </w:rPr>
              <w:t>музыкальное образование/</w:t>
            </w:r>
          </w:p>
          <w:p w:rsidR="00523BE5" w:rsidRPr="00523BE5" w:rsidRDefault="00523BE5" w:rsidP="00523BE5">
            <w:pPr>
              <w:tabs>
                <w:tab w:val="left" w:pos="3486"/>
              </w:tabs>
              <w:spacing w:after="0" w:line="240" w:lineRule="auto"/>
              <w:ind w:left="-108" w:right="-108"/>
              <w:jc w:val="center"/>
              <w:rPr>
                <w:rFonts w:ascii="Times New Roman" w:hAnsi="Times New Roman" w:cs="Times New Roman"/>
                <w:sz w:val="24"/>
                <w:szCs w:val="24"/>
              </w:rPr>
            </w:pPr>
            <w:r w:rsidRPr="00523BE5">
              <w:rPr>
                <w:rFonts w:ascii="Times New Roman" w:hAnsi="Times New Roman" w:cs="Times New Roman"/>
                <w:sz w:val="24"/>
                <w:szCs w:val="24"/>
              </w:rPr>
              <w:t>учитель</w:t>
            </w:r>
            <w:r>
              <w:rPr>
                <w:rFonts w:ascii="Times New Roman" w:hAnsi="Times New Roman" w:cs="Times New Roman"/>
                <w:sz w:val="24"/>
                <w:szCs w:val="24"/>
              </w:rPr>
              <w:t xml:space="preserve"> </w:t>
            </w:r>
            <w:r w:rsidRPr="00523BE5">
              <w:rPr>
                <w:rFonts w:ascii="Times New Roman" w:hAnsi="Times New Roman" w:cs="Times New Roman"/>
                <w:sz w:val="24"/>
                <w:szCs w:val="24"/>
              </w:rPr>
              <w:t>музыки</w:t>
            </w:r>
            <w:r w:rsidRPr="00523BE5">
              <w:rPr>
                <w:rFonts w:ascii="Times New Roman" w:hAnsi="Times New Roman" w:cs="Times New Roman"/>
              </w:rPr>
              <w:t>,</w:t>
            </w:r>
            <w:r w:rsidRPr="00523BE5">
              <w:rPr>
                <w:rFonts w:ascii="Times New Roman" w:hAnsi="Times New Roman" w:cs="Times New Roman"/>
                <w:sz w:val="24"/>
                <w:szCs w:val="24"/>
              </w:rPr>
              <w:t xml:space="preserve"> </w:t>
            </w:r>
          </w:p>
          <w:p w:rsidR="006F069D" w:rsidRPr="0070275A" w:rsidRDefault="00523BE5" w:rsidP="00523BE5">
            <w:pPr>
              <w:tabs>
                <w:tab w:val="left" w:pos="3486"/>
              </w:tabs>
              <w:spacing w:after="0" w:line="240" w:lineRule="auto"/>
              <w:ind w:left="-108" w:right="-108"/>
              <w:jc w:val="center"/>
              <w:rPr>
                <w:rFonts w:ascii="Times New Roman" w:hAnsi="Times New Roman" w:cs="Times New Roman"/>
                <w:sz w:val="18"/>
                <w:szCs w:val="18"/>
              </w:rPr>
            </w:pPr>
            <w:r w:rsidRPr="00523BE5">
              <w:rPr>
                <w:rFonts w:ascii="Times New Roman" w:hAnsi="Times New Roman" w:cs="Times New Roman"/>
                <w:sz w:val="24"/>
                <w:szCs w:val="24"/>
              </w:rPr>
              <w:t>муз. руководитель</w:t>
            </w:r>
          </w:p>
        </w:tc>
        <w:tc>
          <w:tcPr>
            <w:tcW w:w="851" w:type="dxa"/>
          </w:tcPr>
          <w:p w:rsidR="006F069D" w:rsidRPr="00932437" w:rsidRDefault="00932437" w:rsidP="0070275A">
            <w:pPr>
              <w:spacing w:after="0" w:line="240" w:lineRule="auto"/>
              <w:jc w:val="center"/>
              <w:rPr>
                <w:rFonts w:ascii="Times New Roman" w:hAnsi="Times New Roman" w:cs="Times New Roman"/>
                <w:sz w:val="18"/>
                <w:szCs w:val="18"/>
              </w:rPr>
            </w:pPr>
            <w:r w:rsidRPr="00932437">
              <w:rPr>
                <w:rFonts w:ascii="Times New Roman" w:hAnsi="Times New Roman" w:cs="Times New Roman"/>
                <w:sz w:val="18"/>
                <w:szCs w:val="18"/>
              </w:rPr>
              <w:t>-</w:t>
            </w:r>
          </w:p>
        </w:tc>
        <w:tc>
          <w:tcPr>
            <w:tcW w:w="3685" w:type="dxa"/>
          </w:tcPr>
          <w:p w:rsidR="007A56C6" w:rsidRPr="00F92911" w:rsidRDefault="007A56C6" w:rsidP="007A56C6">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 xml:space="preserve">(учителя </w:t>
            </w:r>
            <w:r>
              <w:rPr>
                <w:rFonts w:ascii="Times New Roman" w:hAnsi="Times New Roman" w:cs="Times New Roman"/>
                <w:sz w:val="21"/>
                <w:szCs w:val="21"/>
              </w:rPr>
              <w:t>музыки</w:t>
            </w:r>
            <w:r w:rsidRPr="00F92911">
              <w:rPr>
                <w:rFonts w:ascii="Times New Roman" w:hAnsi="Times New Roman" w:cs="Times New Roman"/>
                <w:sz w:val="21"/>
                <w:szCs w:val="21"/>
              </w:rPr>
              <w:t>)</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6F069D" w:rsidRPr="00932437" w:rsidRDefault="006F069D" w:rsidP="0070275A">
            <w:pPr>
              <w:spacing w:after="0" w:line="240" w:lineRule="auto"/>
              <w:jc w:val="both"/>
              <w:rPr>
                <w:rFonts w:ascii="Times New Roman" w:hAnsi="Times New Roman" w:cs="Times New Roman"/>
                <w:color w:val="FF0000"/>
                <w:sz w:val="28"/>
                <w:szCs w:val="28"/>
              </w:rPr>
            </w:pPr>
          </w:p>
        </w:tc>
      </w:tr>
      <w:tr w:rsidR="006F069D" w:rsidRPr="008724C3" w:rsidTr="00B14780">
        <w:tc>
          <w:tcPr>
            <w:tcW w:w="1418" w:type="dxa"/>
          </w:tcPr>
          <w:p w:rsidR="006F3D2B" w:rsidRPr="006F3D2B" w:rsidRDefault="006F3D2B" w:rsidP="006F3D2B">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Савчук </w:t>
            </w:r>
          </w:p>
          <w:p w:rsidR="006F3D2B" w:rsidRPr="006F3D2B" w:rsidRDefault="006F3D2B" w:rsidP="006F3D2B">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Ксения </w:t>
            </w:r>
          </w:p>
          <w:p w:rsidR="006F069D" w:rsidRPr="0070275A" w:rsidRDefault="006F3D2B" w:rsidP="006F3D2B">
            <w:pPr>
              <w:spacing w:after="0" w:line="240" w:lineRule="auto"/>
              <w:rPr>
                <w:rFonts w:ascii="Times New Roman" w:hAnsi="Times New Roman" w:cs="Times New Roman"/>
                <w:sz w:val="18"/>
                <w:szCs w:val="18"/>
              </w:rPr>
            </w:pPr>
            <w:r w:rsidRPr="006F3D2B">
              <w:rPr>
                <w:rFonts w:ascii="Times New Roman" w:hAnsi="Times New Roman" w:cs="Times New Roman"/>
                <w:sz w:val="24"/>
                <w:szCs w:val="24"/>
              </w:rPr>
              <w:t>Александ</w:t>
            </w:r>
            <w:r>
              <w:rPr>
                <w:rFonts w:ascii="Times New Roman" w:hAnsi="Times New Roman" w:cs="Times New Roman"/>
                <w:sz w:val="24"/>
                <w:szCs w:val="24"/>
              </w:rPr>
              <w:t>-</w:t>
            </w:r>
            <w:r w:rsidRPr="006F3D2B">
              <w:rPr>
                <w:rFonts w:ascii="Times New Roman" w:hAnsi="Times New Roman" w:cs="Times New Roman"/>
                <w:sz w:val="24"/>
                <w:szCs w:val="24"/>
              </w:rPr>
              <w:t>ровна</w:t>
            </w:r>
          </w:p>
        </w:tc>
        <w:tc>
          <w:tcPr>
            <w:tcW w:w="1134" w:type="dxa"/>
          </w:tcPr>
          <w:p w:rsidR="006F3D2B" w:rsidRPr="00243FB9" w:rsidRDefault="006F3D2B" w:rsidP="006F3D2B">
            <w:pPr>
              <w:tabs>
                <w:tab w:val="left" w:pos="3486"/>
              </w:tabs>
              <w:spacing w:after="0" w:line="240" w:lineRule="auto"/>
              <w:ind w:left="-108" w:right="-108" w:hanging="108"/>
              <w:jc w:val="center"/>
              <w:rPr>
                <w:rFonts w:ascii="Times New Roman" w:hAnsi="Times New Roman" w:cs="Times New Roman"/>
                <w:sz w:val="24"/>
                <w:szCs w:val="24"/>
              </w:rPr>
            </w:pPr>
            <w:r>
              <w:rPr>
                <w:rFonts w:ascii="Times New Roman" w:hAnsi="Times New Roman" w:cs="Times New Roman"/>
                <w:sz w:val="24"/>
                <w:szCs w:val="24"/>
              </w:rPr>
              <w:t>Педагог-психолог</w:t>
            </w:r>
            <w:r w:rsidRPr="00243FB9">
              <w:rPr>
                <w:rFonts w:ascii="Times New Roman" w:hAnsi="Times New Roman" w:cs="Times New Roman"/>
                <w:sz w:val="24"/>
                <w:szCs w:val="24"/>
              </w:rPr>
              <w:t xml:space="preserve"> /</w:t>
            </w:r>
          </w:p>
          <w:p w:rsidR="006F3D2B" w:rsidRPr="00243FB9" w:rsidRDefault="006F3D2B" w:rsidP="006F3D2B">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6F069D" w:rsidRPr="0070275A" w:rsidRDefault="006F069D" w:rsidP="0070275A">
            <w:pPr>
              <w:tabs>
                <w:tab w:val="left" w:pos="3486"/>
              </w:tabs>
              <w:spacing w:after="0" w:line="240" w:lineRule="auto"/>
              <w:ind w:right="-108" w:hanging="108"/>
              <w:jc w:val="center"/>
              <w:rPr>
                <w:rFonts w:ascii="Times New Roman" w:hAnsi="Times New Roman" w:cs="Times New Roman"/>
                <w:sz w:val="18"/>
                <w:szCs w:val="18"/>
              </w:rPr>
            </w:pPr>
          </w:p>
        </w:tc>
        <w:tc>
          <w:tcPr>
            <w:tcW w:w="992" w:type="dxa"/>
          </w:tcPr>
          <w:p w:rsidR="006F3D2B" w:rsidRPr="006F3D2B" w:rsidRDefault="006F3D2B" w:rsidP="00BC36B8">
            <w:pPr>
              <w:tabs>
                <w:tab w:val="left" w:pos="3486"/>
              </w:tabs>
              <w:spacing w:after="0" w:line="240" w:lineRule="auto"/>
              <w:ind w:left="-108" w:right="-108"/>
              <w:jc w:val="center"/>
              <w:rPr>
                <w:rFonts w:ascii="Times New Roman" w:hAnsi="Times New Roman" w:cs="Times New Roman"/>
                <w:sz w:val="24"/>
                <w:szCs w:val="24"/>
              </w:rPr>
            </w:pPr>
            <w:r w:rsidRPr="006F3D2B">
              <w:rPr>
                <w:rFonts w:ascii="Times New Roman" w:hAnsi="Times New Roman" w:cs="Times New Roman"/>
                <w:sz w:val="24"/>
                <w:szCs w:val="24"/>
              </w:rPr>
              <w:t>Психо</w:t>
            </w:r>
            <w:r>
              <w:rPr>
                <w:rFonts w:ascii="Times New Roman" w:hAnsi="Times New Roman" w:cs="Times New Roman"/>
                <w:sz w:val="24"/>
                <w:szCs w:val="24"/>
              </w:rPr>
              <w:t>-</w:t>
            </w:r>
            <w:r w:rsidRPr="006F3D2B">
              <w:rPr>
                <w:rFonts w:ascii="Times New Roman" w:hAnsi="Times New Roman" w:cs="Times New Roman"/>
                <w:sz w:val="24"/>
                <w:szCs w:val="24"/>
              </w:rPr>
              <w:t>логия</w:t>
            </w:r>
            <w:r>
              <w:rPr>
                <w:rFonts w:ascii="Times New Roman" w:hAnsi="Times New Roman" w:cs="Times New Roman"/>
                <w:sz w:val="24"/>
                <w:szCs w:val="24"/>
              </w:rPr>
              <w:t>,</w:t>
            </w:r>
          </w:p>
          <w:p w:rsidR="006F069D" w:rsidRPr="006F3D2B" w:rsidRDefault="006F3D2B" w:rsidP="00BC36B8">
            <w:pPr>
              <w:tabs>
                <w:tab w:val="left" w:pos="3486"/>
              </w:tabs>
              <w:spacing w:after="0" w:line="240" w:lineRule="auto"/>
              <w:ind w:left="-108" w:right="-108"/>
              <w:jc w:val="center"/>
              <w:rPr>
                <w:rFonts w:ascii="Times New Roman" w:hAnsi="Times New Roman" w:cs="Times New Roman"/>
                <w:sz w:val="21"/>
                <w:szCs w:val="21"/>
              </w:rPr>
            </w:pPr>
            <w:r>
              <w:rPr>
                <w:rFonts w:ascii="Times New Roman" w:hAnsi="Times New Roman" w:cs="Times New Roman"/>
                <w:sz w:val="24"/>
                <w:szCs w:val="24"/>
              </w:rPr>
              <w:t>коррек-ционные курсы</w:t>
            </w:r>
          </w:p>
        </w:tc>
        <w:tc>
          <w:tcPr>
            <w:tcW w:w="1559" w:type="dxa"/>
          </w:tcPr>
          <w:p w:rsidR="00BC36B8" w:rsidRPr="00BC36B8" w:rsidRDefault="00BC36B8" w:rsidP="00BC36B8">
            <w:pPr>
              <w:tabs>
                <w:tab w:val="left" w:pos="3486"/>
              </w:tabs>
              <w:jc w:val="center"/>
              <w:rPr>
                <w:rFonts w:ascii="Times New Roman" w:hAnsi="Times New Roman" w:cs="Times New Roman"/>
                <w:sz w:val="24"/>
                <w:szCs w:val="24"/>
              </w:rPr>
            </w:pPr>
            <w:r w:rsidRPr="00BC36B8">
              <w:rPr>
                <w:rFonts w:ascii="Times New Roman" w:hAnsi="Times New Roman" w:cs="Times New Roman"/>
                <w:sz w:val="24"/>
                <w:szCs w:val="24"/>
              </w:rPr>
              <w:t>Высшее</w:t>
            </w:r>
          </w:p>
          <w:p w:rsidR="006F069D" w:rsidRPr="00BC047E" w:rsidRDefault="00BC36B8" w:rsidP="00932437">
            <w:pPr>
              <w:tabs>
                <w:tab w:val="left" w:pos="3486"/>
              </w:tabs>
              <w:spacing w:after="0" w:line="240" w:lineRule="auto"/>
              <w:ind w:left="-108" w:right="-108"/>
              <w:jc w:val="center"/>
              <w:rPr>
                <w:rFonts w:ascii="Times New Roman" w:hAnsi="Times New Roman" w:cs="Times New Roman"/>
                <w:sz w:val="18"/>
                <w:szCs w:val="18"/>
              </w:rPr>
            </w:pPr>
            <w:r w:rsidRPr="00BC047E">
              <w:rPr>
                <w:rFonts w:ascii="Times New Roman" w:hAnsi="Times New Roman" w:cs="Times New Roman"/>
                <w:sz w:val="24"/>
                <w:szCs w:val="24"/>
              </w:rPr>
              <w:t>Психолого-</w:t>
            </w:r>
            <w:r w:rsidRPr="00BC047E">
              <w:rPr>
                <w:rFonts w:ascii="Times New Roman" w:hAnsi="Times New Roman" w:cs="Times New Roman"/>
              </w:rPr>
              <w:t>педагогическое</w:t>
            </w:r>
            <w:r w:rsidR="00932437" w:rsidRPr="00BC047E">
              <w:rPr>
                <w:rFonts w:ascii="Times New Roman" w:hAnsi="Times New Roman" w:cs="Times New Roman"/>
                <w:sz w:val="24"/>
                <w:szCs w:val="24"/>
              </w:rPr>
              <w:t xml:space="preserve"> образование/ бакалавр</w:t>
            </w:r>
          </w:p>
        </w:tc>
        <w:tc>
          <w:tcPr>
            <w:tcW w:w="851" w:type="dxa"/>
          </w:tcPr>
          <w:p w:rsidR="006F069D" w:rsidRPr="0070275A" w:rsidRDefault="006F3D2B" w:rsidP="0070275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w:t>
            </w:r>
          </w:p>
        </w:tc>
        <w:tc>
          <w:tcPr>
            <w:tcW w:w="3685" w:type="dxa"/>
          </w:tcPr>
          <w:p w:rsidR="00BC36B8" w:rsidRDefault="00BC36B8" w:rsidP="00BC36B8">
            <w:pPr>
              <w:spacing w:after="0" w:line="240" w:lineRule="auto"/>
              <w:ind w:right="-108" w:firstLine="175"/>
              <w:rPr>
                <w:rFonts w:ascii="Times New Roman" w:hAnsi="Times New Roman" w:cs="Times New Roman"/>
                <w:color w:val="000000"/>
                <w:sz w:val="21"/>
                <w:szCs w:val="21"/>
              </w:rPr>
            </w:pPr>
            <w:r w:rsidRPr="00BC36B8">
              <w:rPr>
                <w:rFonts w:ascii="Times New Roman" w:hAnsi="Times New Roman" w:cs="Times New Roman"/>
                <w:color w:val="000000"/>
                <w:sz w:val="21"/>
                <w:szCs w:val="21"/>
              </w:rPr>
              <w:t>Реализация требований обновленных ФГОС ООО в работе учителя с обучающимися с ОВЗ»,</w:t>
            </w:r>
            <w:r>
              <w:rPr>
                <w:rFonts w:ascii="Times New Roman" w:hAnsi="Times New Roman" w:cs="Times New Roman"/>
                <w:color w:val="000000"/>
                <w:sz w:val="21"/>
                <w:szCs w:val="21"/>
              </w:rPr>
              <w:t xml:space="preserve"> </w:t>
            </w:r>
          </w:p>
          <w:p w:rsidR="006F069D" w:rsidRPr="00BC36B8" w:rsidRDefault="00BC36B8" w:rsidP="00BC36B8">
            <w:pPr>
              <w:spacing w:after="0" w:line="240" w:lineRule="auto"/>
              <w:ind w:right="-108" w:firstLine="34"/>
              <w:rPr>
                <w:rFonts w:ascii="Times New Roman" w:hAnsi="Times New Roman" w:cs="Times New Roman"/>
                <w:sz w:val="21"/>
                <w:szCs w:val="21"/>
              </w:rPr>
            </w:pPr>
            <w:r w:rsidRPr="00BC36B8">
              <w:rPr>
                <w:rFonts w:ascii="Times New Roman" w:hAnsi="Times New Roman" w:cs="Times New Roman"/>
                <w:color w:val="000000"/>
                <w:sz w:val="21"/>
                <w:szCs w:val="21"/>
              </w:rPr>
              <w:t>АОУ ВО ДПО «ВИРО» 2023 г. 36 ч.</w:t>
            </w:r>
          </w:p>
        </w:tc>
      </w:tr>
    </w:tbl>
    <w:p w:rsidR="00F07C5F" w:rsidRPr="00367576" w:rsidRDefault="00F07C5F" w:rsidP="00F07C5F">
      <w:pPr>
        <w:pStyle w:val="Default"/>
        <w:jc w:val="both"/>
        <w:rPr>
          <w:rFonts w:eastAsia="Times New Roman"/>
          <w:sz w:val="10"/>
          <w:szCs w:val="10"/>
          <w:lang w:eastAsia="ru-RU"/>
        </w:rPr>
      </w:pPr>
    </w:p>
    <w:p w:rsidR="0070275A" w:rsidRPr="00BC36B8" w:rsidRDefault="0070275A" w:rsidP="0070275A">
      <w:pPr>
        <w:tabs>
          <w:tab w:val="left" w:pos="3486"/>
        </w:tabs>
        <w:spacing w:after="0"/>
        <w:rPr>
          <w:rFonts w:ascii="Times New Roman" w:hAnsi="Times New Roman" w:cs="Times New Roman"/>
          <w:sz w:val="28"/>
          <w:szCs w:val="28"/>
        </w:rPr>
      </w:pPr>
      <w:r w:rsidRPr="00BC36B8">
        <w:rPr>
          <w:rFonts w:ascii="Times New Roman" w:hAnsi="Times New Roman" w:cs="Times New Roman"/>
          <w:sz w:val="28"/>
          <w:szCs w:val="28"/>
        </w:rPr>
        <w:t>Воспитатели, в т.ч. старший воспитатель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985"/>
        <w:gridCol w:w="1134"/>
        <w:gridCol w:w="3402"/>
      </w:tblGrid>
      <w:tr w:rsidR="0070275A" w:rsidRPr="008724C3" w:rsidTr="00E97208">
        <w:trPr>
          <w:cantSplit/>
          <w:trHeight w:val="276"/>
        </w:trPr>
        <w:tc>
          <w:tcPr>
            <w:tcW w:w="1418" w:type="dxa"/>
            <w:vMerge w:val="restart"/>
          </w:tcPr>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Фамилия,</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 имя, </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отчество</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педагогиче</w:t>
            </w:r>
            <w:r w:rsidRPr="00F65373">
              <w:rPr>
                <w:rFonts w:ascii="Times New Roman" w:hAnsi="Times New Roman" w:cs="Times New Roman"/>
                <w:sz w:val="24"/>
                <w:szCs w:val="24"/>
              </w:rPr>
              <w:lastRenderedPageBreak/>
              <w:t>ского работника</w:t>
            </w:r>
          </w:p>
        </w:tc>
        <w:tc>
          <w:tcPr>
            <w:tcW w:w="1417" w:type="dxa"/>
            <w:vMerge w:val="restart"/>
          </w:tcPr>
          <w:p w:rsidR="0070275A" w:rsidRPr="00F65373" w:rsidRDefault="0070275A" w:rsidP="0070275A">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lastRenderedPageBreak/>
              <w:t xml:space="preserve">Должность / </w:t>
            </w:r>
          </w:p>
          <w:p w:rsidR="0070275A" w:rsidRPr="00F65373" w:rsidRDefault="0070275A" w:rsidP="0070275A">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 xml:space="preserve">Условия </w:t>
            </w:r>
          </w:p>
          <w:p w:rsidR="0070275A" w:rsidRPr="00F65373" w:rsidRDefault="0070275A" w:rsidP="0070275A">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привлечения</w:t>
            </w:r>
          </w:p>
          <w:p w:rsidR="0070275A" w:rsidRPr="00F65373" w:rsidRDefault="0070275A" w:rsidP="0070275A">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 трудовой </w:t>
            </w:r>
          </w:p>
          <w:p w:rsidR="0070275A" w:rsidRPr="00F65373" w:rsidRDefault="0070275A" w:rsidP="0070275A">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lastRenderedPageBreak/>
              <w:t xml:space="preserve">деятельности </w:t>
            </w:r>
          </w:p>
          <w:p w:rsidR="0070275A" w:rsidRPr="00F65373" w:rsidRDefault="0070275A" w:rsidP="0070275A">
            <w:pPr>
              <w:tabs>
                <w:tab w:val="left" w:pos="3486"/>
              </w:tabs>
              <w:spacing w:after="0" w:line="240" w:lineRule="auto"/>
              <w:ind w:left="-108" w:right="-108"/>
              <w:jc w:val="center"/>
              <w:rPr>
                <w:rFonts w:ascii="Times New Roman" w:hAnsi="Times New Roman" w:cs="Times New Roman"/>
                <w:i/>
                <w:sz w:val="24"/>
                <w:szCs w:val="24"/>
              </w:rPr>
            </w:pPr>
            <w:r w:rsidRPr="00F65373">
              <w:rPr>
                <w:rFonts w:ascii="Times New Roman" w:hAnsi="Times New Roman" w:cs="Times New Roman"/>
                <w:i/>
                <w:sz w:val="24"/>
                <w:szCs w:val="24"/>
              </w:rPr>
              <w:t xml:space="preserve">(штатный, </w:t>
            </w:r>
          </w:p>
          <w:p w:rsidR="0070275A" w:rsidRPr="00F65373" w:rsidRDefault="0070275A" w:rsidP="0070275A">
            <w:pPr>
              <w:tabs>
                <w:tab w:val="left" w:pos="3486"/>
              </w:tabs>
              <w:spacing w:after="0" w:line="240" w:lineRule="auto"/>
              <w:ind w:right="-108" w:hanging="108"/>
              <w:jc w:val="center"/>
              <w:rPr>
                <w:rFonts w:ascii="Times New Roman" w:hAnsi="Times New Roman" w:cs="Times New Roman"/>
                <w:i/>
              </w:rPr>
            </w:pPr>
            <w:r w:rsidRPr="00F65373">
              <w:rPr>
                <w:rFonts w:ascii="Times New Roman" w:hAnsi="Times New Roman" w:cs="Times New Roman"/>
                <w:i/>
              </w:rPr>
              <w:t xml:space="preserve">совместитель, </w:t>
            </w:r>
          </w:p>
          <w:p w:rsidR="0070275A" w:rsidRPr="00F65373" w:rsidRDefault="0070275A" w:rsidP="0070275A">
            <w:pPr>
              <w:tabs>
                <w:tab w:val="left" w:pos="3486"/>
              </w:tabs>
              <w:spacing w:after="0" w:line="240" w:lineRule="auto"/>
              <w:ind w:right="-108" w:hanging="108"/>
              <w:jc w:val="center"/>
              <w:rPr>
                <w:rFonts w:ascii="Times New Roman" w:hAnsi="Times New Roman" w:cs="Times New Roman"/>
                <w:i/>
                <w:sz w:val="24"/>
                <w:szCs w:val="24"/>
              </w:rPr>
            </w:pPr>
            <w:r w:rsidRPr="00F65373">
              <w:rPr>
                <w:rFonts w:ascii="Times New Roman" w:hAnsi="Times New Roman" w:cs="Times New Roman"/>
                <w:i/>
                <w:sz w:val="24"/>
                <w:szCs w:val="24"/>
              </w:rPr>
              <w:t>иное)</w:t>
            </w:r>
          </w:p>
        </w:tc>
        <w:tc>
          <w:tcPr>
            <w:tcW w:w="1985" w:type="dxa"/>
            <w:vMerge w:val="restart"/>
          </w:tcPr>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lastRenderedPageBreak/>
              <w:t>Образование.</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Наименование </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направления </w:t>
            </w: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подготовки </w:t>
            </w:r>
          </w:p>
          <w:p w:rsidR="0070275A" w:rsidRPr="00F65373" w:rsidRDefault="0070275A" w:rsidP="0070275A">
            <w:pPr>
              <w:tabs>
                <w:tab w:val="left" w:pos="3486"/>
              </w:tabs>
              <w:spacing w:after="0" w:line="240" w:lineRule="auto"/>
              <w:jc w:val="center"/>
              <w:rPr>
                <w:rFonts w:ascii="Times New Roman" w:hAnsi="Times New Roman" w:cs="Times New Roman"/>
                <w:sz w:val="16"/>
                <w:szCs w:val="16"/>
              </w:rPr>
            </w:pPr>
            <w:r w:rsidRPr="00F65373">
              <w:rPr>
                <w:rFonts w:ascii="Times New Roman" w:hAnsi="Times New Roman" w:cs="Times New Roman"/>
                <w:sz w:val="24"/>
                <w:szCs w:val="24"/>
              </w:rPr>
              <w:lastRenderedPageBreak/>
              <w:t xml:space="preserve">(специальности) </w:t>
            </w:r>
            <w:r w:rsidRPr="00F65373">
              <w:rPr>
                <w:rFonts w:ascii="Times New Roman" w:hAnsi="Times New Roman" w:cs="Times New Roman"/>
                <w:sz w:val="16"/>
                <w:szCs w:val="16"/>
              </w:rPr>
              <w:t xml:space="preserve">/ </w:t>
            </w:r>
          </w:p>
          <w:p w:rsidR="0070275A" w:rsidRPr="00F65373" w:rsidRDefault="0070275A" w:rsidP="0070275A">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квалификация </w:t>
            </w:r>
          </w:p>
          <w:p w:rsidR="0070275A" w:rsidRPr="00F65373" w:rsidRDefault="0070275A" w:rsidP="0070275A">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по диплому </w:t>
            </w:r>
          </w:p>
        </w:tc>
        <w:tc>
          <w:tcPr>
            <w:tcW w:w="1134" w:type="dxa"/>
            <w:vMerge w:val="restart"/>
          </w:tcPr>
          <w:p w:rsidR="0070275A" w:rsidRPr="00F65373" w:rsidRDefault="0070275A" w:rsidP="0070275A">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lastRenderedPageBreak/>
              <w:t>Квалифи-</w:t>
            </w:r>
          </w:p>
          <w:p w:rsidR="0070275A" w:rsidRPr="00F65373" w:rsidRDefault="0070275A" w:rsidP="0070275A">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кационная </w:t>
            </w:r>
          </w:p>
          <w:p w:rsidR="0070275A" w:rsidRPr="00F65373" w:rsidRDefault="0070275A" w:rsidP="0070275A">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категория,</w:t>
            </w:r>
          </w:p>
          <w:p w:rsidR="0070275A" w:rsidRPr="00F65373" w:rsidRDefault="0070275A" w:rsidP="0070275A">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дата</w:t>
            </w:r>
          </w:p>
          <w:p w:rsidR="0070275A" w:rsidRPr="00F65373" w:rsidRDefault="0070275A" w:rsidP="00F65373">
            <w:pPr>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lastRenderedPageBreak/>
              <w:t>аттестации</w:t>
            </w:r>
          </w:p>
        </w:tc>
        <w:tc>
          <w:tcPr>
            <w:tcW w:w="3402" w:type="dxa"/>
            <w:vMerge w:val="restart"/>
          </w:tcPr>
          <w:p w:rsidR="0070275A" w:rsidRPr="00F65373" w:rsidRDefault="0070275A" w:rsidP="0070275A">
            <w:pPr>
              <w:tabs>
                <w:tab w:val="left" w:pos="3486"/>
              </w:tabs>
              <w:spacing w:after="0" w:line="240" w:lineRule="auto"/>
              <w:jc w:val="center"/>
              <w:rPr>
                <w:rFonts w:ascii="Times New Roman" w:hAnsi="Times New Roman" w:cs="Times New Roman"/>
                <w:sz w:val="24"/>
                <w:szCs w:val="24"/>
              </w:rPr>
            </w:pPr>
          </w:p>
          <w:p w:rsidR="0070275A" w:rsidRPr="00F65373" w:rsidRDefault="0070275A" w:rsidP="0070275A">
            <w:pPr>
              <w:tabs>
                <w:tab w:val="left" w:pos="3486"/>
              </w:tabs>
              <w:spacing w:after="0" w:line="240" w:lineRule="auto"/>
              <w:jc w:val="center"/>
              <w:rPr>
                <w:rFonts w:ascii="Times New Roman" w:hAnsi="Times New Roman" w:cs="Times New Roman"/>
                <w:color w:val="FF0000"/>
                <w:sz w:val="24"/>
                <w:szCs w:val="24"/>
              </w:rPr>
            </w:pPr>
            <w:r w:rsidRPr="00F65373">
              <w:rPr>
                <w:rFonts w:ascii="Times New Roman" w:hAnsi="Times New Roman" w:cs="Times New Roman"/>
                <w:sz w:val="24"/>
                <w:szCs w:val="24"/>
              </w:rPr>
              <w:t xml:space="preserve">Повышение квалификации  </w:t>
            </w:r>
          </w:p>
          <w:p w:rsidR="0070275A" w:rsidRPr="00F65373" w:rsidRDefault="0070275A" w:rsidP="0070275A">
            <w:pPr>
              <w:tabs>
                <w:tab w:val="left" w:pos="3486"/>
              </w:tabs>
              <w:spacing w:after="0" w:line="240" w:lineRule="auto"/>
              <w:jc w:val="center"/>
              <w:rPr>
                <w:rFonts w:ascii="Times New Roman" w:hAnsi="Times New Roman" w:cs="Times New Roman"/>
                <w:color w:val="FF0000"/>
                <w:sz w:val="24"/>
                <w:szCs w:val="24"/>
              </w:rPr>
            </w:pPr>
          </w:p>
          <w:p w:rsidR="0070275A" w:rsidRPr="00F65373" w:rsidRDefault="0070275A" w:rsidP="0070275A">
            <w:pPr>
              <w:tabs>
                <w:tab w:val="left" w:pos="3486"/>
              </w:tabs>
              <w:spacing w:after="0" w:line="240" w:lineRule="auto"/>
              <w:jc w:val="center"/>
              <w:rPr>
                <w:rFonts w:ascii="Times New Roman" w:hAnsi="Times New Roman" w:cs="Times New Roman"/>
                <w:color w:val="FF0000"/>
                <w:sz w:val="24"/>
                <w:szCs w:val="24"/>
              </w:rPr>
            </w:pPr>
          </w:p>
        </w:tc>
      </w:tr>
      <w:tr w:rsidR="0070275A" w:rsidRPr="008724C3" w:rsidTr="00E97208">
        <w:trPr>
          <w:cantSplit/>
          <w:trHeight w:val="567"/>
        </w:trPr>
        <w:tc>
          <w:tcPr>
            <w:tcW w:w="1418"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417"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985"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134"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3402"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r>
      <w:tr w:rsidR="0070275A" w:rsidRPr="008724C3" w:rsidTr="00E97208">
        <w:trPr>
          <w:cantSplit/>
          <w:trHeight w:val="577"/>
        </w:trPr>
        <w:tc>
          <w:tcPr>
            <w:tcW w:w="1418"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417"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985"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1134" w:type="dxa"/>
            <w:vMerge/>
          </w:tcPr>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c>
          <w:tcPr>
            <w:tcW w:w="3402" w:type="dxa"/>
          </w:tcPr>
          <w:p w:rsidR="0070275A" w:rsidRPr="00F65373" w:rsidRDefault="0070275A" w:rsidP="0070275A">
            <w:pPr>
              <w:tabs>
                <w:tab w:val="left" w:pos="3486"/>
              </w:tabs>
              <w:spacing w:after="0" w:line="240" w:lineRule="auto"/>
              <w:jc w:val="center"/>
              <w:rPr>
                <w:rFonts w:ascii="Times New Roman" w:hAnsi="Times New Roman" w:cs="Times New Roman"/>
                <w:sz w:val="24"/>
                <w:szCs w:val="24"/>
              </w:rPr>
            </w:pPr>
          </w:p>
          <w:p w:rsidR="0070275A" w:rsidRPr="00F65373" w:rsidRDefault="0070275A" w:rsidP="0070275A">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Профессиональная переподготовка</w:t>
            </w:r>
          </w:p>
          <w:p w:rsidR="0070275A" w:rsidRPr="00F65373" w:rsidRDefault="0070275A" w:rsidP="0070275A">
            <w:pPr>
              <w:tabs>
                <w:tab w:val="left" w:pos="3486"/>
              </w:tabs>
              <w:spacing w:after="0" w:line="240" w:lineRule="auto"/>
              <w:jc w:val="center"/>
              <w:rPr>
                <w:rFonts w:ascii="Times New Roman" w:hAnsi="Times New Roman" w:cs="Times New Roman"/>
                <w:b/>
                <w:sz w:val="24"/>
                <w:szCs w:val="24"/>
              </w:rPr>
            </w:pPr>
          </w:p>
        </w:tc>
      </w:tr>
      <w:tr w:rsidR="00BC36B8" w:rsidRPr="008724C3" w:rsidTr="00E97208">
        <w:trPr>
          <w:cantSplit/>
          <w:trHeight w:val="577"/>
        </w:trPr>
        <w:tc>
          <w:tcPr>
            <w:tcW w:w="1418" w:type="dxa"/>
          </w:tcPr>
          <w:p w:rsidR="00BC36B8" w:rsidRPr="00BC36B8" w:rsidRDefault="00BC36B8" w:rsidP="00BC36B8">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lastRenderedPageBreak/>
              <w:t xml:space="preserve">Паничева    Елена </w:t>
            </w:r>
          </w:p>
          <w:p w:rsidR="00BC36B8" w:rsidRPr="00BC36B8" w:rsidRDefault="00BC36B8" w:rsidP="00BC36B8">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t>Алексеевна</w:t>
            </w:r>
          </w:p>
          <w:p w:rsidR="00BC36B8" w:rsidRPr="0070275A" w:rsidRDefault="00BC36B8" w:rsidP="0070275A">
            <w:pPr>
              <w:tabs>
                <w:tab w:val="left" w:pos="3486"/>
              </w:tabs>
              <w:spacing w:after="0" w:line="240" w:lineRule="auto"/>
              <w:jc w:val="center"/>
              <w:rPr>
                <w:rFonts w:ascii="Times New Roman" w:hAnsi="Times New Roman" w:cs="Times New Roman"/>
                <w:b/>
                <w:sz w:val="18"/>
                <w:szCs w:val="18"/>
              </w:rPr>
            </w:pPr>
          </w:p>
        </w:tc>
        <w:tc>
          <w:tcPr>
            <w:tcW w:w="1417" w:type="dxa"/>
          </w:tcPr>
          <w:p w:rsidR="00BC36B8" w:rsidRPr="00BC36B8" w:rsidRDefault="00BC36B8" w:rsidP="00BC36B8">
            <w:pPr>
              <w:spacing w:after="0" w:line="240" w:lineRule="auto"/>
              <w:ind w:left="-108" w:right="-128"/>
              <w:jc w:val="center"/>
              <w:rPr>
                <w:rFonts w:ascii="Times New Roman" w:hAnsi="Times New Roman" w:cs="Times New Roman"/>
                <w:sz w:val="24"/>
                <w:szCs w:val="24"/>
              </w:rPr>
            </w:pPr>
            <w:r w:rsidRPr="00BC36B8">
              <w:rPr>
                <w:rFonts w:ascii="Times New Roman" w:hAnsi="Times New Roman" w:cs="Times New Roman"/>
                <w:sz w:val="24"/>
                <w:szCs w:val="24"/>
              </w:rPr>
              <w:t xml:space="preserve">Старший </w:t>
            </w:r>
          </w:p>
          <w:p w:rsidR="00BC36B8" w:rsidRPr="00BC36B8" w:rsidRDefault="00BC36B8" w:rsidP="00BC36B8">
            <w:pPr>
              <w:spacing w:after="0" w:line="240" w:lineRule="auto"/>
              <w:ind w:left="-108" w:right="-128"/>
              <w:jc w:val="center"/>
              <w:rPr>
                <w:rFonts w:ascii="Times New Roman" w:hAnsi="Times New Roman" w:cs="Times New Roman"/>
                <w:i/>
                <w:sz w:val="24"/>
                <w:szCs w:val="24"/>
              </w:rPr>
            </w:pPr>
            <w:r w:rsidRPr="00BC36B8">
              <w:rPr>
                <w:rFonts w:ascii="Times New Roman" w:hAnsi="Times New Roman" w:cs="Times New Roman"/>
                <w:sz w:val="24"/>
                <w:szCs w:val="24"/>
              </w:rPr>
              <w:t>воспитатель</w:t>
            </w:r>
            <w:r w:rsidRPr="00BC36B8">
              <w:rPr>
                <w:rFonts w:ascii="Times New Roman" w:hAnsi="Times New Roman" w:cs="Times New Roman"/>
                <w:i/>
                <w:sz w:val="24"/>
                <w:szCs w:val="24"/>
              </w:rPr>
              <w:t xml:space="preserve"> / </w:t>
            </w:r>
          </w:p>
          <w:p w:rsidR="00BC36B8" w:rsidRPr="0070275A" w:rsidRDefault="00BC36B8" w:rsidP="00BC36B8">
            <w:pPr>
              <w:tabs>
                <w:tab w:val="left" w:pos="3486"/>
              </w:tabs>
              <w:spacing w:after="0" w:line="240" w:lineRule="auto"/>
              <w:jc w:val="center"/>
              <w:rPr>
                <w:rFonts w:ascii="Times New Roman" w:hAnsi="Times New Roman" w:cs="Times New Roman"/>
                <w:b/>
                <w:sz w:val="18"/>
                <w:szCs w:val="18"/>
              </w:rPr>
            </w:pPr>
            <w:r w:rsidRPr="00BC36B8">
              <w:rPr>
                <w:rFonts w:ascii="Times New Roman" w:hAnsi="Times New Roman" w:cs="Times New Roman"/>
                <w:i/>
                <w:sz w:val="24"/>
                <w:szCs w:val="24"/>
              </w:rPr>
              <w:t>штатный</w:t>
            </w:r>
          </w:p>
        </w:tc>
        <w:tc>
          <w:tcPr>
            <w:tcW w:w="1985" w:type="dxa"/>
          </w:tcPr>
          <w:p w:rsidR="00BC36B8" w:rsidRDefault="00BC36B8" w:rsidP="00BC36B8">
            <w:pPr>
              <w:tabs>
                <w:tab w:val="left" w:pos="3486"/>
              </w:tabs>
              <w:spacing w:after="0" w:line="240" w:lineRule="auto"/>
              <w:ind w:right="-108" w:hanging="108"/>
              <w:jc w:val="center"/>
              <w:rPr>
                <w:rFonts w:ascii="Times New Roman" w:hAnsi="Times New Roman" w:cs="Times New Roman"/>
                <w:color w:val="000000"/>
                <w:sz w:val="24"/>
                <w:szCs w:val="24"/>
              </w:rPr>
            </w:pPr>
            <w:r>
              <w:rPr>
                <w:rFonts w:ascii="Times New Roman" w:hAnsi="Times New Roman" w:cs="Times New Roman"/>
                <w:color w:val="000000"/>
                <w:sz w:val="24"/>
                <w:szCs w:val="24"/>
              </w:rPr>
              <w:t>Высшее</w:t>
            </w:r>
          </w:p>
          <w:p w:rsidR="00BC36B8" w:rsidRDefault="00BC36B8" w:rsidP="00BC36B8">
            <w:pPr>
              <w:tabs>
                <w:tab w:val="left" w:pos="3486"/>
              </w:tabs>
              <w:spacing w:after="0" w:line="240" w:lineRule="auto"/>
              <w:ind w:right="-108" w:hanging="108"/>
              <w:jc w:val="center"/>
              <w:rPr>
                <w:rFonts w:ascii="Times New Roman" w:hAnsi="Times New Roman" w:cs="Times New Roman"/>
                <w:color w:val="000000"/>
                <w:sz w:val="24"/>
                <w:szCs w:val="24"/>
              </w:rPr>
            </w:pPr>
          </w:p>
          <w:p w:rsidR="00BC36B8" w:rsidRPr="00BC36B8" w:rsidRDefault="00BC36B8" w:rsidP="00BC36B8">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Профессиональное </w:t>
            </w:r>
          </w:p>
          <w:p w:rsidR="00BC36B8" w:rsidRPr="00BC36B8" w:rsidRDefault="00BC36B8" w:rsidP="00BC36B8">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обучение / </w:t>
            </w:r>
          </w:p>
          <w:p w:rsidR="00BC36B8" w:rsidRPr="0070275A" w:rsidRDefault="00BC36B8" w:rsidP="00BC36B8">
            <w:pPr>
              <w:tabs>
                <w:tab w:val="left" w:pos="3486"/>
              </w:tabs>
              <w:spacing w:after="0" w:line="240" w:lineRule="auto"/>
              <w:ind w:left="-108" w:right="-108"/>
              <w:jc w:val="center"/>
              <w:rPr>
                <w:rFonts w:ascii="Times New Roman" w:hAnsi="Times New Roman" w:cs="Times New Roman"/>
                <w:b/>
                <w:sz w:val="18"/>
                <w:szCs w:val="18"/>
              </w:rPr>
            </w:pPr>
            <w:r w:rsidRPr="00BC36B8">
              <w:rPr>
                <w:rFonts w:ascii="Times New Roman" w:hAnsi="Times New Roman" w:cs="Times New Roman"/>
                <w:sz w:val="24"/>
                <w:szCs w:val="24"/>
              </w:rPr>
              <w:t>Инженер-педагог</w:t>
            </w:r>
          </w:p>
        </w:tc>
        <w:tc>
          <w:tcPr>
            <w:tcW w:w="1134" w:type="dxa"/>
          </w:tcPr>
          <w:p w:rsidR="00BC36B8" w:rsidRPr="0070275A" w:rsidRDefault="00BC36B8" w:rsidP="0070275A">
            <w:pPr>
              <w:tabs>
                <w:tab w:val="left" w:pos="3486"/>
              </w:tabs>
              <w:spacing w:after="0" w:line="240" w:lineRule="auto"/>
              <w:jc w:val="center"/>
              <w:rPr>
                <w:rFonts w:ascii="Times New Roman" w:hAnsi="Times New Roman" w:cs="Times New Roman"/>
                <w:b/>
                <w:sz w:val="18"/>
                <w:szCs w:val="18"/>
              </w:rPr>
            </w:pPr>
          </w:p>
        </w:tc>
        <w:tc>
          <w:tcPr>
            <w:tcW w:w="3402" w:type="dxa"/>
          </w:tcPr>
          <w:p w:rsidR="00BC36B8" w:rsidRPr="00BC36B8" w:rsidRDefault="00BC36B8" w:rsidP="00523BE5">
            <w:pPr>
              <w:tabs>
                <w:tab w:val="left" w:pos="3486"/>
              </w:tabs>
              <w:spacing w:after="0" w:line="240" w:lineRule="auto"/>
              <w:ind w:firstLine="176"/>
              <w:rPr>
                <w:rFonts w:ascii="Times New Roman" w:hAnsi="Times New Roman" w:cs="Times New Roman"/>
                <w:color w:val="FF0000"/>
                <w:sz w:val="21"/>
                <w:szCs w:val="21"/>
              </w:rPr>
            </w:pPr>
            <w:r w:rsidRPr="00BC36B8">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нтексте ФГОС общего образования,</w:t>
            </w:r>
            <w:r w:rsidR="00523BE5">
              <w:rPr>
                <w:rFonts w:ascii="Times New Roman" w:hAnsi="Times New Roman" w:cs="Times New Roman"/>
                <w:sz w:val="21"/>
                <w:szCs w:val="21"/>
              </w:rPr>
              <w:t xml:space="preserve"> </w:t>
            </w:r>
            <w:r w:rsidRPr="00BC36B8">
              <w:rPr>
                <w:rFonts w:ascii="Times New Roman" w:hAnsi="Times New Roman" w:cs="Times New Roman"/>
                <w:sz w:val="21"/>
                <w:szCs w:val="21"/>
              </w:rPr>
              <w:t>АОУ ВО ДПО «ВИРО», 2020,72 ч</w:t>
            </w:r>
            <w:r w:rsidRPr="00BC36B8">
              <w:rPr>
                <w:rFonts w:ascii="Times New Roman" w:hAnsi="Times New Roman" w:cs="Times New Roman"/>
                <w:color w:val="FF0000"/>
                <w:sz w:val="21"/>
                <w:szCs w:val="21"/>
              </w:rPr>
              <w:t xml:space="preserve">     </w:t>
            </w:r>
          </w:p>
          <w:p w:rsidR="00BC36B8" w:rsidRPr="00BC36B8" w:rsidRDefault="00BC36B8" w:rsidP="00BC047E">
            <w:pPr>
              <w:tabs>
                <w:tab w:val="left" w:pos="3486"/>
              </w:tabs>
              <w:spacing w:after="0" w:line="240" w:lineRule="auto"/>
              <w:ind w:right="-108" w:firstLine="176"/>
              <w:rPr>
                <w:rFonts w:ascii="Times New Roman" w:hAnsi="Times New Roman" w:cs="Times New Roman"/>
                <w:sz w:val="21"/>
                <w:szCs w:val="21"/>
              </w:rPr>
            </w:pPr>
            <w:r w:rsidRPr="00BC36B8">
              <w:rPr>
                <w:rFonts w:ascii="Times New Roman" w:hAnsi="Times New Roman" w:cs="Times New Roman"/>
                <w:sz w:val="21"/>
                <w:szCs w:val="21"/>
              </w:rPr>
              <w:t>Рефлексивный анализ урока на основе кураторской методики</w:t>
            </w:r>
            <w:r w:rsidR="00F65373">
              <w:rPr>
                <w:rFonts w:ascii="Times New Roman" w:hAnsi="Times New Roman" w:cs="Times New Roman"/>
                <w:sz w:val="21"/>
                <w:szCs w:val="21"/>
              </w:rPr>
              <w:t>,</w:t>
            </w:r>
            <w:r w:rsidRPr="00BC36B8">
              <w:rPr>
                <w:rFonts w:ascii="Times New Roman" w:hAnsi="Times New Roman" w:cs="Times New Roman"/>
                <w:sz w:val="21"/>
                <w:szCs w:val="21"/>
              </w:rPr>
              <w:t xml:space="preserve"> </w:t>
            </w:r>
            <w:r w:rsidR="00BC047E" w:rsidRPr="003B273E">
              <w:rPr>
                <w:rFonts w:ascii="Times New Roman" w:hAnsi="Times New Roman" w:cs="Times New Roman"/>
                <w:sz w:val="21"/>
                <w:szCs w:val="21"/>
              </w:rPr>
              <w:t>ООО «НМЦ «Аксиома»,</w:t>
            </w:r>
            <w:r w:rsidR="00523BE5">
              <w:rPr>
                <w:rFonts w:ascii="Times New Roman" w:hAnsi="Times New Roman" w:cs="Times New Roman"/>
                <w:sz w:val="21"/>
                <w:szCs w:val="21"/>
              </w:rPr>
              <w:t xml:space="preserve"> </w:t>
            </w:r>
            <w:r w:rsidRPr="00BC36B8">
              <w:rPr>
                <w:rFonts w:ascii="Times New Roman" w:hAnsi="Times New Roman" w:cs="Times New Roman"/>
                <w:sz w:val="21"/>
                <w:szCs w:val="21"/>
              </w:rPr>
              <w:t>2020</w:t>
            </w:r>
            <w:r w:rsidR="00523BE5">
              <w:rPr>
                <w:rFonts w:ascii="Times New Roman" w:hAnsi="Times New Roman" w:cs="Times New Roman"/>
                <w:sz w:val="21"/>
                <w:szCs w:val="21"/>
              </w:rPr>
              <w:t>,</w:t>
            </w:r>
            <w:r w:rsidRPr="00BC36B8">
              <w:rPr>
                <w:rFonts w:ascii="Times New Roman" w:hAnsi="Times New Roman" w:cs="Times New Roman"/>
                <w:sz w:val="21"/>
                <w:szCs w:val="21"/>
              </w:rPr>
              <w:t xml:space="preserve"> 24ч.</w:t>
            </w:r>
          </w:p>
          <w:p w:rsidR="00BC36B8" w:rsidRDefault="00BC36B8" w:rsidP="00523BE5">
            <w:pPr>
              <w:tabs>
                <w:tab w:val="left" w:pos="3486"/>
              </w:tabs>
              <w:spacing w:after="0" w:line="240" w:lineRule="auto"/>
              <w:rPr>
                <w:rFonts w:ascii="Times New Roman" w:hAnsi="Times New Roman" w:cs="Times New Roman"/>
                <w:sz w:val="18"/>
                <w:szCs w:val="18"/>
              </w:rPr>
            </w:pPr>
            <w:r w:rsidRPr="00BC36B8">
              <w:rPr>
                <w:rFonts w:ascii="Times New Roman" w:hAnsi="Times New Roman" w:cs="Times New Roman"/>
                <w:bCs/>
                <w:sz w:val="21"/>
                <w:szCs w:val="21"/>
              </w:rPr>
              <w:t xml:space="preserve">Обеспечение выполнения реабилитационных и (или) абилитационных мероприятий, оказание услуг по ранней помощи и сопровождаемому проживанию инвалидов и </w:t>
            </w:r>
            <w:r w:rsidR="00523BE5">
              <w:rPr>
                <w:rFonts w:ascii="Times New Roman" w:hAnsi="Times New Roman" w:cs="Times New Roman"/>
                <w:bCs/>
                <w:sz w:val="21"/>
                <w:szCs w:val="21"/>
              </w:rPr>
              <w:t xml:space="preserve">детей-инвалидов, ФГБОУ ВО «ЧГУ», </w:t>
            </w:r>
            <w:r w:rsidRPr="00BC36B8">
              <w:rPr>
                <w:rFonts w:ascii="Times New Roman" w:hAnsi="Times New Roman" w:cs="Times New Roman"/>
                <w:bCs/>
                <w:sz w:val="21"/>
                <w:szCs w:val="21"/>
              </w:rPr>
              <w:t>2020</w:t>
            </w:r>
            <w:r w:rsidR="00523BE5">
              <w:rPr>
                <w:rFonts w:ascii="Times New Roman" w:hAnsi="Times New Roman" w:cs="Times New Roman"/>
                <w:bCs/>
                <w:sz w:val="21"/>
                <w:szCs w:val="21"/>
              </w:rPr>
              <w:t>,  110</w:t>
            </w:r>
            <w:r w:rsidRPr="00BC36B8">
              <w:rPr>
                <w:rFonts w:ascii="Times New Roman" w:hAnsi="Times New Roman" w:cs="Times New Roman"/>
                <w:bCs/>
                <w:sz w:val="21"/>
                <w:szCs w:val="21"/>
              </w:rPr>
              <w:t>ч</w:t>
            </w:r>
            <w:r w:rsidR="00523BE5">
              <w:rPr>
                <w:rFonts w:ascii="Times New Roman" w:hAnsi="Times New Roman" w:cs="Times New Roman"/>
                <w:bCs/>
                <w:sz w:val="21"/>
                <w:szCs w:val="21"/>
              </w:rPr>
              <w:t>.</w:t>
            </w:r>
          </w:p>
        </w:tc>
      </w:tr>
      <w:tr w:rsidR="00523BE5" w:rsidRPr="00523BE5" w:rsidTr="00E97208">
        <w:trPr>
          <w:cantSplit/>
          <w:trHeight w:val="577"/>
        </w:trPr>
        <w:tc>
          <w:tcPr>
            <w:tcW w:w="1418" w:type="dxa"/>
          </w:tcPr>
          <w:p w:rsidR="00523BE5" w:rsidRPr="00523BE5" w:rsidRDefault="00523BE5" w:rsidP="00523BE5">
            <w:pPr>
              <w:spacing w:after="0" w:line="240" w:lineRule="auto"/>
              <w:ind w:right="-108"/>
              <w:rPr>
                <w:rFonts w:ascii="Times New Roman" w:hAnsi="Times New Roman" w:cs="Times New Roman"/>
                <w:sz w:val="24"/>
                <w:szCs w:val="24"/>
              </w:rPr>
            </w:pPr>
            <w:r w:rsidRPr="00523BE5">
              <w:rPr>
                <w:rFonts w:ascii="Times New Roman" w:hAnsi="Times New Roman" w:cs="Times New Roman"/>
                <w:sz w:val="24"/>
                <w:szCs w:val="24"/>
              </w:rPr>
              <w:t xml:space="preserve">Свиркунова Елена </w:t>
            </w:r>
          </w:p>
          <w:p w:rsidR="00523BE5" w:rsidRPr="00523BE5" w:rsidRDefault="00523BE5" w:rsidP="00523BE5">
            <w:pPr>
              <w:spacing w:after="0" w:line="240" w:lineRule="auto"/>
              <w:ind w:right="-108"/>
              <w:rPr>
                <w:rFonts w:ascii="Times New Roman" w:hAnsi="Times New Roman" w:cs="Times New Roman"/>
                <w:sz w:val="24"/>
                <w:szCs w:val="24"/>
              </w:rPr>
            </w:pPr>
            <w:r w:rsidRPr="00523BE5">
              <w:rPr>
                <w:rFonts w:ascii="Times New Roman" w:hAnsi="Times New Roman" w:cs="Times New Roman"/>
                <w:sz w:val="24"/>
                <w:szCs w:val="24"/>
              </w:rPr>
              <w:t>Вениами</w:t>
            </w:r>
            <w:r>
              <w:rPr>
                <w:rFonts w:ascii="Times New Roman" w:hAnsi="Times New Roman" w:cs="Times New Roman"/>
                <w:sz w:val="24"/>
                <w:szCs w:val="24"/>
              </w:rPr>
              <w:t>-</w:t>
            </w:r>
            <w:r w:rsidRPr="00523BE5">
              <w:rPr>
                <w:rFonts w:ascii="Times New Roman" w:hAnsi="Times New Roman" w:cs="Times New Roman"/>
                <w:sz w:val="24"/>
                <w:szCs w:val="24"/>
              </w:rPr>
              <w:t>новна</w:t>
            </w:r>
          </w:p>
          <w:p w:rsidR="00523BE5" w:rsidRPr="00BC36B8" w:rsidRDefault="00523BE5" w:rsidP="00BC36B8">
            <w:pPr>
              <w:spacing w:after="0" w:line="240" w:lineRule="auto"/>
              <w:rPr>
                <w:rFonts w:ascii="Times New Roman" w:hAnsi="Times New Roman" w:cs="Times New Roman"/>
                <w:sz w:val="24"/>
                <w:szCs w:val="24"/>
              </w:rPr>
            </w:pPr>
          </w:p>
        </w:tc>
        <w:tc>
          <w:tcPr>
            <w:tcW w:w="1417" w:type="dxa"/>
          </w:tcPr>
          <w:p w:rsidR="00523BE5" w:rsidRPr="00523BE5" w:rsidRDefault="00523BE5" w:rsidP="00523BE5">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523BE5" w:rsidRPr="00BC36B8" w:rsidRDefault="00523BE5" w:rsidP="00523BE5">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tcPr>
          <w:p w:rsidR="00523BE5" w:rsidRDefault="00523BE5" w:rsidP="00523BE5">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Высшее</w:t>
            </w:r>
          </w:p>
          <w:p w:rsidR="00523BE5" w:rsidRPr="00523BE5" w:rsidRDefault="00523BE5" w:rsidP="00523BE5">
            <w:pPr>
              <w:tabs>
                <w:tab w:val="left" w:pos="3486"/>
              </w:tabs>
              <w:spacing w:after="0" w:line="240" w:lineRule="auto"/>
              <w:jc w:val="center"/>
              <w:rPr>
                <w:rFonts w:ascii="Times New Roman" w:hAnsi="Times New Roman" w:cs="Times New Roman"/>
                <w:sz w:val="24"/>
                <w:szCs w:val="24"/>
              </w:rPr>
            </w:pPr>
          </w:p>
          <w:p w:rsidR="00523BE5" w:rsidRDefault="00523BE5" w:rsidP="00523BE5">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 xml:space="preserve">Педагогика </w:t>
            </w:r>
          </w:p>
          <w:p w:rsidR="00523BE5" w:rsidRDefault="00523BE5" w:rsidP="00523BE5">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и методика начального обучения /</w:t>
            </w:r>
          </w:p>
          <w:p w:rsidR="00523BE5" w:rsidRPr="00523BE5" w:rsidRDefault="00523BE5" w:rsidP="00523BE5">
            <w:pPr>
              <w:tabs>
                <w:tab w:val="left" w:pos="3486"/>
              </w:tabs>
              <w:spacing w:after="0" w:line="240" w:lineRule="auto"/>
              <w:jc w:val="center"/>
              <w:rPr>
                <w:rFonts w:ascii="Times New Roman" w:hAnsi="Times New Roman" w:cs="Times New Roman"/>
                <w:sz w:val="16"/>
                <w:szCs w:val="16"/>
              </w:rPr>
            </w:pPr>
          </w:p>
          <w:p w:rsidR="00523BE5" w:rsidRPr="00523BE5" w:rsidRDefault="00523BE5" w:rsidP="00523BE5">
            <w:pPr>
              <w:tabs>
                <w:tab w:val="left" w:pos="3486"/>
              </w:tabs>
              <w:spacing w:after="0" w:line="240" w:lineRule="auto"/>
              <w:ind w:right="-108" w:hanging="108"/>
              <w:jc w:val="center"/>
              <w:rPr>
                <w:rFonts w:ascii="Times New Roman" w:hAnsi="Times New Roman" w:cs="Times New Roman"/>
                <w:color w:val="000000"/>
                <w:sz w:val="24"/>
                <w:szCs w:val="24"/>
              </w:rPr>
            </w:pPr>
            <w:r w:rsidRPr="00523BE5">
              <w:rPr>
                <w:rFonts w:ascii="Times New Roman" w:hAnsi="Times New Roman" w:cs="Times New Roman"/>
                <w:color w:val="000000"/>
                <w:sz w:val="24"/>
                <w:szCs w:val="24"/>
              </w:rPr>
              <w:t>Учитель начальных классов</w:t>
            </w:r>
          </w:p>
        </w:tc>
        <w:tc>
          <w:tcPr>
            <w:tcW w:w="1134" w:type="dxa"/>
          </w:tcPr>
          <w:p w:rsidR="00523BE5" w:rsidRPr="00523BE5" w:rsidRDefault="00523BE5" w:rsidP="00523BE5">
            <w:pPr>
              <w:spacing w:after="0" w:line="240" w:lineRule="auto"/>
              <w:ind w:left="-108" w:right="-108"/>
              <w:jc w:val="center"/>
              <w:rPr>
                <w:rFonts w:ascii="Times New Roman" w:hAnsi="Times New Roman" w:cs="Times New Roman"/>
              </w:rPr>
            </w:pPr>
            <w:r w:rsidRPr="00523BE5">
              <w:rPr>
                <w:rFonts w:ascii="Times New Roman" w:hAnsi="Times New Roman" w:cs="Times New Roman"/>
              </w:rPr>
              <w:t>Высшая</w:t>
            </w:r>
          </w:p>
          <w:p w:rsidR="00523BE5" w:rsidRPr="00523BE5" w:rsidRDefault="00523BE5" w:rsidP="00523BE5">
            <w:pPr>
              <w:spacing w:after="0" w:line="240" w:lineRule="auto"/>
              <w:ind w:left="-108" w:right="-108"/>
              <w:rPr>
                <w:rFonts w:ascii="Times New Roman" w:hAnsi="Times New Roman" w:cs="Times New Roman"/>
              </w:rPr>
            </w:pPr>
            <w:r w:rsidRPr="00523BE5">
              <w:rPr>
                <w:rFonts w:ascii="Times New Roman" w:hAnsi="Times New Roman" w:cs="Times New Roman"/>
              </w:rPr>
              <w:t>24.03.2022</w:t>
            </w:r>
          </w:p>
          <w:p w:rsidR="00523BE5" w:rsidRPr="00523BE5" w:rsidRDefault="00523BE5" w:rsidP="0070275A">
            <w:pPr>
              <w:tabs>
                <w:tab w:val="left" w:pos="3486"/>
              </w:tabs>
              <w:spacing w:after="0" w:line="240" w:lineRule="auto"/>
              <w:jc w:val="center"/>
              <w:rPr>
                <w:rFonts w:ascii="Times New Roman" w:hAnsi="Times New Roman" w:cs="Times New Roman"/>
                <w:b/>
                <w:sz w:val="18"/>
                <w:szCs w:val="18"/>
              </w:rPr>
            </w:pPr>
          </w:p>
        </w:tc>
        <w:tc>
          <w:tcPr>
            <w:tcW w:w="3402" w:type="dxa"/>
          </w:tcPr>
          <w:p w:rsidR="00523BE5" w:rsidRPr="00523BE5" w:rsidRDefault="00523BE5" w:rsidP="00523BE5">
            <w:pPr>
              <w:spacing w:after="0" w:line="240" w:lineRule="auto"/>
              <w:ind w:firstLine="176"/>
              <w:rPr>
                <w:rFonts w:ascii="Times New Roman" w:hAnsi="Times New Roman" w:cs="Times New Roman"/>
                <w:sz w:val="21"/>
                <w:szCs w:val="21"/>
              </w:rPr>
            </w:pPr>
            <w:r w:rsidRPr="00523BE5">
              <w:rPr>
                <w:rFonts w:ascii="Times New Roman" w:hAnsi="Times New Roman" w:cs="Times New Roman"/>
                <w:sz w:val="21"/>
                <w:szCs w:val="21"/>
              </w:rPr>
              <w:t xml:space="preserve">Развитие профессиональной компетентности </w:t>
            </w:r>
            <w:r>
              <w:rPr>
                <w:rFonts w:ascii="Times New Roman" w:hAnsi="Times New Roman" w:cs="Times New Roman"/>
                <w:sz w:val="21"/>
                <w:szCs w:val="21"/>
              </w:rPr>
              <w:t>п</w:t>
            </w:r>
            <w:r w:rsidRPr="00523BE5">
              <w:rPr>
                <w:rFonts w:ascii="Times New Roman" w:hAnsi="Times New Roman" w:cs="Times New Roman"/>
                <w:sz w:val="21"/>
                <w:szCs w:val="21"/>
              </w:rPr>
              <w:t>едагогов, реализующих АООП (АОП) для обучающихся с ОВЗ,  контексте ФГОС общего образования</w:t>
            </w:r>
            <w:r>
              <w:rPr>
                <w:rFonts w:ascii="Times New Roman" w:hAnsi="Times New Roman" w:cs="Times New Roman"/>
                <w:sz w:val="21"/>
                <w:szCs w:val="21"/>
              </w:rPr>
              <w:t>,</w:t>
            </w:r>
            <w:r w:rsidRPr="00523BE5">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w:t>
            </w:r>
            <w:r w:rsidR="00F65373">
              <w:rPr>
                <w:rFonts w:ascii="Times New Roman" w:hAnsi="Times New Roman" w:cs="Times New Roman"/>
                <w:sz w:val="21"/>
                <w:szCs w:val="21"/>
              </w:rPr>
              <w:t>72ч.</w:t>
            </w:r>
          </w:p>
          <w:p w:rsidR="00523BE5" w:rsidRPr="00523BE5" w:rsidRDefault="00523BE5" w:rsidP="00523BE5">
            <w:pPr>
              <w:tabs>
                <w:tab w:val="left" w:pos="3486"/>
              </w:tabs>
              <w:spacing w:after="0" w:line="240" w:lineRule="auto"/>
              <w:ind w:firstLine="176"/>
              <w:rPr>
                <w:rFonts w:ascii="Times New Roman" w:hAnsi="Times New Roman" w:cs="Times New Roman"/>
                <w:sz w:val="21"/>
                <w:szCs w:val="21"/>
              </w:rPr>
            </w:pPr>
            <w:r w:rsidRPr="00523BE5">
              <w:rPr>
                <w:rFonts w:ascii="Times New Roman" w:hAnsi="Times New Roman" w:cs="Times New Roman"/>
                <w:color w:val="FF0000"/>
                <w:sz w:val="21"/>
                <w:szCs w:val="21"/>
              </w:rPr>
              <w:t xml:space="preserve"> </w:t>
            </w:r>
            <w:r w:rsidRPr="00523BE5">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w:t>
            </w:r>
            <w:r>
              <w:rPr>
                <w:rFonts w:ascii="Times New Roman" w:hAnsi="Times New Roman" w:cs="Times New Roman"/>
                <w:bCs/>
                <w:sz w:val="21"/>
                <w:szCs w:val="21"/>
              </w:rPr>
              <w:t>,</w:t>
            </w:r>
            <w:r w:rsidRPr="00523BE5">
              <w:rPr>
                <w:rFonts w:ascii="Times New Roman" w:hAnsi="Times New Roman" w:cs="Times New Roman"/>
                <w:bCs/>
                <w:sz w:val="21"/>
                <w:szCs w:val="21"/>
              </w:rPr>
              <w:t xml:space="preserve"> ФГБОУ ВО «ЧГУ»</w:t>
            </w:r>
            <w:r>
              <w:rPr>
                <w:rFonts w:ascii="Times New Roman" w:hAnsi="Times New Roman" w:cs="Times New Roman"/>
                <w:bCs/>
                <w:sz w:val="21"/>
                <w:szCs w:val="21"/>
              </w:rPr>
              <w:t>,</w:t>
            </w:r>
            <w:r w:rsidRPr="00523BE5">
              <w:rPr>
                <w:rFonts w:ascii="Times New Roman" w:hAnsi="Times New Roman" w:cs="Times New Roman"/>
                <w:bCs/>
                <w:sz w:val="21"/>
                <w:szCs w:val="21"/>
              </w:rPr>
              <w:t xml:space="preserve"> 2020,110ч</w:t>
            </w:r>
            <w:r>
              <w:rPr>
                <w:rFonts w:ascii="Times New Roman" w:hAnsi="Times New Roman" w:cs="Times New Roman"/>
                <w:bCs/>
                <w:sz w:val="21"/>
                <w:szCs w:val="21"/>
              </w:rPr>
              <w:t>.</w:t>
            </w:r>
          </w:p>
        </w:tc>
      </w:tr>
      <w:tr w:rsidR="00FC4055" w:rsidRPr="00523BE5" w:rsidTr="00E97208">
        <w:trPr>
          <w:cantSplit/>
          <w:trHeight w:val="577"/>
        </w:trPr>
        <w:tc>
          <w:tcPr>
            <w:tcW w:w="1418" w:type="dxa"/>
            <w:vMerge w:val="restart"/>
          </w:tcPr>
          <w:p w:rsidR="00FC4055" w:rsidRPr="00FC4055" w:rsidRDefault="00FC4055" w:rsidP="00FC4055">
            <w:pPr>
              <w:spacing w:after="0" w:line="240" w:lineRule="auto"/>
              <w:ind w:right="-108"/>
              <w:rPr>
                <w:rFonts w:ascii="Times New Roman" w:hAnsi="Times New Roman" w:cs="Times New Roman"/>
              </w:rPr>
            </w:pPr>
            <w:r w:rsidRPr="00FC4055">
              <w:rPr>
                <w:rFonts w:ascii="Times New Roman" w:hAnsi="Times New Roman" w:cs="Times New Roman"/>
              </w:rPr>
              <w:t>Серова      Людмила    Анатольевна</w:t>
            </w:r>
          </w:p>
          <w:p w:rsidR="00FC4055" w:rsidRPr="00FC4055" w:rsidRDefault="00FC4055" w:rsidP="00FC4055">
            <w:pPr>
              <w:spacing w:after="0" w:line="240" w:lineRule="auto"/>
              <w:ind w:right="-108"/>
              <w:rPr>
                <w:rFonts w:ascii="Times New Roman" w:hAnsi="Times New Roman" w:cs="Times New Roman"/>
                <w:sz w:val="24"/>
                <w:szCs w:val="24"/>
              </w:rPr>
            </w:pPr>
          </w:p>
        </w:tc>
        <w:tc>
          <w:tcPr>
            <w:tcW w:w="1417" w:type="dxa"/>
            <w:vMerge w:val="restart"/>
          </w:tcPr>
          <w:p w:rsidR="00FC4055" w:rsidRPr="00523BE5" w:rsidRDefault="00FC4055" w:rsidP="00FC4055">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FC4055" w:rsidRPr="00FC4055" w:rsidRDefault="00FC4055" w:rsidP="00FC4055">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vMerge w:val="restart"/>
          </w:tcPr>
          <w:p w:rsidR="00FC4055" w:rsidRPr="00FC4055" w:rsidRDefault="00FC4055" w:rsidP="00FC4055">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 xml:space="preserve">Среднее </w:t>
            </w:r>
          </w:p>
          <w:p w:rsidR="00FC4055" w:rsidRPr="00FC4055" w:rsidRDefault="00FC4055" w:rsidP="00FC4055">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профессиональное</w:t>
            </w:r>
          </w:p>
          <w:p w:rsidR="00FC4055" w:rsidRPr="00FC4055" w:rsidRDefault="00FC4055" w:rsidP="00FC4055">
            <w:pPr>
              <w:tabs>
                <w:tab w:val="left" w:pos="3486"/>
              </w:tabs>
              <w:spacing w:after="0" w:line="240" w:lineRule="auto"/>
              <w:jc w:val="center"/>
              <w:rPr>
                <w:rFonts w:ascii="Times New Roman" w:hAnsi="Times New Roman" w:cs="Times New Roman"/>
                <w:color w:val="000000"/>
              </w:rPr>
            </w:pPr>
          </w:p>
          <w:p w:rsidR="00FC4055" w:rsidRPr="00FC4055" w:rsidRDefault="00FC4055" w:rsidP="00FC4055">
            <w:pPr>
              <w:tabs>
                <w:tab w:val="left" w:pos="3486"/>
              </w:tabs>
              <w:spacing w:after="0" w:line="240" w:lineRule="auto"/>
              <w:ind w:left="-108" w:right="-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Преподавание в начальных классах общеобразова-тельной школы /</w:t>
            </w:r>
          </w:p>
          <w:p w:rsidR="00FC4055" w:rsidRPr="00FC4055" w:rsidRDefault="00FC4055" w:rsidP="00FC4055">
            <w:pPr>
              <w:tabs>
                <w:tab w:val="left" w:pos="3486"/>
              </w:tabs>
              <w:spacing w:after="0" w:line="240" w:lineRule="auto"/>
              <w:ind w:left="-108" w:right="-108"/>
              <w:jc w:val="center"/>
              <w:rPr>
                <w:rFonts w:ascii="Times New Roman" w:hAnsi="Times New Roman" w:cs="Times New Roman"/>
                <w:color w:val="000000"/>
              </w:rPr>
            </w:pPr>
          </w:p>
          <w:p w:rsidR="00FC4055" w:rsidRPr="00FC4055" w:rsidRDefault="00FC4055" w:rsidP="00FC4055">
            <w:pPr>
              <w:tabs>
                <w:tab w:val="left" w:pos="3486"/>
              </w:tabs>
              <w:spacing w:after="0" w:line="240" w:lineRule="auto"/>
              <w:ind w:right="-108" w:hanging="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 xml:space="preserve">Учитель </w:t>
            </w:r>
          </w:p>
          <w:p w:rsidR="00FC4055" w:rsidRPr="00FC4055" w:rsidRDefault="00FC4055" w:rsidP="00FC4055">
            <w:pPr>
              <w:tabs>
                <w:tab w:val="left" w:pos="3486"/>
              </w:tabs>
              <w:spacing w:after="0" w:line="240" w:lineRule="auto"/>
              <w:jc w:val="center"/>
              <w:rPr>
                <w:rFonts w:ascii="Times New Roman" w:hAnsi="Times New Roman" w:cs="Times New Roman"/>
                <w:sz w:val="24"/>
                <w:szCs w:val="24"/>
              </w:rPr>
            </w:pPr>
            <w:r w:rsidRPr="00FC4055">
              <w:rPr>
                <w:rFonts w:ascii="Times New Roman" w:hAnsi="Times New Roman" w:cs="Times New Roman"/>
                <w:color w:val="000000"/>
                <w:sz w:val="24"/>
                <w:szCs w:val="24"/>
              </w:rPr>
              <w:t>начальных классов</w:t>
            </w:r>
          </w:p>
        </w:tc>
        <w:tc>
          <w:tcPr>
            <w:tcW w:w="1134" w:type="dxa"/>
            <w:vMerge w:val="restart"/>
          </w:tcPr>
          <w:p w:rsidR="00FC4055" w:rsidRPr="00FC4055" w:rsidRDefault="00FC4055" w:rsidP="00FC4055">
            <w:pPr>
              <w:spacing w:after="0" w:line="240" w:lineRule="auto"/>
              <w:ind w:left="-108" w:right="-108"/>
              <w:jc w:val="center"/>
              <w:rPr>
                <w:rFonts w:ascii="Times New Roman" w:hAnsi="Times New Roman" w:cs="Times New Roman"/>
              </w:rPr>
            </w:pPr>
            <w:r w:rsidRPr="00FC4055">
              <w:rPr>
                <w:rFonts w:ascii="Times New Roman" w:hAnsi="Times New Roman" w:cs="Times New Roman"/>
              </w:rPr>
              <w:t xml:space="preserve">Высшая </w:t>
            </w:r>
          </w:p>
          <w:p w:rsidR="00FC4055" w:rsidRPr="00FC4055" w:rsidRDefault="00FC4055" w:rsidP="00FC4055">
            <w:pPr>
              <w:spacing w:after="0" w:line="240" w:lineRule="auto"/>
              <w:ind w:left="-108" w:right="-108"/>
              <w:rPr>
                <w:rFonts w:ascii="Times New Roman" w:hAnsi="Times New Roman" w:cs="Times New Roman"/>
              </w:rPr>
            </w:pPr>
            <w:r w:rsidRPr="00FC4055">
              <w:rPr>
                <w:rFonts w:ascii="Times New Roman" w:hAnsi="Times New Roman" w:cs="Times New Roman"/>
              </w:rPr>
              <w:t xml:space="preserve"> 25.11.2021</w:t>
            </w:r>
          </w:p>
          <w:p w:rsidR="00FC4055" w:rsidRPr="00FC4055" w:rsidRDefault="00FC4055" w:rsidP="00FC4055">
            <w:pPr>
              <w:spacing w:after="0" w:line="240" w:lineRule="auto"/>
              <w:ind w:left="-108" w:right="-108"/>
              <w:jc w:val="center"/>
              <w:rPr>
                <w:rFonts w:ascii="Times New Roman" w:hAnsi="Times New Roman" w:cs="Times New Roman"/>
              </w:rPr>
            </w:pPr>
          </w:p>
        </w:tc>
        <w:tc>
          <w:tcPr>
            <w:tcW w:w="3402" w:type="dxa"/>
          </w:tcPr>
          <w:p w:rsidR="00FC4055" w:rsidRPr="00F65373" w:rsidRDefault="00FC4055" w:rsidP="00F65373">
            <w:pPr>
              <w:tabs>
                <w:tab w:val="left" w:pos="3486"/>
              </w:tabs>
              <w:spacing w:after="0" w:line="240" w:lineRule="auto"/>
              <w:ind w:firstLine="176"/>
              <w:rPr>
                <w:rFonts w:ascii="Times New Roman" w:hAnsi="Times New Roman" w:cs="Times New Roman"/>
                <w:sz w:val="21"/>
                <w:szCs w:val="21"/>
              </w:rPr>
            </w:pPr>
            <w:r w:rsidRPr="00F65373">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контексте ФГОС общего образования, АОУ ВО ДПО «ВИРО», 2020, 72ч.</w:t>
            </w:r>
            <w:r w:rsidRPr="00F65373">
              <w:rPr>
                <w:rFonts w:ascii="Times New Roman" w:hAnsi="Times New Roman" w:cs="Times New Roman"/>
                <w:color w:val="FF0000"/>
                <w:sz w:val="21"/>
                <w:szCs w:val="21"/>
              </w:rPr>
              <w:t xml:space="preserve">     </w:t>
            </w:r>
            <w:r w:rsidRPr="00F65373">
              <w:rPr>
                <w:rFonts w:ascii="Times New Roman" w:hAnsi="Times New Roman" w:cs="Times New Roman"/>
                <w:sz w:val="21"/>
                <w:szCs w:val="21"/>
              </w:rPr>
              <w:t xml:space="preserve"> </w:t>
            </w:r>
          </w:p>
          <w:p w:rsidR="00FC4055" w:rsidRPr="00F65373" w:rsidRDefault="00FC4055" w:rsidP="00F65373">
            <w:pPr>
              <w:spacing w:after="0" w:line="240" w:lineRule="auto"/>
              <w:ind w:firstLine="176"/>
              <w:rPr>
                <w:rFonts w:ascii="Times New Roman" w:hAnsi="Times New Roman" w:cs="Times New Roman"/>
                <w:sz w:val="21"/>
                <w:szCs w:val="21"/>
              </w:rPr>
            </w:pPr>
            <w:r w:rsidRPr="00F65373">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 ФГБОУ ВО «ЧГУ»</w:t>
            </w:r>
            <w:r w:rsidR="00F65373" w:rsidRPr="00F65373">
              <w:rPr>
                <w:rFonts w:ascii="Times New Roman" w:hAnsi="Times New Roman" w:cs="Times New Roman"/>
                <w:bCs/>
                <w:sz w:val="21"/>
                <w:szCs w:val="21"/>
              </w:rPr>
              <w:t>,</w:t>
            </w:r>
            <w:r w:rsidRPr="00F65373">
              <w:rPr>
                <w:rFonts w:ascii="Times New Roman" w:hAnsi="Times New Roman" w:cs="Times New Roman"/>
                <w:bCs/>
                <w:sz w:val="21"/>
                <w:szCs w:val="21"/>
              </w:rPr>
              <w:t xml:space="preserve"> 2020, 110ч.</w:t>
            </w:r>
          </w:p>
        </w:tc>
      </w:tr>
      <w:tr w:rsidR="00FC4055" w:rsidRPr="00523BE5" w:rsidTr="00E97208">
        <w:trPr>
          <w:cantSplit/>
          <w:trHeight w:val="577"/>
        </w:trPr>
        <w:tc>
          <w:tcPr>
            <w:tcW w:w="1418" w:type="dxa"/>
            <w:vMerge/>
          </w:tcPr>
          <w:p w:rsidR="00FC4055" w:rsidRPr="00523BE5" w:rsidRDefault="00FC4055" w:rsidP="00523BE5">
            <w:pPr>
              <w:spacing w:after="0" w:line="240" w:lineRule="auto"/>
              <w:ind w:right="-108"/>
              <w:rPr>
                <w:rFonts w:ascii="Times New Roman" w:hAnsi="Times New Roman" w:cs="Times New Roman"/>
                <w:sz w:val="24"/>
                <w:szCs w:val="24"/>
              </w:rPr>
            </w:pPr>
          </w:p>
        </w:tc>
        <w:tc>
          <w:tcPr>
            <w:tcW w:w="1417" w:type="dxa"/>
            <w:vMerge/>
          </w:tcPr>
          <w:p w:rsidR="00FC4055" w:rsidRPr="00523BE5" w:rsidRDefault="00FC4055" w:rsidP="00523BE5">
            <w:pPr>
              <w:spacing w:after="0" w:line="240" w:lineRule="auto"/>
              <w:ind w:left="-108" w:right="-128"/>
              <w:jc w:val="center"/>
              <w:rPr>
                <w:rFonts w:ascii="Times New Roman" w:hAnsi="Times New Roman" w:cs="Times New Roman"/>
                <w:sz w:val="24"/>
                <w:szCs w:val="24"/>
              </w:rPr>
            </w:pPr>
          </w:p>
        </w:tc>
        <w:tc>
          <w:tcPr>
            <w:tcW w:w="1985" w:type="dxa"/>
            <w:vMerge/>
          </w:tcPr>
          <w:p w:rsidR="00FC4055" w:rsidRPr="00523BE5" w:rsidRDefault="00FC4055" w:rsidP="00523BE5">
            <w:pPr>
              <w:tabs>
                <w:tab w:val="left" w:pos="3486"/>
              </w:tabs>
              <w:spacing w:after="0" w:line="240" w:lineRule="auto"/>
              <w:jc w:val="center"/>
              <w:rPr>
                <w:rFonts w:ascii="Times New Roman" w:hAnsi="Times New Roman" w:cs="Times New Roman"/>
                <w:sz w:val="24"/>
                <w:szCs w:val="24"/>
              </w:rPr>
            </w:pPr>
          </w:p>
        </w:tc>
        <w:tc>
          <w:tcPr>
            <w:tcW w:w="1134" w:type="dxa"/>
            <w:vMerge/>
          </w:tcPr>
          <w:p w:rsidR="00FC4055" w:rsidRPr="00523BE5" w:rsidRDefault="00FC4055" w:rsidP="00523BE5">
            <w:pPr>
              <w:spacing w:after="0" w:line="240" w:lineRule="auto"/>
              <w:ind w:left="-108" w:right="-108"/>
              <w:jc w:val="center"/>
              <w:rPr>
                <w:rFonts w:ascii="Times New Roman" w:hAnsi="Times New Roman" w:cs="Times New Roman"/>
              </w:rPr>
            </w:pPr>
          </w:p>
        </w:tc>
        <w:tc>
          <w:tcPr>
            <w:tcW w:w="3402" w:type="dxa"/>
          </w:tcPr>
          <w:p w:rsidR="00FC4055" w:rsidRPr="00F65373" w:rsidRDefault="00FC4055" w:rsidP="00B61379">
            <w:pPr>
              <w:tabs>
                <w:tab w:val="left" w:pos="3486"/>
              </w:tabs>
              <w:spacing w:after="0" w:line="240" w:lineRule="auto"/>
              <w:ind w:right="-108" w:firstLine="175"/>
              <w:rPr>
                <w:rFonts w:ascii="Times New Roman" w:hAnsi="Times New Roman" w:cs="Times New Roman"/>
                <w:sz w:val="21"/>
                <w:szCs w:val="21"/>
              </w:rPr>
            </w:pPr>
            <w:r w:rsidRPr="00F65373">
              <w:rPr>
                <w:rFonts w:ascii="Times New Roman" w:hAnsi="Times New Roman" w:cs="Times New Roman"/>
                <w:sz w:val="21"/>
                <w:szCs w:val="21"/>
              </w:rPr>
              <w:t xml:space="preserve">Профессиональная </w:t>
            </w:r>
            <w:proofErr w:type="gramStart"/>
            <w:r w:rsidRPr="00F65373">
              <w:rPr>
                <w:rFonts w:ascii="Times New Roman" w:hAnsi="Times New Roman" w:cs="Times New Roman"/>
                <w:sz w:val="21"/>
                <w:szCs w:val="21"/>
              </w:rPr>
              <w:t>переподготов</w:t>
            </w:r>
            <w:r w:rsidR="00B61379">
              <w:rPr>
                <w:rFonts w:ascii="Times New Roman" w:hAnsi="Times New Roman" w:cs="Times New Roman"/>
                <w:sz w:val="21"/>
                <w:szCs w:val="21"/>
              </w:rPr>
              <w:t>-</w:t>
            </w:r>
            <w:r w:rsidRPr="00F65373">
              <w:rPr>
                <w:rFonts w:ascii="Times New Roman" w:hAnsi="Times New Roman" w:cs="Times New Roman"/>
                <w:sz w:val="21"/>
                <w:szCs w:val="21"/>
              </w:rPr>
              <w:t>ка</w:t>
            </w:r>
            <w:proofErr w:type="gramEnd"/>
            <w:r w:rsidRPr="00F65373">
              <w:rPr>
                <w:rFonts w:ascii="Times New Roman" w:hAnsi="Times New Roman" w:cs="Times New Roman"/>
                <w:sz w:val="21"/>
                <w:szCs w:val="21"/>
              </w:rPr>
              <w:t xml:space="preserve"> «Специальное (дефектологичес</w:t>
            </w:r>
            <w:r w:rsidR="00B61379">
              <w:rPr>
                <w:rFonts w:ascii="Times New Roman" w:hAnsi="Times New Roman" w:cs="Times New Roman"/>
                <w:sz w:val="21"/>
                <w:szCs w:val="21"/>
              </w:rPr>
              <w:t>-</w:t>
            </w:r>
            <w:r w:rsidRPr="00F65373">
              <w:rPr>
                <w:rFonts w:ascii="Times New Roman" w:hAnsi="Times New Roman" w:cs="Times New Roman"/>
                <w:sz w:val="21"/>
                <w:szCs w:val="21"/>
              </w:rPr>
              <w:t>кое) образование: тифлопедагог», АНО ДПО «ФИПКиП», 2018, 580 ч.</w:t>
            </w:r>
          </w:p>
          <w:p w:rsidR="00FC4055" w:rsidRPr="00F65373" w:rsidRDefault="00367576" w:rsidP="00FC4055">
            <w:pPr>
              <w:tabs>
                <w:tab w:val="left" w:pos="3486"/>
              </w:tabs>
              <w:spacing w:after="0" w:line="240" w:lineRule="auto"/>
              <w:ind w:right="-108" w:firstLine="175"/>
              <w:rPr>
                <w:rFonts w:ascii="Times New Roman" w:hAnsi="Times New Roman" w:cs="Times New Roman"/>
                <w:color w:val="FF0000"/>
                <w:sz w:val="21"/>
                <w:szCs w:val="21"/>
              </w:rPr>
            </w:pPr>
            <w:r w:rsidRPr="00F65373">
              <w:rPr>
                <w:rFonts w:ascii="Times New Roman" w:hAnsi="Times New Roman" w:cs="Times New Roman"/>
                <w:sz w:val="21"/>
                <w:szCs w:val="21"/>
              </w:rPr>
              <w:t xml:space="preserve">Профессиональная </w:t>
            </w:r>
            <w:proofErr w:type="gramStart"/>
            <w:r w:rsidRPr="00F65373">
              <w:rPr>
                <w:rFonts w:ascii="Times New Roman" w:hAnsi="Times New Roman" w:cs="Times New Roman"/>
                <w:sz w:val="21"/>
                <w:szCs w:val="21"/>
              </w:rPr>
              <w:t>переподго</w:t>
            </w:r>
            <w:r>
              <w:rPr>
                <w:rFonts w:ascii="Times New Roman" w:hAnsi="Times New Roman" w:cs="Times New Roman"/>
                <w:sz w:val="21"/>
                <w:szCs w:val="21"/>
              </w:rPr>
              <w:t>-</w:t>
            </w:r>
            <w:r w:rsidRPr="00F65373">
              <w:rPr>
                <w:rFonts w:ascii="Times New Roman" w:hAnsi="Times New Roman" w:cs="Times New Roman"/>
                <w:sz w:val="21"/>
                <w:szCs w:val="21"/>
              </w:rPr>
              <w:t>товка</w:t>
            </w:r>
            <w:proofErr w:type="gramEnd"/>
            <w:r w:rsidRPr="00F65373">
              <w:rPr>
                <w:rFonts w:ascii="Times New Roman" w:hAnsi="Times New Roman" w:cs="Times New Roman"/>
                <w:sz w:val="21"/>
                <w:szCs w:val="21"/>
              </w:rPr>
              <w:t xml:space="preserve"> «Педагогика и психология», </w:t>
            </w:r>
            <w:r w:rsidRPr="00F76EA8">
              <w:rPr>
                <w:rFonts w:ascii="Times New Roman" w:hAnsi="Times New Roman" w:cs="Times New Roman"/>
                <w:sz w:val="21"/>
                <w:szCs w:val="21"/>
              </w:rPr>
              <w:t xml:space="preserve">ЧОУ ДПО «Институт повышения квалификации и профессиональной переподготовки», 2022, </w:t>
            </w:r>
            <w:r>
              <w:rPr>
                <w:rFonts w:ascii="Times New Roman" w:hAnsi="Times New Roman" w:cs="Times New Roman"/>
                <w:sz w:val="21"/>
                <w:szCs w:val="21"/>
              </w:rPr>
              <w:t xml:space="preserve">720 </w:t>
            </w:r>
            <w:r w:rsidRPr="00600CCC">
              <w:rPr>
                <w:rFonts w:ascii="Times New Roman" w:hAnsi="Times New Roman" w:cs="Times New Roman"/>
                <w:sz w:val="21"/>
                <w:szCs w:val="21"/>
              </w:rPr>
              <w:t>ч.</w:t>
            </w:r>
          </w:p>
        </w:tc>
      </w:tr>
    </w:tbl>
    <w:p w:rsidR="00B61379" w:rsidRPr="00B61379" w:rsidRDefault="00B61379" w:rsidP="00F65373">
      <w:pPr>
        <w:pStyle w:val="Default"/>
        <w:ind w:firstLine="567"/>
        <w:jc w:val="both"/>
        <w:rPr>
          <w:color w:val="auto"/>
          <w:sz w:val="16"/>
          <w:szCs w:val="16"/>
        </w:rPr>
      </w:pPr>
    </w:p>
    <w:p w:rsidR="00E644F0" w:rsidRPr="004F20A2" w:rsidRDefault="00E644F0" w:rsidP="00F65373">
      <w:pPr>
        <w:pStyle w:val="Default"/>
        <w:ind w:firstLine="567"/>
        <w:jc w:val="both"/>
        <w:rPr>
          <w:color w:val="auto"/>
          <w:sz w:val="28"/>
          <w:szCs w:val="28"/>
        </w:rPr>
      </w:pPr>
      <w:r w:rsidRPr="004F20A2">
        <w:rPr>
          <w:color w:val="auto"/>
          <w:sz w:val="28"/>
          <w:szCs w:val="28"/>
        </w:rPr>
        <w:t>Медицинское сопровождение осуществляют</w:t>
      </w:r>
      <w:r w:rsidR="004F20A2">
        <w:rPr>
          <w:color w:val="auto"/>
          <w:sz w:val="28"/>
          <w:szCs w:val="28"/>
        </w:rPr>
        <w:t xml:space="preserve"> </w:t>
      </w:r>
      <w:r w:rsidRPr="004F20A2">
        <w:rPr>
          <w:color w:val="auto"/>
          <w:sz w:val="28"/>
          <w:szCs w:val="28"/>
        </w:rPr>
        <w:t>врач-педиатр и медицинская сестра.</w:t>
      </w:r>
    </w:p>
    <w:p w:rsidR="00F07C5F" w:rsidRPr="004F20A2" w:rsidRDefault="00F07C5F" w:rsidP="00F07C5F">
      <w:pPr>
        <w:pStyle w:val="Default"/>
        <w:jc w:val="center"/>
        <w:rPr>
          <w:color w:val="auto"/>
          <w:sz w:val="28"/>
          <w:szCs w:val="28"/>
        </w:rPr>
      </w:pPr>
      <w:r w:rsidRPr="004F20A2">
        <w:rPr>
          <w:b/>
          <w:bCs/>
          <w:color w:val="auto"/>
          <w:sz w:val="28"/>
          <w:szCs w:val="28"/>
        </w:rPr>
        <w:lastRenderedPageBreak/>
        <w:t xml:space="preserve">Финансовые условия реализации Программы </w:t>
      </w:r>
    </w:p>
    <w:p w:rsidR="00F07C5F" w:rsidRPr="004F20A2" w:rsidRDefault="00F07C5F" w:rsidP="00F07C5F">
      <w:pPr>
        <w:pStyle w:val="Default"/>
        <w:jc w:val="both"/>
        <w:rPr>
          <w:color w:val="auto"/>
          <w:sz w:val="28"/>
          <w:szCs w:val="28"/>
        </w:rPr>
      </w:pPr>
      <w:r w:rsidRPr="004F20A2">
        <w:rPr>
          <w:color w:val="auto"/>
          <w:sz w:val="28"/>
          <w:szCs w:val="28"/>
        </w:rPr>
        <w:t xml:space="preserve">Финансовые условия реализации Программы: </w:t>
      </w:r>
    </w:p>
    <w:p w:rsidR="00F07C5F" w:rsidRPr="004F20A2" w:rsidRDefault="00F07C5F" w:rsidP="00F07C5F">
      <w:pPr>
        <w:pStyle w:val="Default"/>
        <w:jc w:val="both"/>
        <w:rPr>
          <w:color w:val="auto"/>
          <w:sz w:val="28"/>
          <w:szCs w:val="28"/>
        </w:rPr>
      </w:pPr>
      <w:r w:rsidRPr="004F20A2">
        <w:rPr>
          <w:color w:val="auto"/>
          <w:sz w:val="28"/>
          <w:szCs w:val="28"/>
        </w:rPr>
        <w:t xml:space="preserve">1) обеспечивают возможность выполнения требований ФГОС </w:t>
      </w:r>
      <w:r w:rsidR="004A3B7C" w:rsidRPr="004F20A2">
        <w:rPr>
          <w:color w:val="auto"/>
          <w:sz w:val="28"/>
          <w:szCs w:val="28"/>
        </w:rPr>
        <w:t xml:space="preserve">ОВЗ </w:t>
      </w:r>
      <w:r w:rsidRPr="004F20A2">
        <w:rPr>
          <w:color w:val="auto"/>
          <w:sz w:val="28"/>
          <w:szCs w:val="28"/>
        </w:rPr>
        <w:t xml:space="preserve">к условиям реализации и структуре Программы; </w:t>
      </w:r>
    </w:p>
    <w:p w:rsidR="00F07C5F" w:rsidRPr="004F20A2" w:rsidRDefault="00F07C5F" w:rsidP="00F07C5F">
      <w:pPr>
        <w:pStyle w:val="Default"/>
        <w:jc w:val="both"/>
        <w:rPr>
          <w:color w:val="auto"/>
          <w:sz w:val="28"/>
          <w:szCs w:val="28"/>
        </w:rPr>
      </w:pPr>
      <w:r w:rsidRPr="004F20A2">
        <w:rPr>
          <w:color w:val="auto"/>
          <w:sz w:val="28"/>
          <w:szCs w:val="28"/>
        </w:rPr>
        <w:t xml:space="preserve">2) обеспечивают реализацию обязательной части Программы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w:t>
      </w:r>
    </w:p>
    <w:p w:rsidR="00F07C5F" w:rsidRPr="004F20A2" w:rsidRDefault="00F07C5F" w:rsidP="00F07C5F">
      <w:pPr>
        <w:pStyle w:val="Default"/>
        <w:jc w:val="both"/>
        <w:rPr>
          <w:color w:val="auto"/>
          <w:sz w:val="28"/>
          <w:szCs w:val="28"/>
        </w:rPr>
      </w:pPr>
      <w:r w:rsidRPr="004F20A2">
        <w:rPr>
          <w:color w:val="auto"/>
          <w:sz w:val="28"/>
          <w:szCs w:val="28"/>
        </w:rPr>
        <w:t xml:space="preserve">3) отражают структуру и объем расходов, необходимых для реализации Программы, а также механизм их формирования. </w:t>
      </w:r>
    </w:p>
    <w:p w:rsidR="00F07C5F" w:rsidRPr="004F20A2" w:rsidRDefault="00F07C5F" w:rsidP="00F07C5F">
      <w:pPr>
        <w:pStyle w:val="Default"/>
        <w:jc w:val="both"/>
        <w:rPr>
          <w:color w:val="auto"/>
          <w:sz w:val="28"/>
          <w:szCs w:val="28"/>
        </w:rPr>
      </w:pPr>
      <w:r w:rsidRPr="004F20A2">
        <w:rPr>
          <w:color w:val="auto"/>
          <w:sz w:val="28"/>
          <w:szCs w:val="28"/>
        </w:rPr>
        <w:t xml:space="preserve">     Финансирование реализации Программы осуществляется в объеме определяемых органами государственной власти Вологодской области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w:t>
      </w:r>
    </w:p>
    <w:p w:rsidR="00F07C5F" w:rsidRPr="004F20A2" w:rsidRDefault="00F07C5F" w:rsidP="00F07C5F">
      <w:pPr>
        <w:pStyle w:val="Default"/>
        <w:jc w:val="both"/>
        <w:rPr>
          <w:color w:val="auto"/>
          <w:sz w:val="28"/>
          <w:szCs w:val="28"/>
        </w:rPr>
      </w:pPr>
      <w:r w:rsidRPr="004F20A2">
        <w:rPr>
          <w:color w:val="auto"/>
          <w:sz w:val="28"/>
          <w:szCs w:val="28"/>
        </w:rPr>
        <w:t xml:space="preserve">     специальными условиями получения образования (кадровыми, материально-техническими); </w:t>
      </w:r>
    </w:p>
    <w:p w:rsidR="00F07C5F" w:rsidRPr="004F20A2" w:rsidRDefault="00F07C5F" w:rsidP="00F07C5F">
      <w:pPr>
        <w:pStyle w:val="Default"/>
        <w:jc w:val="both"/>
        <w:rPr>
          <w:color w:val="auto"/>
          <w:sz w:val="28"/>
          <w:szCs w:val="28"/>
        </w:rPr>
      </w:pPr>
      <w:r w:rsidRPr="004F20A2">
        <w:rPr>
          <w:color w:val="auto"/>
          <w:sz w:val="28"/>
          <w:szCs w:val="28"/>
        </w:rPr>
        <w:t xml:space="preserve">     расходами на оплату труда работников, реализующих Программу; </w:t>
      </w:r>
    </w:p>
    <w:p w:rsidR="00F07C5F" w:rsidRPr="004F20A2" w:rsidRDefault="00F07C5F" w:rsidP="00F07C5F">
      <w:pPr>
        <w:pStyle w:val="Default"/>
        <w:jc w:val="both"/>
        <w:rPr>
          <w:color w:val="auto"/>
          <w:sz w:val="28"/>
          <w:szCs w:val="28"/>
        </w:rPr>
      </w:pPr>
      <w:r w:rsidRPr="004F20A2">
        <w:rPr>
          <w:color w:val="auto"/>
          <w:sz w:val="28"/>
          <w:szCs w:val="28"/>
        </w:rPr>
        <w:t xml:space="preserve">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F07C5F" w:rsidRPr="004F20A2" w:rsidRDefault="00F07C5F" w:rsidP="00F07C5F">
      <w:pPr>
        <w:pStyle w:val="Default"/>
        <w:jc w:val="both"/>
        <w:rPr>
          <w:color w:val="auto"/>
          <w:sz w:val="28"/>
          <w:szCs w:val="28"/>
        </w:rPr>
      </w:pPr>
      <w:r w:rsidRPr="004F20A2">
        <w:rPr>
          <w:color w:val="auto"/>
          <w:sz w:val="28"/>
          <w:szCs w:val="28"/>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w:t>
      </w:r>
    </w:p>
    <w:p w:rsidR="00F07C5F" w:rsidRPr="004F20A2" w:rsidRDefault="00F07C5F" w:rsidP="00F07C5F">
      <w:pPr>
        <w:pStyle w:val="Default"/>
        <w:jc w:val="both"/>
        <w:rPr>
          <w:color w:val="auto"/>
          <w:sz w:val="28"/>
          <w:szCs w:val="28"/>
        </w:rPr>
      </w:pPr>
      <w:r w:rsidRPr="004F20A2">
        <w:rPr>
          <w:color w:val="auto"/>
          <w:sz w:val="28"/>
          <w:szCs w:val="28"/>
        </w:rPr>
        <w:t xml:space="preserve">     иными расходами, связанными с реализацией и обеспечением реализации Программы, в том числе с круглосуточным пребыванием обучающихся в Школе-интернате. </w:t>
      </w:r>
    </w:p>
    <w:p w:rsidR="00F07C5F" w:rsidRPr="004F20A2" w:rsidRDefault="00F07C5F" w:rsidP="00F07C5F">
      <w:pPr>
        <w:pStyle w:val="Default"/>
        <w:jc w:val="both"/>
        <w:rPr>
          <w:color w:val="auto"/>
          <w:sz w:val="28"/>
          <w:szCs w:val="28"/>
        </w:rPr>
      </w:pPr>
      <w:r w:rsidRPr="004F20A2">
        <w:rPr>
          <w:color w:val="auto"/>
          <w:sz w:val="28"/>
          <w:szCs w:val="28"/>
        </w:rPr>
        <w:t xml:space="preserve">     Финансовое обеспечение соответствует специфике кадровых и материально-технических условий, определенных для Программы. </w:t>
      </w:r>
    </w:p>
    <w:p w:rsidR="00F07C5F" w:rsidRPr="004F20A2" w:rsidRDefault="00F07C5F" w:rsidP="00F07C5F">
      <w:pPr>
        <w:pStyle w:val="Default"/>
        <w:jc w:val="both"/>
        <w:rPr>
          <w:color w:val="auto"/>
          <w:sz w:val="28"/>
          <w:szCs w:val="28"/>
        </w:rPr>
      </w:pPr>
      <w:r w:rsidRPr="004F20A2">
        <w:rPr>
          <w:color w:val="auto"/>
          <w:sz w:val="28"/>
          <w:szCs w:val="28"/>
        </w:rPr>
        <w:t xml:space="preserve">     Финансирование государственной услуги рассчитывается с учетом рекомендаций ЦПМПК, ИПР инвалида, школьного психолого-педагогического консилиума в соответствии с кадровыми и материально-техническими условиями реализации Программы,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коррекционно-развивающие занятия. </w:t>
      </w:r>
    </w:p>
    <w:p w:rsidR="00F07C5F" w:rsidRPr="004F20A2" w:rsidRDefault="00F07C5F" w:rsidP="00F07C5F">
      <w:pPr>
        <w:pStyle w:val="Default"/>
        <w:jc w:val="both"/>
        <w:rPr>
          <w:color w:val="auto"/>
          <w:sz w:val="28"/>
          <w:szCs w:val="28"/>
        </w:rPr>
      </w:pPr>
      <w:r w:rsidRPr="004F20A2">
        <w:rPr>
          <w:color w:val="auto"/>
          <w:sz w:val="28"/>
          <w:szCs w:val="28"/>
        </w:rPr>
        <w:t xml:space="preserve">Нормативные затраты на оказание i-той государственной услуги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З </w:t>
      </w:r>
      <w:r w:rsidRPr="004F20A2">
        <w:rPr>
          <w:i/>
          <w:iCs/>
          <w:color w:val="auto"/>
          <w:sz w:val="28"/>
          <w:szCs w:val="28"/>
        </w:rPr>
        <w:t xml:space="preserve">iгу </w:t>
      </w:r>
      <w:r w:rsidRPr="004F20A2">
        <w:rPr>
          <w:b/>
          <w:bCs/>
          <w:color w:val="auto"/>
          <w:sz w:val="28"/>
          <w:szCs w:val="28"/>
        </w:rPr>
        <w:t xml:space="preserve">= </w:t>
      </w: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*k</w:t>
      </w:r>
      <w:r w:rsidRPr="004F20A2">
        <w:rPr>
          <w:i/>
          <w:iCs/>
          <w:color w:val="auto"/>
          <w:sz w:val="28"/>
          <w:szCs w:val="28"/>
        </w:rPr>
        <w:t xml:space="preserve">i ,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З </w:t>
      </w:r>
      <w:r w:rsidRPr="004F20A2">
        <w:rPr>
          <w:i/>
          <w:iCs/>
          <w:color w:val="auto"/>
          <w:sz w:val="28"/>
          <w:szCs w:val="28"/>
        </w:rPr>
        <w:t xml:space="preserve">iгу </w:t>
      </w:r>
      <w:r w:rsidRPr="004F20A2">
        <w:rPr>
          <w:b/>
          <w:bCs/>
          <w:color w:val="auto"/>
          <w:sz w:val="28"/>
          <w:szCs w:val="28"/>
        </w:rPr>
        <w:t xml:space="preserve">- </w:t>
      </w:r>
      <w:r w:rsidRPr="004F20A2">
        <w:rPr>
          <w:color w:val="auto"/>
          <w:sz w:val="28"/>
          <w:szCs w:val="28"/>
        </w:rPr>
        <w:t xml:space="preserve">нормативные затраты на оказание i-той государственной услуги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lastRenderedPageBreak/>
        <w:t xml:space="preserve">НЗ iочр _ нормативные затраты на оказание единицы i-той государственной услуги образовательной организации на соответствующий финансовый год; </w:t>
      </w:r>
    </w:p>
    <w:p w:rsidR="00F07C5F" w:rsidRPr="004F20A2" w:rsidRDefault="00F07C5F" w:rsidP="00F07C5F">
      <w:pPr>
        <w:pStyle w:val="Default"/>
        <w:jc w:val="both"/>
        <w:rPr>
          <w:color w:val="auto"/>
          <w:sz w:val="28"/>
          <w:szCs w:val="28"/>
        </w:rPr>
      </w:pPr>
      <w:r w:rsidRPr="004F20A2">
        <w:rPr>
          <w:i/>
          <w:iCs/>
          <w:color w:val="auto"/>
          <w:sz w:val="28"/>
          <w:szCs w:val="28"/>
        </w:rPr>
        <w:t xml:space="preserve">Ki </w:t>
      </w:r>
      <w:r w:rsidRPr="004F20A2">
        <w:rPr>
          <w:color w:val="auto"/>
          <w:sz w:val="28"/>
          <w:szCs w:val="28"/>
        </w:rPr>
        <w:t xml:space="preserve">- объем i-той государственной услуги в соответствии с государственным (муниципальным) заданием. </w:t>
      </w:r>
    </w:p>
    <w:p w:rsidR="00F07C5F" w:rsidRPr="004F20A2" w:rsidRDefault="00F07C5F" w:rsidP="00F07C5F">
      <w:pPr>
        <w:pStyle w:val="Default"/>
        <w:jc w:val="both"/>
        <w:rPr>
          <w:color w:val="auto"/>
          <w:sz w:val="28"/>
          <w:szCs w:val="28"/>
        </w:rPr>
      </w:pP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 xml:space="preserve">НЗ </w:t>
      </w:r>
      <w:r w:rsidRPr="004F20A2">
        <w:rPr>
          <w:i/>
          <w:iCs/>
          <w:color w:val="auto"/>
          <w:sz w:val="28"/>
          <w:szCs w:val="28"/>
        </w:rPr>
        <w:t xml:space="preserve">гу+ </w:t>
      </w:r>
      <w:r w:rsidRPr="004F20A2">
        <w:rPr>
          <w:b/>
          <w:bCs/>
          <w:i/>
          <w:iCs/>
          <w:color w:val="auto"/>
          <w:sz w:val="28"/>
          <w:szCs w:val="28"/>
        </w:rPr>
        <w:t xml:space="preserve">НЗ </w:t>
      </w:r>
      <w:r w:rsidRPr="004F20A2">
        <w:rPr>
          <w:i/>
          <w:iCs/>
          <w:color w:val="auto"/>
          <w:sz w:val="28"/>
          <w:szCs w:val="28"/>
        </w:rPr>
        <w:t xml:space="preserve">он ,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НЗ </w:t>
      </w:r>
      <w:r w:rsidRPr="004F20A2">
        <w:rPr>
          <w:i/>
          <w:iCs/>
          <w:color w:val="auto"/>
          <w:sz w:val="28"/>
          <w:szCs w:val="28"/>
        </w:rPr>
        <w:t xml:space="preserve">iочр - </w:t>
      </w: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t xml:space="preserve">НЗ гу - нормативные затраты, непосредственно связанные с оказанием государственной услуги; </w:t>
      </w:r>
    </w:p>
    <w:p w:rsidR="00F07C5F" w:rsidRPr="004F20A2" w:rsidRDefault="00F07C5F" w:rsidP="00F07C5F">
      <w:pPr>
        <w:pStyle w:val="Default"/>
        <w:jc w:val="both"/>
        <w:rPr>
          <w:color w:val="auto"/>
          <w:sz w:val="28"/>
          <w:szCs w:val="28"/>
        </w:rPr>
      </w:pPr>
      <w:r w:rsidRPr="004F20A2">
        <w:rPr>
          <w:color w:val="auto"/>
          <w:sz w:val="28"/>
          <w:szCs w:val="28"/>
        </w:rPr>
        <w:t xml:space="preserve">НЗ он - нормативные затраты на общехозяйственные нужды. </w:t>
      </w:r>
    </w:p>
    <w:p w:rsidR="00F07C5F" w:rsidRPr="004F20A2" w:rsidRDefault="00F07C5F" w:rsidP="00F07C5F">
      <w:pPr>
        <w:pStyle w:val="Default"/>
        <w:jc w:val="both"/>
        <w:rPr>
          <w:color w:val="auto"/>
          <w:sz w:val="28"/>
          <w:szCs w:val="28"/>
        </w:rPr>
      </w:pPr>
      <w:r w:rsidRPr="004F20A2">
        <w:rPr>
          <w:color w:val="auto"/>
          <w:sz w:val="28"/>
          <w:szCs w:val="28"/>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НЗ </w:t>
      </w:r>
      <w:r w:rsidRPr="004F20A2">
        <w:rPr>
          <w:b/>
          <w:bCs/>
          <w:color w:val="auto"/>
          <w:sz w:val="28"/>
          <w:szCs w:val="28"/>
        </w:rPr>
        <w:t xml:space="preserve">гу </w:t>
      </w:r>
      <w:r w:rsidRPr="004F20A2">
        <w:rPr>
          <w:i/>
          <w:iCs/>
          <w:color w:val="auto"/>
          <w:sz w:val="28"/>
          <w:szCs w:val="28"/>
        </w:rPr>
        <w:t xml:space="preserve">= </w:t>
      </w:r>
      <w:r w:rsidRPr="004F20A2">
        <w:rPr>
          <w:b/>
          <w:bCs/>
          <w:i/>
          <w:iCs/>
          <w:color w:val="auto"/>
          <w:sz w:val="28"/>
          <w:szCs w:val="28"/>
        </w:rPr>
        <w:t xml:space="preserve">НЗoтгу + НЗ jмp + НЗ jпп </w:t>
      </w:r>
      <w:r w:rsidRPr="004F20A2">
        <w:rPr>
          <w:i/>
          <w:iCs/>
          <w:color w:val="auto"/>
          <w:sz w:val="28"/>
          <w:szCs w:val="28"/>
        </w:rPr>
        <w:t xml:space="preserve">,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НЗгу - нормативные затраты, непосредственно связанные с оказанием государственной услуги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t xml:space="preserve">НЗomгy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F07C5F" w:rsidRPr="004F20A2" w:rsidRDefault="00F07C5F" w:rsidP="00F07C5F">
      <w:pPr>
        <w:pStyle w:val="Default"/>
        <w:jc w:val="both"/>
        <w:rPr>
          <w:color w:val="auto"/>
          <w:sz w:val="28"/>
          <w:szCs w:val="28"/>
        </w:rPr>
      </w:pPr>
      <w:r w:rsidRPr="004F20A2">
        <w:rPr>
          <w:color w:val="auto"/>
          <w:sz w:val="28"/>
          <w:szCs w:val="28"/>
        </w:rPr>
        <w:t xml:space="preserve">НЗ jмp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color w:val="auto"/>
          <w:sz w:val="28"/>
          <w:szCs w:val="28"/>
        </w:rPr>
        <w:t xml:space="preserve">НЗ jпп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color w:val="auto"/>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w:t>
      </w:r>
      <w:r w:rsidRPr="004F20A2">
        <w:rPr>
          <w:color w:val="auto"/>
          <w:sz w:val="28"/>
          <w:szCs w:val="28"/>
        </w:rPr>
        <w:lastRenderedPageBreak/>
        <w:t xml:space="preserve">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F07C5F" w:rsidRPr="004F20A2" w:rsidRDefault="00F07C5F" w:rsidP="00F07C5F">
      <w:pPr>
        <w:pStyle w:val="Default"/>
        <w:jc w:val="both"/>
        <w:rPr>
          <w:color w:val="auto"/>
          <w:sz w:val="28"/>
          <w:szCs w:val="28"/>
        </w:rPr>
      </w:pPr>
      <w:r w:rsidRPr="004F20A2">
        <w:rPr>
          <w:color w:val="auto"/>
          <w:sz w:val="28"/>
          <w:szCs w:val="28"/>
        </w:rPr>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F07C5F" w:rsidRPr="004F20A2" w:rsidRDefault="00F07C5F" w:rsidP="00F07C5F">
      <w:pPr>
        <w:pStyle w:val="Default"/>
        <w:jc w:val="center"/>
        <w:rPr>
          <w:color w:val="auto"/>
          <w:sz w:val="28"/>
          <w:szCs w:val="28"/>
        </w:rPr>
      </w:pPr>
      <w:r w:rsidRPr="004F20A2">
        <w:rPr>
          <w:b/>
          <w:bCs/>
          <w:i/>
          <w:iCs/>
          <w:color w:val="auto"/>
          <w:sz w:val="28"/>
          <w:szCs w:val="28"/>
        </w:rPr>
        <w:t xml:space="preserve">НЗон= НЗ jотпп + НЗком + НЗ j пк + НЗ jни + НЗди + НЗвс + НЗ jтр + НЗ jпр </w:t>
      </w:r>
      <w:r w:rsidRPr="004F20A2">
        <w:rPr>
          <w:color w:val="auto"/>
          <w:sz w:val="28"/>
          <w:szCs w:val="28"/>
        </w:rPr>
        <w:t>, где</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jотпп </w:t>
      </w:r>
      <w:r w:rsidRPr="004F20A2">
        <w:rPr>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 пк </w:t>
      </w:r>
      <w:r w:rsidRPr="004F20A2">
        <w:rPr>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НЗком </w:t>
      </w:r>
      <w:r w:rsidRPr="004F20A2">
        <w:rPr>
          <w:color w:val="auto"/>
          <w:sz w:val="28"/>
          <w:szCs w:val="28"/>
        </w:rPr>
        <w:t xml:space="preserve">-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jни </w:t>
      </w:r>
      <w:r w:rsidRPr="004F20A2">
        <w:rPr>
          <w:color w:val="auto"/>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lastRenderedPageBreak/>
        <w:t xml:space="preserve">     НЗди </w:t>
      </w:r>
      <w:r w:rsidRPr="004F20A2">
        <w:rPr>
          <w:color w:val="auto"/>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НЗвс </w:t>
      </w:r>
      <w:r w:rsidRPr="004F20A2">
        <w:rPr>
          <w:color w:val="auto"/>
          <w:sz w:val="28"/>
          <w:szCs w:val="28"/>
        </w:rPr>
        <w:t xml:space="preserve">- нормативные затраты на приобретение услуг связи;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jтр </w:t>
      </w:r>
      <w:r w:rsidRPr="004F20A2">
        <w:rPr>
          <w:color w:val="auto"/>
          <w:sz w:val="28"/>
          <w:szCs w:val="28"/>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jпр </w:t>
      </w:r>
      <w:r w:rsidRPr="004F20A2">
        <w:rPr>
          <w:color w:val="auto"/>
          <w:sz w:val="28"/>
          <w:szCs w:val="28"/>
        </w:rPr>
        <w:t xml:space="preserve">-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медицинских работников, необходимых для сопровождения обучающихся с ОВЗ,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F07C5F" w:rsidRPr="004F20A2" w:rsidRDefault="00F07C5F" w:rsidP="00F07C5F">
      <w:pPr>
        <w:pStyle w:val="Default"/>
        <w:jc w:val="both"/>
        <w:rPr>
          <w:color w:val="auto"/>
          <w:sz w:val="28"/>
          <w:szCs w:val="28"/>
        </w:rPr>
      </w:pPr>
      <w:r w:rsidRPr="004F20A2">
        <w:rPr>
          <w:color w:val="auto"/>
          <w:sz w:val="28"/>
          <w:szCs w:val="28"/>
        </w:rPr>
        <w:t xml:space="preserve">     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F07C5F" w:rsidRPr="004F20A2" w:rsidRDefault="00F07C5F" w:rsidP="00F07C5F">
      <w:pPr>
        <w:pStyle w:val="Default"/>
        <w:jc w:val="both"/>
        <w:rPr>
          <w:color w:val="auto"/>
          <w:sz w:val="28"/>
          <w:szCs w:val="28"/>
        </w:rPr>
      </w:pPr>
      <w:r w:rsidRPr="004F20A2">
        <w:rPr>
          <w:color w:val="auto"/>
          <w:sz w:val="28"/>
          <w:szCs w:val="28"/>
        </w:rPr>
        <w:t xml:space="preserve">     2) нормативные затраты на горячее водоснабжение; </w:t>
      </w:r>
    </w:p>
    <w:p w:rsidR="00F07C5F" w:rsidRPr="004F20A2" w:rsidRDefault="00F07C5F" w:rsidP="00F07C5F">
      <w:pPr>
        <w:pStyle w:val="Default"/>
        <w:jc w:val="both"/>
        <w:rPr>
          <w:color w:val="auto"/>
          <w:sz w:val="28"/>
          <w:szCs w:val="28"/>
        </w:rPr>
      </w:pPr>
      <w:r w:rsidRPr="004F20A2">
        <w:rPr>
          <w:color w:val="auto"/>
          <w:sz w:val="28"/>
          <w:szCs w:val="28"/>
        </w:rPr>
        <w:t xml:space="preserve">     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F07C5F" w:rsidRPr="004F20A2" w:rsidRDefault="00F07C5F" w:rsidP="00F07C5F">
      <w:pPr>
        <w:pStyle w:val="Default"/>
        <w:jc w:val="both"/>
        <w:rPr>
          <w:color w:val="auto"/>
          <w:sz w:val="28"/>
          <w:szCs w:val="28"/>
        </w:rPr>
      </w:pPr>
      <w:r w:rsidRPr="004F20A2">
        <w:rPr>
          <w:color w:val="auto"/>
          <w:sz w:val="28"/>
          <w:szCs w:val="28"/>
        </w:rPr>
        <w:t xml:space="preserve">     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содержание недвижимого имущества включают в себя: </w:t>
      </w:r>
    </w:p>
    <w:p w:rsidR="00F07C5F" w:rsidRPr="004F20A2" w:rsidRDefault="00F07C5F" w:rsidP="00F07C5F">
      <w:pPr>
        <w:pStyle w:val="Default"/>
        <w:jc w:val="both"/>
        <w:rPr>
          <w:color w:val="auto"/>
          <w:sz w:val="28"/>
          <w:szCs w:val="28"/>
        </w:rPr>
      </w:pPr>
      <w:r w:rsidRPr="004F20A2">
        <w:rPr>
          <w:color w:val="auto"/>
          <w:sz w:val="28"/>
          <w:szCs w:val="28"/>
        </w:rPr>
        <w:t xml:space="preserve">     - нормативные затраты на эксплуатацию системы охранной сигнализации и противопожарной безопасности; </w:t>
      </w:r>
    </w:p>
    <w:p w:rsidR="00F07C5F" w:rsidRPr="004F20A2" w:rsidRDefault="00F07C5F" w:rsidP="00F07C5F">
      <w:pPr>
        <w:pStyle w:val="Default"/>
        <w:jc w:val="both"/>
        <w:rPr>
          <w:color w:val="auto"/>
          <w:sz w:val="28"/>
          <w:szCs w:val="28"/>
        </w:rPr>
      </w:pPr>
      <w:r w:rsidRPr="004F20A2">
        <w:rPr>
          <w:color w:val="auto"/>
          <w:sz w:val="28"/>
          <w:szCs w:val="28"/>
        </w:rPr>
        <w:t xml:space="preserve">     - нормативные затраты на аренду недвижимого имущества; </w:t>
      </w:r>
    </w:p>
    <w:p w:rsidR="00F07C5F" w:rsidRPr="004F20A2" w:rsidRDefault="00F07C5F" w:rsidP="00F07C5F">
      <w:pPr>
        <w:pStyle w:val="Default"/>
        <w:jc w:val="both"/>
        <w:rPr>
          <w:color w:val="auto"/>
          <w:sz w:val="28"/>
          <w:szCs w:val="28"/>
        </w:rPr>
      </w:pPr>
      <w:r w:rsidRPr="004F20A2">
        <w:rPr>
          <w:color w:val="auto"/>
          <w:sz w:val="28"/>
          <w:szCs w:val="28"/>
        </w:rPr>
        <w:lastRenderedPageBreak/>
        <w:t xml:space="preserve">     - нормативные затраты на проведение текущего ремонта объектов недвижимого имущества; </w:t>
      </w:r>
    </w:p>
    <w:p w:rsidR="00F07C5F" w:rsidRPr="004F20A2" w:rsidRDefault="00F07C5F" w:rsidP="00F07C5F">
      <w:pPr>
        <w:pStyle w:val="Default"/>
        <w:jc w:val="both"/>
        <w:rPr>
          <w:color w:val="auto"/>
          <w:sz w:val="28"/>
          <w:szCs w:val="28"/>
        </w:rPr>
      </w:pPr>
      <w:r w:rsidRPr="004F20A2">
        <w:rPr>
          <w:color w:val="auto"/>
          <w:sz w:val="28"/>
          <w:szCs w:val="28"/>
        </w:rPr>
        <w:t xml:space="preserve">     - нормативные затраты на содержание прилегающих территорий в соответствии с утвержденными санитарными правилами и нормами; </w:t>
      </w:r>
    </w:p>
    <w:p w:rsidR="00F07C5F" w:rsidRPr="004F20A2" w:rsidRDefault="00F07C5F" w:rsidP="00F07C5F">
      <w:pPr>
        <w:pStyle w:val="Default"/>
        <w:jc w:val="both"/>
        <w:rPr>
          <w:color w:val="auto"/>
          <w:sz w:val="28"/>
          <w:szCs w:val="28"/>
        </w:rPr>
      </w:pPr>
      <w:r w:rsidRPr="004F20A2">
        <w:rPr>
          <w:color w:val="auto"/>
          <w:sz w:val="28"/>
          <w:szCs w:val="28"/>
        </w:rPr>
        <w:t xml:space="preserve">     - прочие нормативные затраты на содержание недвижимого имущества.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F07C5F" w:rsidRPr="004F20A2" w:rsidRDefault="00F07C5F" w:rsidP="004F20A2">
      <w:pPr>
        <w:pStyle w:val="Default"/>
        <w:rPr>
          <w:color w:val="auto"/>
          <w:sz w:val="16"/>
          <w:szCs w:val="16"/>
        </w:rPr>
      </w:pPr>
    </w:p>
    <w:p w:rsidR="00F07C5F" w:rsidRPr="004F20A2" w:rsidRDefault="00F07C5F" w:rsidP="00F07C5F">
      <w:pPr>
        <w:pStyle w:val="Default"/>
        <w:jc w:val="center"/>
        <w:rPr>
          <w:color w:val="auto"/>
          <w:sz w:val="28"/>
          <w:szCs w:val="28"/>
        </w:rPr>
      </w:pPr>
      <w:r w:rsidRPr="004F20A2">
        <w:rPr>
          <w:b/>
          <w:bCs/>
          <w:color w:val="auto"/>
          <w:sz w:val="28"/>
          <w:szCs w:val="28"/>
        </w:rPr>
        <w:t>Материально-технические условия реализации Программы</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Финансовое обеспечение образования обучающихся с ОВЗ по зрению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     Нормативы, определяемые Департаментом образования Вологодской области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услуги в сфере образования опре</w:t>
      </w:r>
      <w:r w:rsidR="004A3B7C" w:rsidRPr="004F20A2">
        <w:rPr>
          <w:color w:val="000000" w:themeColor="text1"/>
          <w:sz w:val="28"/>
          <w:szCs w:val="28"/>
        </w:rPr>
        <w:t xml:space="preserve">деляются в соответствии с ФГОС </w:t>
      </w:r>
      <w:r w:rsidRPr="004F20A2">
        <w:rPr>
          <w:color w:val="000000" w:themeColor="text1"/>
          <w:sz w:val="28"/>
          <w:szCs w:val="28"/>
        </w:rPr>
        <w:t>О</w:t>
      </w:r>
      <w:r w:rsidR="004A3B7C" w:rsidRPr="004F20A2">
        <w:rPr>
          <w:color w:val="000000" w:themeColor="text1"/>
          <w:sz w:val="28"/>
          <w:szCs w:val="28"/>
        </w:rPr>
        <w:t>ВЗ</w:t>
      </w:r>
      <w:r w:rsidRPr="004F20A2">
        <w:rPr>
          <w:color w:val="000000" w:themeColor="text1"/>
          <w:sz w:val="28"/>
          <w:szCs w:val="28"/>
        </w:rPr>
        <w:t>, по каждому виду и направленности (профилю) общеобразовательных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     Финансирование коррекционно-развивающих занятий осуществляется в объеме, предусмотренном планом внеурочной деятельности.</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     Финансовое обеспечение соответствует специфике кадровых и материально-технических условий.</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     Иногородние обучающиеся, проживающие в Школе-интернате, находятся на полном государственном обеспечении и обеспечиваются питанием, одеждой, обувью, мягким и жестким инвентарем. Иные обучающиеся обеспечиваются бесплатным двухразовым питанием.</w:t>
      </w:r>
    </w:p>
    <w:p w:rsidR="00F07C5F" w:rsidRPr="004F20A2" w:rsidRDefault="00F07C5F" w:rsidP="00F07C5F">
      <w:pPr>
        <w:pStyle w:val="Default"/>
        <w:jc w:val="both"/>
        <w:rPr>
          <w:color w:val="auto"/>
          <w:sz w:val="28"/>
          <w:szCs w:val="28"/>
        </w:rPr>
      </w:pPr>
      <w:r w:rsidRPr="004F20A2">
        <w:rPr>
          <w:color w:val="auto"/>
          <w:sz w:val="28"/>
          <w:szCs w:val="28"/>
        </w:rPr>
        <w:t xml:space="preserve">В соответствии с требованиями </w:t>
      </w:r>
      <w:r w:rsidR="004A3B7C" w:rsidRPr="004F20A2">
        <w:rPr>
          <w:color w:val="auto"/>
          <w:sz w:val="28"/>
          <w:szCs w:val="28"/>
        </w:rPr>
        <w:t xml:space="preserve">ФГОС </w:t>
      </w:r>
      <w:r w:rsidRPr="004F20A2">
        <w:rPr>
          <w:color w:val="auto"/>
          <w:sz w:val="28"/>
          <w:szCs w:val="28"/>
        </w:rPr>
        <w:t>О</w:t>
      </w:r>
      <w:r w:rsidR="004A3B7C" w:rsidRPr="004F20A2">
        <w:rPr>
          <w:color w:val="auto"/>
          <w:sz w:val="28"/>
          <w:szCs w:val="28"/>
        </w:rPr>
        <w:t>ВЗ</w:t>
      </w:r>
      <w:r w:rsidRPr="004F20A2">
        <w:rPr>
          <w:color w:val="auto"/>
          <w:sz w:val="28"/>
          <w:szCs w:val="28"/>
        </w:rPr>
        <w:t xml:space="preserve">для обеспечения всех предметных областей и организации внеурочной деятельности, Школа-интернат в </w:t>
      </w:r>
      <w:r w:rsidRPr="004F20A2">
        <w:rPr>
          <w:color w:val="auto"/>
          <w:sz w:val="28"/>
          <w:szCs w:val="28"/>
        </w:rPr>
        <w:lastRenderedPageBreak/>
        <w:t>основном соответствует строительным нормам и правилам, санитарным и гигиеническим нормам, нормам пожарной безопасности и оборудована:</w:t>
      </w:r>
    </w:p>
    <w:p w:rsidR="00F07C5F" w:rsidRPr="004F20A2" w:rsidRDefault="00F07C5F" w:rsidP="00F07C5F">
      <w:pPr>
        <w:pStyle w:val="Default"/>
        <w:jc w:val="both"/>
        <w:rPr>
          <w:color w:val="auto"/>
          <w:sz w:val="28"/>
          <w:szCs w:val="28"/>
        </w:rPr>
      </w:pPr>
      <w:r w:rsidRPr="004F20A2">
        <w:rPr>
          <w:color w:val="auto"/>
          <w:sz w:val="28"/>
          <w:szCs w:val="28"/>
        </w:rPr>
        <w:t>•учебными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и отдыха, обеспечивают возможность успешной  реализации обучающимися урочной и внеурочной  деятельности;</w:t>
      </w:r>
    </w:p>
    <w:p w:rsidR="00F07C5F" w:rsidRPr="004F20A2" w:rsidRDefault="00F07C5F" w:rsidP="00F07C5F">
      <w:pPr>
        <w:pStyle w:val="Default"/>
        <w:jc w:val="both"/>
        <w:rPr>
          <w:color w:val="auto"/>
          <w:sz w:val="28"/>
          <w:szCs w:val="28"/>
        </w:rPr>
      </w:pPr>
      <w:r w:rsidRPr="004F20A2">
        <w:rPr>
          <w:color w:val="auto"/>
          <w:sz w:val="28"/>
          <w:szCs w:val="28"/>
        </w:rPr>
        <w:t>• кабинетами лечебной физической культуры, ритмики, социально-бытовой ориентировки, коррекции речевых нарушений, психологической коррекции</w:t>
      </w:r>
      <w:r w:rsidRPr="004F20A2">
        <w:rPr>
          <w:i/>
          <w:iCs/>
          <w:color w:val="auto"/>
          <w:sz w:val="28"/>
          <w:szCs w:val="28"/>
        </w:rPr>
        <w:t>;</w:t>
      </w:r>
    </w:p>
    <w:p w:rsidR="00F07C5F" w:rsidRPr="004F20A2" w:rsidRDefault="00F07C5F" w:rsidP="00F07C5F">
      <w:pPr>
        <w:pStyle w:val="Default"/>
        <w:jc w:val="both"/>
        <w:rPr>
          <w:color w:val="auto"/>
          <w:sz w:val="28"/>
          <w:szCs w:val="28"/>
        </w:rPr>
      </w:pPr>
      <w:r w:rsidRPr="004F20A2">
        <w:rPr>
          <w:color w:val="auto"/>
          <w:sz w:val="28"/>
          <w:szCs w:val="28"/>
        </w:rPr>
        <w:t>• помещениями библиотеки с рабочими зонами, оборудованными читальным залом и книгохранилищем, обеспечивающими сохранность книжного фонда;</w:t>
      </w:r>
    </w:p>
    <w:p w:rsidR="00F07C5F" w:rsidRPr="004F20A2" w:rsidRDefault="00F07C5F" w:rsidP="00F07C5F">
      <w:pPr>
        <w:pStyle w:val="Default"/>
        <w:jc w:val="both"/>
        <w:rPr>
          <w:color w:val="auto"/>
          <w:sz w:val="28"/>
          <w:szCs w:val="28"/>
        </w:rPr>
      </w:pPr>
      <w:r w:rsidRPr="004F20A2">
        <w:rPr>
          <w:color w:val="auto"/>
          <w:sz w:val="28"/>
          <w:szCs w:val="28"/>
        </w:rPr>
        <w:t>• актовым залом;</w:t>
      </w:r>
    </w:p>
    <w:p w:rsidR="00F07C5F" w:rsidRPr="004F20A2" w:rsidRDefault="00F07C5F" w:rsidP="00F07C5F">
      <w:pPr>
        <w:pStyle w:val="Default"/>
        <w:jc w:val="both"/>
        <w:rPr>
          <w:color w:val="auto"/>
          <w:sz w:val="28"/>
          <w:szCs w:val="28"/>
        </w:rPr>
      </w:pPr>
      <w:r w:rsidRPr="004F20A2">
        <w:rPr>
          <w:color w:val="auto"/>
          <w:sz w:val="28"/>
          <w:szCs w:val="28"/>
        </w:rPr>
        <w:t>• спортивными сооружениями (спортивным и тренажёрным залами,  спортивной площадкой), оснащёнными игровым, спортивным оборудованием и инвентарём, соответствующим особым образовательным потребностям  обучающихся;</w:t>
      </w:r>
    </w:p>
    <w:p w:rsidR="00F07C5F" w:rsidRPr="004F20A2" w:rsidRDefault="00F07C5F" w:rsidP="00F07C5F">
      <w:pPr>
        <w:pStyle w:val="Default"/>
        <w:jc w:val="both"/>
        <w:rPr>
          <w:color w:val="auto"/>
          <w:sz w:val="28"/>
          <w:szCs w:val="28"/>
        </w:rPr>
      </w:pPr>
      <w:r w:rsidRPr="004F20A2">
        <w:rPr>
          <w:color w:val="auto"/>
          <w:sz w:val="28"/>
          <w:szCs w:val="28"/>
        </w:rPr>
        <w:t>• помещениями для питания обучающихся, а также для хранения и приготовления пищи, обеспечивающими возможностьорганизации качественного горячего питания, в том числе горячих завтраков;</w:t>
      </w:r>
    </w:p>
    <w:p w:rsidR="00F07C5F" w:rsidRPr="004F20A2" w:rsidRDefault="00F07C5F" w:rsidP="00F07C5F">
      <w:pPr>
        <w:pStyle w:val="Default"/>
        <w:jc w:val="both"/>
        <w:rPr>
          <w:color w:val="auto"/>
          <w:sz w:val="28"/>
          <w:szCs w:val="28"/>
        </w:rPr>
      </w:pPr>
      <w:r w:rsidRPr="004F20A2">
        <w:rPr>
          <w:color w:val="auto"/>
          <w:sz w:val="28"/>
          <w:szCs w:val="28"/>
        </w:rPr>
        <w:t>• помещениями медицинского назначения;</w:t>
      </w:r>
    </w:p>
    <w:p w:rsidR="00F07C5F" w:rsidRPr="004F20A2" w:rsidRDefault="00F07C5F" w:rsidP="00F07C5F">
      <w:pPr>
        <w:pStyle w:val="Default"/>
        <w:jc w:val="both"/>
        <w:rPr>
          <w:color w:val="auto"/>
          <w:sz w:val="28"/>
          <w:szCs w:val="28"/>
        </w:rPr>
      </w:pPr>
      <w:r w:rsidRPr="004F20A2">
        <w:rPr>
          <w:color w:val="auto"/>
          <w:sz w:val="28"/>
          <w:szCs w:val="28"/>
        </w:rPr>
        <w:t>•административными и иными помещениями, оснащёнными необходимым оборудованием для организации учебного процесса;</w:t>
      </w:r>
    </w:p>
    <w:p w:rsidR="00F07C5F" w:rsidRPr="004F20A2" w:rsidRDefault="00F07C5F" w:rsidP="00F07C5F">
      <w:pPr>
        <w:pStyle w:val="Default"/>
        <w:jc w:val="both"/>
        <w:rPr>
          <w:color w:val="auto"/>
          <w:sz w:val="28"/>
          <w:szCs w:val="28"/>
        </w:rPr>
      </w:pPr>
      <w:r w:rsidRPr="004F20A2">
        <w:rPr>
          <w:color w:val="auto"/>
          <w:sz w:val="28"/>
          <w:szCs w:val="28"/>
        </w:rPr>
        <w:t>• гардеробом, санузлами, местами личной гигиены;</w:t>
      </w:r>
    </w:p>
    <w:p w:rsidR="00F07C5F" w:rsidRPr="004F20A2" w:rsidRDefault="00F07C5F" w:rsidP="00F07C5F">
      <w:pPr>
        <w:pStyle w:val="Default"/>
        <w:jc w:val="both"/>
        <w:rPr>
          <w:color w:val="auto"/>
          <w:sz w:val="28"/>
          <w:szCs w:val="28"/>
        </w:rPr>
      </w:pPr>
      <w:r w:rsidRPr="004F20A2">
        <w:rPr>
          <w:color w:val="auto"/>
          <w:sz w:val="28"/>
          <w:szCs w:val="28"/>
        </w:rPr>
        <w:t>• участком (территорией) с необходимым набором оснащённых зон.</w:t>
      </w:r>
    </w:p>
    <w:p w:rsidR="00F07C5F" w:rsidRPr="004F20A2" w:rsidRDefault="00F07C5F" w:rsidP="00F07C5F">
      <w:pPr>
        <w:pStyle w:val="Default"/>
        <w:jc w:val="both"/>
        <w:rPr>
          <w:color w:val="auto"/>
          <w:sz w:val="16"/>
          <w:szCs w:val="16"/>
        </w:rPr>
      </w:pPr>
    </w:p>
    <w:p w:rsidR="00F07C5F" w:rsidRPr="004F20A2" w:rsidRDefault="00F07C5F" w:rsidP="004F20A2">
      <w:pPr>
        <w:spacing w:after="0"/>
        <w:rPr>
          <w:rFonts w:ascii="Times New Roman" w:hAnsi="Times New Roman" w:cs="Times New Roman"/>
          <w:b/>
          <w:sz w:val="28"/>
          <w:szCs w:val="28"/>
        </w:rPr>
      </w:pPr>
      <w:r w:rsidRPr="004F20A2">
        <w:rPr>
          <w:rFonts w:ascii="Times New Roman" w:hAnsi="Times New Roman" w:cs="Times New Roman"/>
          <w:b/>
          <w:sz w:val="28"/>
          <w:szCs w:val="28"/>
        </w:rPr>
        <w:t xml:space="preserve">Информационно-технические условия реализации </w:t>
      </w:r>
      <w:r w:rsidR="004F20A2">
        <w:rPr>
          <w:rFonts w:ascii="Times New Roman" w:hAnsi="Times New Roman" w:cs="Times New Roman"/>
          <w:b/>
          <w:sz w:val="28"/>
          <w:szCs w:val="28"/>
        </w:rPr>
        <w:t>программы</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5"/>
        <w:gridCol w:w="2468"/>
      </w:tblGrid>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локальной сети в компьютерных классах/ОУ</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имеется</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9</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 с выходом в сеть Интернет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7</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 с выходом в сеть Интернет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медиатеки (есть/нет)</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нет</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мультимедийных проекторов</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интерактивных досок</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владеющих информационно-коммуникативными технологиями (%)</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100 %</w:t>
            </w:r>
          </w:p>
        </w:tc>
      </w:tr>
      <w:tr w:rsidR="00EB5411" w:rsidRPr="005D3D3A" w:rsidTr="004F20A2">
        <w:tc>
          <w:tcPr>
            <w:tcW w:w="3704"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применяющих ИКТ в учебном процессе (%)</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100%</w:t>
            </w:r>
          </w:p>
        </w:tc>
      </w:tr>
      <w:tr w:rsidR="00EB5411" w:rsidRPr="005D3D3A" w:rsidTr="004F20A2">
        <w:trPr>
          <w:trHeight w:val="131"/>
        </w:trPr>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Возможность пользования сетью Интернет педагогическими работниками (да/нет)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да</w:t>
            </w:r>
          </w:p>
        </w:tc>
      </w:tr>
      <w:tr w:rsidR="00EB5411" w:rsidRPr="005D3D3A" w:rsidTr="004F20A2">
        <w:tc>
          <w:tcPr>
            <w:tcW w:w="3704"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Комплекс информационных образовательных ресурсов, в </w:t>
            </w:r>
            <w:r w:rsidRPr="004F20A2">
              <w:rPr>
                <w:rFonts w:ascii="Times New Roman" w:hAnsi="Times New Roman" w:cs="Times New Roman"/>
                <w:sz w:val="26"/>
                <w:szCs w:val="26"/>
              </w:rPr>
              <w:lastRenderedPageBreak/>
              <w:t>том числе электронные образовательные ресурсы (наличие лицензионных ЭОР, количество, наименование)</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http://school-</w:t>
            </w:r>
            <w:r w:rsidRPr="004F20A2">
              <w:rPr>
                <w:rFonts w:ascii="Times New Roman" w:hAnsi="Times New Roman" w:cs="Times New Roman"/>
                <w:sz w:val="26"/>
                <w:szCs w:val="26"/>
              </w:rPr>
              <w:lastRenderedPageBreak/>
              <w:t>collection.edu.ru</w:t>
            </w:r>
          </w:p>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http://fcior.edu.ru</w:t>
            </w:r>
          </w:p>
        </w:tc>
      </w:tr>
      <w:tr w:rsidR="00EB5411" w:rsidRPr="005D3D3A" w:rsidTr="004F20A2">
        <w:trPr>
          <w:trHeight w:val="131"/>
        </w:trPr>
        <w:tc>
          <w:tcPr>
            <w:tcW w:w="3704"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lastRenderedPageBreak/>
              <w:t>Обеспечение контролируемого доступа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1296" w:type="pct"/>
          </w:tcPr>
          <w:p w:rsidR="00EB5411" w:rsidRPr="004F20A2" w:rsidRDefault="00EB5411" w:rsidP="004F20A2">
            <w:pPr>
              <w:tabs>
                <w:tab w:val="left" w:pos="720"/>
              </w:tabs>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Договор</w:t>
            </w:r>
            <w:r w:rsidR="00685037" w:rsidRPr="004F20A2">
              <w:rPr>
                <w:rFonts w:ascii="Times New Roman" w:hAnsi="Times New Roman" w:cs="Times New Roman"/>
                <w:sz w:val="26"/>
                <w:szCs w:val="26"/>
              </w:rPr>
              <w:t>ы</w:t>
            </w:r>
            <w:r w:rsidRPr="004F20A2">
              <w:rPr>
                <w:rFonts w:ascii="Times New Roman" w:hAnsi="Times New Roman" w:cs="Times New Roman"/>
                <w:sz w:val="26"/>
                <w:szCs w:val="26"/>
              </w:rPr>
              <w:t xml:space="preserve"> об оказании  телематических услуг связи с ООО «СкайНэт»</w:t>
            </w:r>
          </w:p>
        </w:tc>
      </w:tr>
    </w:tbl>
    <w:p w:rsidR="00F07C5F" w:rsidRPr="004F20A2" w:rsidRDefault="00F07C5F" w:rsidP="004F20A2">
      <w:pPr>
        <w:spacing w:after="0" w:line="240" w:lineRule="auto"/>
        <w:rPr>
          <w:rFonts w:ascii="Times New Roman" w:hAnsi="Times New Roman" w:cs="Times New Roman"/>
          <w:b/>
          <w:sz w:val="26"/>
          <w:szCs w:val="26"/>
        </w:rPr>
      </w:pPr>
      <w:r w:rsidRPr="002E2602">
        <w:rPr>
          <w:rFonts w:ascii="Times New Roman" w:hAnsi="Times New Roman" w:cs="Times New Roman"/>
          <w:b/>
        </w:rPr>
        <w:t xml:space="preserve"> </w:t>
      </w:r>
      <w:r w:rsidRPr="004F20A2">
        <w:rPr>
          <w:rFonts w:ascii="Times New Roman" w:hAnsi="Times New Roman" w:cs="Times New Roman"/>
          <w:b/>
          <w:sz w:val="26"/>
          <w:szCs w:val="26"/>
        </w:rPr>
        <w:t>Материально-технические условия реализации образовательных программ</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586"/>
      </w:tblGrid>
      <w:tr w:rsidR="00EB5411" w:rsidRPr="004F20A2" w:rsidTr="00B56F22">
        <w:tc>
          <w:tcPr>
            <w:tcW w:w="2067" w:type="pct"/>
          </w:tcPr>
          <w:p w:rsidR="00EB5411" w:rsidRPr="004F20A2" w:rsidRDefault="00EB5411" w:rsidP="004F20A2">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Наличие помещений для осуществления образовательного процесса, активной деятельности, отдыха, питания и медицинского обслуживания обучающихся</w:t>
            </w:r>
          </w:p>
        </w:tc>
        <w:tc>
          <w:tcPr>
            <w:tcW w:w="2933" w:type="pct"/>
          </w:tcPr>
          <w:p w:rsidR="00EB5411" w:rsidRPr="004F20A2" w:rsidRDefault="00EB5411" w:rsidP="004F20A2">
            <w:pPr>
              <w:spacing w:after="0" w:line="240" w:lineRule="auto"/>
              <w:jc w:val="center"/>
              <w:rPr>
                <w:rFonts w:ascii="Times New Roman" w:hAnsi="Times New Roman" w:cs="Times New Roman"/>
                <w:b/>
                <w:sz w:val="26"/>
                <w:szCs w:val="26"/>
              </w:rPr>
            </w:pPr>
          </w:p>
          <w:p w:rsidR="00EB5411" w:rsidRPr="004F20A2" w:rsidRDefault="00EB5411" w:rsidP="004F20A2">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Количество наименования кабинетов, залов, лабораторий, мастерских, оборудования</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учебные кабинеты с автоматизированными рабочими местами обучающихся и педагогических работников, лекционные аудитории</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занятий музыкой, хореографией и изобразительным искусством</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музыки (ритмики), кабинет ИЗО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медиатека</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Библиотека с абонементом, читальным залом, книгохранилищем  </w:t>
            </w:r>
          </w:p>
        </w:tc>
      </w:tr>
      <w:tr w:rsidR="00EB5411" w:rsidRPr="004F20A2" w:rsidTr="00B56F22">
        <w:trPr>
          <w:trHeight w:val="222"/>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актовые и хореографические залы </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Актовый зал </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Спортивный зал, тренажерный зал, кабинет ЛФК, спортивная площадка</w:t>
            </w:r>
          </w:p>
          <w:p w:rsidR="00EB5411" w:rsidRPr="004F20A2" w:rsidRDefault="00EB5411" w:rsidP="004F20A2">
            <w:pPr>
              <w:spacing w:after="0" w:line="240" w:lineRule="auto"/>
              <w:jc w:val="both"/>
              <w:rPr>
                <w:rFonts w:ascii="Times New Roman" w:hAnsi="Times New Roman" w:cs="Times New Roman"/>
                <w:sz w:val="26"/>
                <w:szCs w:val="26"/>
              </w:rPr>
            </w:pP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помещения для питания обучающихся, а также для хранения и приготовления пищи, обеспечивающие возможность </w:t>
            </w:r>
            <w:r w:rsidRPr="004F20A2">
              <w:rPr>
                <w:rFonts w:ascii="Times New Roman" w:hAnsi="Times New Roman" w:cs="Times New Roman"/>
                <w:sz w:val="26"/>
                <w:szCs w:val="26"/>
              </w:rPr>
              <w:lastRenderedPageBreak/>
              <w:t>организации качественного горячего питания, в том числе горячих завтраков</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lastRenderedPageBreak/>
              <w:t>Обеденный зал, пищеблок, склад для хранения продуктов</w:t>
            </w:r>
          </w:p>
          <w:p w:rsidR="00EB5411" w:rsidRPr="004F20A2" w:rsidRDefault="00EB5411" w:rsidP="004F20A2">
            <w:pPr>
              <w:spacing w:after="0" w:line="240" w:lineRule="auto"/>
              <w:jc w:val="both"/>
              <w:rPr>
                <w:rFonts w:ascii="Times New Roman" w:hAnsi="Times New Roman" w:cs="Times New Roman"/>
                <w:sz w:val="26"/>
                <w:szCs w:val="26"/>
              </w:rPr>
            </w:pPr>
          </w:p>
        </w:tc>
      </w:tr>
      <w:tr w:rsidR="00EB5411" w:rsidRPr="004F20A2" w:rsidTr="00B56F22">
        <w:trPr>
          <w:trHeight w:val="401"/>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помещения медицинского назначения</w:t>
            </w:r>
          </w:p>
        </w:tc>
        <w:tc>
          <w:tcPr>
            <w:tcW w:w="2933"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Кабинет осмотра учащихся,  процедурный кабинет, изолятор </w:t>
            </w:r>
          </w:p>
        </w:tc>
      </w:tr>
      <w:tr w:rsidR="00EB5411" w:rsidRPr="004F20A2" w:rsidTr="00685037">
        <w:trPr>
          <w:trHeight w:val="273"/>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директора, кабинет зам. директора по УР, кабинет зам. директора по РР, бухгалтерия, канцелярия;</w:t>
            </w:r>
          </w:p>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медицинский кабинет, кабинет педагога-психолога, кабинет учителя-логопеда,  кабинет коррекционной работы,  тренажерный  зал, физкультурный зал, кабинет ЛФК, библиотека, мастерские (3), кабинет музыки, кабинеты начальных классов (</w:t>
            </w:r>
            <w:r w:rsidR="00685037" w:rsidRPr="004F20A2">
              <w:rPr>
                <w:rFonts w:ascii="Times New Roman" w:hAnsi="Times New Roman" w:cs="Times New Roman"/>
                <w:sz w:val="26"/>
                <w:szCs w:val="26"/>
              </w:rPr>
              <w:t>4</w:t>
            </w:r>
            <w:r w:rsidRPr="004F20A2">
              <w:rPr>
                <w:rFonts w:ascii="Times New Roman" w:hAnsi="Times New Roman" w:cs="Times New Roman"/>
                <w:sz w:val="26"/>
                <w:szCs w:val="26"/>
              </w:rPr>
              <w:t>),  предметные кабинеты (иностранного языка, кабинет ИЗО), кабинет СБО.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участок (территория) с необходимым набором оборудованных зон</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пришкольная территория со спортивной площадкой</w:t>
            </w:r>
          </w:p>
        </w:tc>
      </w:tr>
      <w:tr w:rsidR="00EB5411" w:rsidRPr="004F20A2" w:rsidTr="00B56F22">
        <w:trPr>
          <w:trHeight w:val="274"/>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полные комплекты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w:t>
            </w:r>
          </w:p>
        </w:tc>
        <w:tc>
          <w:tcPr>
            <w:tcW w:w="2933" w:type="pct"/>
          </w:tcPr>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Кабинет начальных классов (34)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портативное устройство для чтения </w:t>
            </w:r>
            <w:r w:rsidRPr="004F20A2">
              <w:rPr>
                <w:rFonts w:ascii="Times New Roman" w:hAnsi="Times New Roman" w:cs="Times New Roman"/>
                <w:bCs/>
                <w:sz w:val="26"/>
                <w:szCs w:val="26"/>
                <w:lang w:val="en-US"/>
              </w:rPr>
              <w:t>PEARL</w:t>
            </w:r>
            <w:r w:rsidRPr="004F20A2">
              <w:rPr>
                <w:rFonts w:ascii="Times New Roman" w:hAnsi="Times New Roman" w:cs="Times New Roman"/>
                <w:bCs/>
                <w:sz w:val="26"/>
                <w:szCs w:val="26"/>
              </w:rPr>
              <w:t xml:space="preserve">, обновляемый дисплей Брайля </w:t>
            </w:r>
            <w:r w:rsidRPr="004F20A2">
              <w:rPr>
                <w:rFonts w:ascii="Times New Roman" w:hAnsi="Times New Roman" w:cs="Times New Roman"/>
                <w:bCs/>
                <w:sz w:val="26"/>
                <w:szCs w:val="26"/>
                <w:lang w:val="en-US"/>
              </w:rPr>
              <w:t>Focus</w:t>
            </w:r>
            <w:r w:rsidRPr="004F20A2">
              <w:rPr>
                <w:rFonts w:ascii="Times New Roman" w:hAnsi="Times New Roman" w:cs="Times New Roman"/>
                <w:bCs/>
                <w:sz w:val="26"/>
                <w:szCs w:val="26"/>
              </w:rPr>
              <w:t xml:space="preserve"> 40  </w:t>
            </w:r>
            <w:r w:rsidRPr="004F20A2">
              <w:rPr>
                <w:rFonts w:ascii="Times New Roman" w:hAnsi="Times New Roman" w:cs="Times New Roman"/>
                <w:bCs/>
                <w:sz w:val="26"/>
                <w:szCs w:val="26"/>
                <w:lang w:val="en-US"/>
              </w:rPr>
              <w:t>Blue</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телевизор, </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 xml:space="preserve">DVD – плеер, магнитофон, тифлоприборы («Графика», «Ориентир», «Школьник»,  индивидуальные наглядные пособия по развитию речи, пособия для обучения детей по системе Брайля, </w:t>
            </w:r>
            <w:r w:rsidRPr="004F20A2">
              <w:rPr>
                <w:rFonts w:ascii="Times New Roman" w:hAnsi="Times New Roman" w:cs="Times New Roman"/>
                <w:bCs/>
                <w:sz w:val="26"/>
                <w:szCs w:val="26"/>
              </w:rPr>
              <w:t xml:space="preserve">фонд «Иллюстрированные книжки», </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bCs/>
                <w:sz w:val="26"/>
                <w:szCs w:val="26"/>
              </w:rPr>
              <w:t xml:space="preserve">демонстрационный материал, дидактический материал и дидактические игры  по предметам, предметные картинки, </w:t>
            </w:r>
            <w:r w:rsidRPr="004F20A2">
              <w:rPr>
                <w:rFonts w:ascii="Times New Roman" w:hAnsi="Times New Roman" w:cs="Times New Roman"/>
                <w:sz w:val="26"/>
                <w:szCs w:val="26"/>
              </w:rPr>
              <w:t xml:space="preserve">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(35)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ноутбук, магнитофон, методические пособия по предметам, набор таблиц по русскому языку и математике, сюжетные картинки по развитию речи, демонстрационные карточки по предметам, репродукции картин (цифровая </w:t>
            </w:r>
            <w:r w:rsidRPr="004F20A2">
              <w:rPr>
                <w:rFonts w:ascii="Times New Roman" w:hAnsi="Times New Roman" w:cs="Times New Roman"/>
                <w:sz w:val="26"/>
                <w:szCs w:val="26"/>
              </w:rPr>
              <w:lastRenderedPageBreak/>
              <w:t>форма), настольные развивающие игры, экранно - звуковые пособия по предметам, учебно-практическое и учебно-лабораторное оборудование по предметам, пособия для обучения детей по системе Брайля, контрольно-измерительные материалы и раздаточный дидактический материал, пособия для коррекционных занятий, прибор «Ориентир», прибор Семевского, «Школьник»», трость,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(41) - интерактивная доска, проектор,  ноутбуки, микроскопы, МФУ, магнитофон,</w:t>
            </w:r>
            <w:r w:rsidRPr="004F20A2">
              <w:rPr>
                <w:rFonts w:ascii="Times New Roman" w:hAnsi="Times New Roman" w:cs="Times New Roman"/>
                <w:bCs/>
                <w:sz w:val="26"/>
                <w:szCs w:val="26"/>
              </w:rPr>
              <w:t xml:space="preserve">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методические пособия по предметам, набор таблиц по русскому языку и математике, сюжетные картинки по развитию речи, демонстрационные карточки по предметам, репродукции картин (цифровая форма), настольные развивающие игры, экранно - звуковые пособия по предметам, учебно-практическое и учебно-лабораторное оборудование по предметам, пособия для обучения детей по системе Брайля, контрольно-измерительные материалы и раздаточный дидактический материал, пособия для коррекционных занятий, прибор «Ориентир», прибор Семевского, «Школьник», математический прибор Клушиной, тематические предметные рельефные картинки, рельефно - цветовое исполнение альбомов по системе Брайля,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 xml:space="preserve">Кабинет начальных классов (44)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ноутбук, магнитофон (2), </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таблицы и плакаты по предметам,  рельефно – графические пособия для детей младшего школьного возраста, дидактические игры и пособия по предметам и для коррекционных занятий, индивидуальные карточки для чтения, иллюстрации к сказкам, предметные картинки, сюжетные картинки по развитию речи, раздаточный материал по русскому языку, </w:t>
            </w:r>
            <w:r w:rsidRPr="004F20A2">
              <w:rPr>
                <w:rFonts w:ascii="Times New Roman" w:hAnsi="Times New Roman" w:cs="Times New Roman"/>
                <w:sz w:val="26"/>
                <w:szCs w:val="26"/>
              </w:rPr>
              <w:lastRenderedPageBreak/>
              <w:t>счетный материал по математике,  методическая литература по предметам, справочно-информационная литература,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музыки (17) – компьютер, принтер,  телевизор, музыкальный центр, акустическая система, микрофон, фортепиано, синтезатор, шумовые музыкальные инструменты, учебно-методическая литература, наглядные и дидактические пособия, энциклопедии, сборники песен,  хоров,   компакт- диски, кассеты.</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английского языка (47)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w:t>
            </w:r>
            <w:r w:rsidRPr="004F20A2">
              <w:rPr>
                <w:rFonts w:ascii="Times New Roman" w:hAnsi="Times New Roman" w:cs="Times New Roman"/>
                <w:sz w:val="26"/>
                <w:szCs w:val="26"/>
              </w:rPr>
              <w:t>таблицы, плакаты, рабочие тетради, звуковые пособия (аудиодиски), презентации, учебно - методическая литература.</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изобразительного искусства (46) – ноутбук, экранно- звуковые пособия, учебно-наглядные пособия,  таблицы по цветоведению, перспективе, построению орнамента; таблицы по стилям архитектуры, одежды, предметов быта Таблицы по народным промыслам, русскому костюму, декоративно-прикладному искусству; схемы по правилам рисования предметов, растений, деревьев, животных, птиц, человека;  дидактический раздаточный материал: карточки по художественной грамоте; информационно-коммуникационные средства; мультимедийные обучающие художественные программы; аудиозаписи, мультимедийные презентации, учебно-практическое оборудование (мольберты, краски акварельные и гуашевые, тушь,  ручки с перьями, бумага A3, А4 и цветная, фломастеры, кисти, пластилин, подставки  для  натуры), рельефные предметные картинки, муляжи, гербарии, гипсовые геометрические тела, репродукции картин, приборы «Графика», «Школьник», «Семевского», трафареты растений, животных.</w:t>
            </w:r>
          </w:p>
          <w:p w:rsidR="00CF6589" w:rsidRPr="004F20A2" w:rsidRDefault="00CF6589" w:rsidP="004F20A2">
            <w:pPr>
              <w:spacing w:after="0" w:line="240" w:lineRule="auto"/>
              <w:jc w:val="both"/>
              <w:rPr>
                <w:rFonts w:ascii="Times New Roman" w:hAnsi="Times New Roman" w:cs="Times New Roman"/>
                <w:sz w:val="26"/>
                <w:szCs w:val="26"/>
              </w:rPr>
            </w:pP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учителя-логопеда (52) – ноутбук, настольные игры, игрушки, конструкторы, </w:t>
            </w:r>
            <w:r w:rsidRPr="004F20A2">
              <w:rPr>
                <w:rFonts w:ascii="Times New Roman" w:hAnsi="Times New Roman" w:cs="Times New Roman"/>
                <w:sz w:val="26"/>
                <w:szCs w:val="26"/>
              </w:rPr>
              <w:lastRenderedPageBreak/>
              <w:t xml:space="preserve">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речи детей, методическая литература, </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коррекционной работы - настольные игры, игрушки, конструкторы, 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речи детей, методическая и детская  литература.</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педагога - психолога (55) – компьютер, методическая литература, диагностический материал для проведения психологического обследования детей, настольные игры, пазлы, мягкие игрушки, мягкие подушки, дидактические игры и пособия для развития познавательных процессов (внимания, зрительного восприятия, памяти, мыслительных операций), мелкой моторики, ориентировки в пространстве и времени, наглядные пособия для развития и коррекции эмоциональной сферы.</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ЛФК - гимнастические маты, «валики» для коррекции плоскостопия, скакалки; спортивные тренажеры: беговая дорожка, велотренажер, степпер, эллиптический тренажер, массажная дорожка, массажный коврик; гимнастические скамейки, мячи, палки; зеркала, гимнастическая стенка, мягкие модули, гантели, магнитофон;</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Тренажерный зал - электрическая беговая дорожка; скамья для пресса; степ доски; многофункциональный тренажер «Кетлер»; силовая стойка тренажер лыжника и пловца «Эрголина»; силовая скамья; эспандер; гриф с набором.</w:t>
            </w:r>
          </w:p>
          <w:p w:rsidR="00EB5411"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СБО (каб.56)– компьютер, дидактический и раздаточный материал по разделам учебной программы, учебно - методическая литература, оборудование для поведения практических работ: инструменты и </w:t>
            </w:r>
            <w:r w:rsidRPr="004F20A2">
              <w:rPr>
                <w:rFonts w:ascii="Times New Roman" w:hAnsi="Times New Roman" w:cs="Times New Roman"/>
                <w:sz w:val="26"/>
                <w:szCs w:val="26"/>
              </w:rPr>
              <w:lastRenderedPageBreak/>
              <w:t>приспособления для ремонта одежды, инвентарь и гигиенические средства  для уборки помещения, образцы гигиенических и косметических средств, средства по уходу за одеждой и обувью, телефон.</w:t>
            </w:r>
          </w:p>
        </w:tc>
      </w:tr>
    </w:tbl>
    <w:p w:rsidR="004F20A2" w:rsidRDefault="004F20A2" w:rsidP="00F07C5F">
      <w:pPr>
        <w:pStyle w:val="Default"/>
        <w:jc w:val="center"/>
        <w:rPr>
          <w:b/>
          <w:color w:val="auto"/>
        </w:rPr>
      </w:pPr>
    </w:p>
    <w:p w:rsidR="00F07C5F" w:rsidRPr="00EF191B" w:rsidRDefault="00F07C5F" w:rsidP="00F07C5F">
      <w:pPr>
        <w:pStyle w:val="Default"/>
        <w:jc w:val="center"/>
        <w:rPr>
          <w:b/>
          <w:color w:val="auto"/>
          <w:sz w:val="28"/>
          <w:szCs w:val="28"/>
        </w:rPr>
      </w:pPr>
      <w:r w:rsidRPr="00EF191B">
        <w:rPr>
          <w:b/>
          <w:color w:val="auto"/>
          <w:sz w:val="28"/>
          <w:szCs w:val="28"/>
        </w:rPr>
        <w:t>Информационно-образовательная среда</w:t>
      </w:r>
    </w:p>
    <w:p w:rsidR="00F07C5F" w:rsidRPr="004F20A2" w:rsidRDefault="00F07C5F" w:rsidP="00311556">
      <w:pPr>
        <w:pStyle w:val="Default"/>
        <w:ind w:firstLine="567"/>
        <w:jc w:val="both"/>
        <w:rPr>
          <w:color w:val="auto"/>
          <w:sz w:val="28"/>
          <w:szCs w:val="28"/>
        </w:rPr>
      </w:pPr>
      <w:r w:rsidRPr="004F20A2">
        <w:rPr>
          <w:color w:val="auto"/>
          <w:sz w:val="28"/>
          <w:szCs w:val="28"/>
        </w:rPr>
        <w:t>Информационно-образовательная среда Школы-интерната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w:t>
      </w:r>
      <w:r w:rsidR="00EF191B">
        <w:rPr>
          <w:color w:val="auto"/>
          <w:sz w:val="28"/>
          <w:szCs w:val="28"/>
        </w:rPr>
        <w:t xml:space="preserve"> </w:t>
      </w:r>
      <w:r w:rsidRPr="004F20A2">
        <w:rPr>
          <w:color w:val="auto"/>
          <w:sz w:val="28"/>
          <w:szCs w:val="28"/>
        </w:rPr>
        <w:t>в решении учебно-познавательных и профессиональных задач с применением информационно-коммуникационных технологий (ИКТ), а также наличие специалиста поддержки применения ИКТ.</w:t>
      </w:r>
    </w:p>
    <w:p w:rsidR="00F07C5F" w:rsidRPr="004F20A2" w:rsidRDefault="00F07C5F" w:rsidP="00311556">
      <w:pPr>
        <w:pStyle w:val="Default"/>
        <w:ind w:firstLine="567"/>
        <w:jc w:val="both"/>
        <w:rPr>
          <w:color w:val="auto"/>
          <w:sz w:val="28"/>
          <w:szCs w:val="28"/>
        </w:rPr>
      </w:pPr>
      <w:r w:rsidRPr="004F20A2">
        <w:rPr>
          <w:color w:val="auto"/>
          <w:sz w:val="28"/>
          <w:szCs w:val="28"/>
        </w:rPr>
        <w:t>Информационно-образовательная среда образовательной организации</w:t>
      </w:r>
      <w:r w:rsidR="00EF191B">
        <w:rPr>
          <w:color w:val="auto"/>
          <w:sz w:val="28"/>
          <w:szCs w:val="28"/>
        </w:rPr>
        <w:t xml:space="preserve"> </w:t>
      </w:r>
      <w:r w:rsidRPr="004F20A2">
        <w:rPr>
          <w:color w:val="auto"/>
          <w:sz w:val="28"/>
          <w:szCs w:val="28"/>
        </w:rPr>
        <w:t>обеспечивает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фиксацию хода образовательного процесса и результатов освоения обучающимися Программы; взаимодействие между участниками образовательного процесса;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организациис органами, осуществляющими управление в сфере образования и с другими образовательными организациями.</w:t>
      </w:r>
    </w:p>
    <w:p w:rsidR="00F07C5F" w:rsidRPr="004F20A2" w:rsidRDefault="00F07C5F" w:rsidP="00311556">
      <w:pPr>
        <w:pStyle w:val="Default"/>
        <w:ind w:firstLine="567"/>
        <w:jc w:val="both"/>
        <w:rPr>
          <w:color w:val="auto"/>
          <w:sz w:val="28"/>
          <w:szCs w:val="28"/>
        </w:rPr>
      </w:pPr>
      <w:r w:rsidRPr="004F20A2">
        <w:rPr>
          <w:color w:val="auto"/>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rsidR="00F07C5F" w:rsidRPr="004F20A2" w:rsidRDefault="00F07C5F" w:rsidP="00311556">
      <w:pPr>
        <w:pStyle w:val="Default"/>
        <w:ind w:firstLine="567"/>
        <w:jc w:val="both"/>
        <w:rPr>
          <w:color w:val="auto"/>
          <w:sz w:val="28"/>
          <w:szCs w:val="28"/>
        </w:rPr>
      </w:pPr>
      <w:r w:rsidRPr="004F20A2">
        <w:rPr>
          <w:color w:val="auto"/>
          <w:sz w:val="28"/>
          <w:szCs w:val="28"/>
        </w:rPr>
        <w:t>Материально-технические условия реализации Программы в основном отвечают особым образовательным потребностям обучающихся и особым образовательным потребностям, характерным для конкретной группы</w:t>
      </w:r>
      <w:r w:rsidR="00311556">
        <w:rPr>
          <w:color w:val="auto"/>
          <w:sz w:val="28"/>
          <w:szCs w:val="28"/>
        </w:rPr>
        <w:t xml:space="preserve"> </w:t>
      </w:r>
      <w:r w:rsidRPr="004F20A2">
        <w:rPr>
          <w:color w:val="auto"/>
          <w:sz w:val="28"/>
          <w:szCs w:val="28"/>
        </w:rPr>
        <w:t xml:space="preserve">обучающихся, что обусловливает необходимость выполнения специфических требований: </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 xml:space="preserve">организации процесса обучения; </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 xml:space="preserve">организации пространства; </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 xml:space="preserve">организации временного режима обучения; </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организации рабочего места обучающегося;</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 xml:space="preserve">техническим средствам обучения; </w:t>
      </w:r>
    </w:p>
    <w:p w:rsidR="00F07C5F" w:rsidRPr="004F20A2" w:rsidRDefault="00311556" w:rsidP="00311556">
      <w:pPr>
        <w:pStyle w:val="Default"/>
        <w:ind w:firstLine="567"/>
        <w:jc w:val="both"/>
        <w:rPr>
          <w:color w:val="auto"/>
          <w:sz w:val="28"/>
          <w:szCs w:val="28"/>
        </w:rPr>
      </w:pPr>
      <w:r w:rsidRPr="004F20A2">
        <w:rPr>
          <w:color w:val="auto"/>
          <w:sz w:val="28"/>
          <w:szCs w:val="28"/>
        </w:rPr>
        <w:t xml:space="preserve">к </w:t>
      </w:r>
      <w:r w:rsidR="00F07C5F" w:rsidRPr="004F20A2">
        <w:rPr>
          <w:color w:val="auto"/>
          <w:sz w:val="28"/>
          <w:szCs w:val="28"/>
        </w:rPr>
        <w:t>учебникам</w:t>
      </w:r>
      <w:r>
        <w:rPr>
          <w:color w:val="auto"/>
          <w:sz w:val="28"/>
          <w:szCs w:val="28"/>
        </w:rPr>
        <w:t xml:space="preserve"> и учебным пособиям</w:t>
      </w:r>
      <w:r w:rsidR="00F07C5F" w:rsidRPr="004F20A2">
        <w:rPr>
          <w:color w:val="auto"/>
          <w:sz w:val="28"/>
          <w:szCs w:val="28"/>
        </w:rPr>
        <w:t>, учебным принадлежностям, дидактическим материалам и средствам наглядности.</w:t>
      </w:r>
    </w:p>
    <w:p w:rsidR="00F07C5F" w:rsidRPr="004F20A2" w:rsidRDefault="00F07C5F" w:rsidP="00F07C5F">
      <w:pPr>
        <w:pStyle w:val="Default"/>
        <w:jc w:val="both"/>
        <w:rPr>
          <w:color w:val="000000" w:themeColor="text1"/>
          <w:sz w:val="28"/>
          <w:szCs w:val="28"/>
        </w:rPr>
      </w:pPr>
      <w:r w:rsidRPr="004F20A2">
        <w:rPr>
          <w:b/>
          <w:bCs/>
          <w:i/>
          <w:iCs/>
          <w:color w:val="auto"/>
          <w:sz w:val="28"/>
          <w:szCs w:val="28"/>
        </w:rPr>
        <w:t xml:space="preserve">     О</w:t>
      </w:r>
      <w:r w:rsidRPr="004F20A2">
        <w:rPr>
          <w:b/>
          <w:bCs/>
          <w:i/>
          <w:iCs/>
          <w:color w:val="000000" w:themeColor="text1"/>
          <w:sz w:val="28"/>
          <w:szCs w:val="28"/>
        </w:rPr>
        <w:t>рганизация процесса обучения.</w:t>
      </w:r>
    </w:p>
    <w:p w:rsidR="00F07C5F" w:rsidRPr="004F20A2" w:rsidRDefault="00F07C5F" w:rsidP="00311556">
      <w:pPr>
        <w:spacing w:after="0" w:line="240" w:lineRule="auto"/>
        <w:ind w:firstLine="567"/>
        <w:jc w:val="both"/>
        <w:outlineLvl w:val="2"/>
        <w:rPr>
          <w:rFonts w:ascii="Times New Roman" w:hAnsi="Times New Roman" w:cs="Times New Roman"/>
          <w:color w:val="000000" w:themeColor="text1"/>
          <w:sz w:val="28"/>
          <w:szCs w:val="28"/>
        </w:rPr>
      </w:pPr>
      <w:r w:rsidRPr="004F20A2">
        <w:rPr>
          <w:rFonts w:ascii="Times New Roman" w:hAnsi="Times New Roman" w:cs="Times New Roman"/>
          <w:color w:val="000000" w:themeColor="text1"/>
          <w:sz w:val="28"/>
          <w:szCs w:val="28"/>
        </w:rPr>
        <w:lastRenderedPageBreak/>
        <w:t xml:space="preserve">1. Наполняемость классов определяется </w:t>
      </w:r>
      <w:r w:rsidR="00F65373" w:rsidRPr="00F65373">
        <w:rPr>
          <w:rFonts w:ascii="Times New Roman" w:hAnsi="Times New Roman" w:cs="Times New Roman"/>
          <w:color w:val="000000" w:themeColor="text1"/>
          <w:sz w:val="28"/>
          <w:szCs w:val="28"/>
        </w:rPr>
        <w:t>действующим</w:t>
      </w:r>
      <w:r w:rsidR="00F65373">
        <w:rPr>
          <w:rFonts w:ascii="Times New Roman" w:hAnsi="Times New Roman" w:cs="Times New Roman"/>
          <w:color w:val="000000" w:themeColor="text1"/>
          <w:sz w:val="28"/>
          <w:szCs w:val="28"/>
        </w:rPr>
        <w:t>и санитарными правилами и нормами</w:t>
      </w:r>
      <w:r w:rsidRPr="004F20A2">
        <w:rPr>
          <w:rFonts w:ascii="Times New Roman" w:hAnsi="Times New Roman" w:cs="Times New Roman"/>
          <w:color w:val="000000" w:themeColor="text1"/>
          <w:sz w:val="28"/>
          <w:szCs w:val="28"/>
        </w:rPr>
        <w:t>, а также</w:t>
      </w:r>
      <w:r w:rsidR="00EF191B">
        <w:rPr>
          <w:rFonts w:ascii="Times New Roman" w:hAnsi="Times New Roman" w:cs="Times New Roman"/>
          <w:color w:val="000000" w:themeColor="text1"/>
          <w:sz w:val="28"/>
          <w:szCs w:val="28"/>
        </w:rPr>
        <w:t xml:space="preserve"> </w:t>
      </w:r>
      <w:r w:rsidRPr="004F20A2">
        <w:rPr>
          <w:rFonts w:ascii="Times New Roman" w:hAnsi="Times New Roman" w:cs="Times New Roman"/>
          <w:color w:val="000000" w:themeColor="text1"/>
          <w:sz w:val="28"/>
          <w:szCs w:val="28"/>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51706B" w:rsidRPr="004F20A2">
        <w:rPr>
          <w:rFonts w:ascii="Times New Roman" w:hAnsi="Times New Roman" w:cs="Times New Roman"/>
          <w:color w:val="000000" w:themeColor="text1"/>
          <w:sz w:val="28"/>
          <w:szCs w:val="28"/>
        </w:rPr>
        <w:t xml:space="preserve"> – до </w:t>
      </w:r>
      <w:r w:rsidR="00F65373">
        <w:rPr>
          <w:rFonts w:ascii="Times New Roman" w:hAnsi="Times New Roman" w:cs="Times New Roman"/>
          <w:color w:val="000000" w:themeColor="text1"/>
          <w:sz w:val="28"/>
          <w:szCs w:val="28"/>
        </w:rPr>
        <w:t>8</w:t>
      </w:r>
      <w:r w:rsidR="0051706B" w:rsidRPr="004F20A2">
        <w:rPr>
          <w:rFonts w:ascii="Times New Roman" w:hAnsi="Times New Roman" w:cs="Times New Roman"/>
          <w:color w:val="000000" w:themeColor="text1"/>
          <w:sz w:val="28"/>
          <w:szCs w:val="28"/>
        </w:rPr>
        <w:t xml:space="preserve"> человек.</w:t>
      </w:r>
    </w:p>
    <w:p w:rsidR="00F07C5F" w:rsidRPr="004F20A2" w:rsidRDefault="00F07C5F" w:rsidP="00311556">
      <w:pPr>
        <w:pStyle w:val="Default"/>
        <w:ind w:firstLine="567"/>
        <w:jc w:val="both"/>
        <w:rPr>
          <w:color w:val="000000" w:themeColor="text1"/>
          <w:sz w:val="28"/>
          <w:szCs w:val="28"/>
        </w:rPr>
      </w:pPr>
      <w:r w:rsidRPr="004F20A2">
        <w:rPr>
          <w:color w:val="000000" w:themeColor="text1"/>
          <w:sz w:val="28"/>
          <w:szCs w:val="28"/>
        </w:rPr>
        <w:t>2. Организация работы по реализации Программы:</w:t>
      </w:r>
    </w:p>
    <w:p w:rsidR="0051706B" w:rsidRPr="004F20A2" w:rsidRDefault="0051706B" w:rsidP="00311556">
      <w:pPr>
        <w:pStyle w:val="Standard"/>
        <w:ind w:firstLine="567"/>
        <w:contextualSpacing/>
        <w:jc w:val="both"/>
        <w:rPr>
          <w:rFonts w:cs="Times New Roman"/>
          <w:iCs/>
          <w:sz w:val="28"/>
          <w:szCs w:val="28"/>
        </w:rPr>
      </w:pPr>
      <w:r w:rsidRPr="004F20A2">
        <w:rPr>
          <w:rFonts w:cs="Times New Roman"/>
          <w:sz w:val="28"/>
          <w:szCs w:val="28"/>
        </w:rPr>
        <w:t>систематическое и целенаправленное развитие всех органов чувств;</w:t>
      </w:r>
    </w:p>
    <w:p w:rsidR="00311556" w:rsidRDefault="0051706B" w:rsidP="00311556">
      <w:pPr>
        <w:pStyle w:val="Standard"/>
        <w:ind w:firstLine="567"/>
        <w:contextualSpacing/>
        <w:jc w:val="both"/>
        <w:rPr>
          <w:sz w:val="28"/>
          <w:szCs w:val="28"/>
        </w:rPr>
      </w:pPr>
      <w:r w:rsidRPr="004F20A2">
        <w:rPr>
          <w:rFonts w:cs="Times New Roman"/>
          <w:sz w:val="28"/>
          <w:szCs w:val="28"/>
        </w:rPr>
        <w:t xml:space="preserve">обеспечение доступности учебной информации для непосредственного восприятия </w:t>
      </w:r>
      <w:r w:rsidR="00311556" w:rsidRPr="00311556">
        <w:rPr>
          <w:sz w:val="28"/>
          <w:szCs w:val="28"/>
        </w:rPr>
        <w:t>(с помощью остаточного зрения и/или осязания) слепыми обучающимися;</w:t>
      </w:r>
    </w:p>
    <w:p w:rsidR="00311556" w:rsidRPr="00311556" w:rsidRDefault="00311556" w:rsidP="00311556">
      <w:pPr>
        <w:autoSpaceDE w:val="0"/>
        <w:autoSpaceDN w:val="0"/>
        <w:adjustRightInd w:val="0"/>
        <w:spacing w:after="0" w:line="240" w:lineRule="auto"/>
        <w:ind w:firstLine="567"/>
        <w:contextualSpacing/>
        <w:jc w:val="both"/>
        <w:rPr>
          <w:rFonts w:ascii="Times New Roman" w:hAnsi="Times New Roman" w:cs="Times New Roman"/>
          <w:color w:val="000000"/>
          <w:sz w:val="28"/>
          <w:szCs w:val="28"/>
        </w:rPr>
      </w:pPr>
      <w:r w:rsidRPr="00311556">
        <w:rPr>
          <w:rFonts w:ascii="Times New Roman" w:hAnsi="Times New Roman" w:cs="Times New Roman"/>
          <w:sz w:val="28"/>
          <w:szCs w:val="28"/>
        </w:rPr>
        <w:t>необходимость использования специальных приемов организации учебно-познавательной деятельности слепых обучающихся:</w:t>
      </w:r>
      <w:r w:rsidRPr="00311556">
        <w:rPr>
          <w:rFonts w:ascii="Times New Roman" w:hAnsi="Times New Roman" w:cs="Times New Roman"/>
          <w:color w:val="000000"/>
          <w:sz w:val="28"/>
          <w:szCs w:val="28"/>
        </w:rPr>
        <w:t xml:space="preserve"> инструктивно-методические рекомендации о порядке, последовательности, этапности деятельности слепых и слабовидящих, такие как </w:t>
      </w:r>
    </w:p>
    <w:p w:rsidR="00311556" w:rsidRPr="00311556" w:rsidRDefault="00311556" w:rsidP="00311556">
      <w:pPr>
        <w:autoSpaceDE w:val="0"/>
        <w:autoSpaceDN w:val="0"/>
        <w:adjustRightInd w:val="0"/>
        <w:spacing w:after="0" w:line="240" w:lineRule="auto"/>
        <w:ind w:left="72" w:firstLine="779"/>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приемы алгоритмизации деятельности учащихся; </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приемы расчленения учебного материала на отдельные фрагменты; части, узлы,  на отдельные элементы, преподнесение их этапами, а затем объединения их в целостный процесс;  </w:t>
      </w:r>
    </w:p>
    <w:p w:rsidR="00311556" w:rsidRPr="00311556" w:rsidRDefault="00311556" w:rsidP="00311556">
      <w:pPr>
        <w:autoSpaceDE w:val="0"/>
        <w:autoSpaceDN w:val="0"/>
        <w:adjustRightInd w:val="0"/>
        <w:spacing w:after="0" w:line="240" w:lineRule="auto"/>
        <w:ind w:left="72" w:firstLine="779"/>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приемы сочетания зрительной и слуховой информации;  </w:t>
      </w:r>
    </w:p>
    <w:p w:rsidR="00311556" w:rsidRPr="00311556" w:rsidRDefault="00311556" w:rsidP="00311556">
      <w:pPr>
        <w:autoSpaceDE w:val="0"/>
        <w:autoSpaceDN w:val="0"/>
        <w:adjustRightInd w:val="0"/>
        <w:spacing w:after="0" w:line="240" w:lineRule="auto"/>
        <w:ind w:left="72" w:firstLine="779"/>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приемы сочетания письменной и устной работы; </w:t>
      </w:r>
    </w:p>
    <w:p w:rsidR="00311556" w:rsidRPr="00311556" w:rsidRDefault="00311556" w:rsidP="00311556">
      <w:pPr>
        <w:autoSpaceDE w:val="0"/>
        <w:autoSpaceDN w:val="0"/>
        <w:adjustRightInd w:val="0"/>
        <w:spacing w:after="0" w:line="240" w:lineRule="auto"/>
        <w:ind w:left="72" w:firstLine="779"/>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приемы снятия зрительной и тактильной утомляемости; </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приемы, обеспечивающие уяснение специальной символики и унификации (сигнальные карточки);</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приемы, позволяющие выделить существенные признаки  изучаемых предметов и процессов;</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приемы, позволяющие определить качество  предметных представлений;</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организационные приемы замены демонстрационных показов  лабораторными  опытами или самостоятельными работами;</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xml:space="preserve">- организационные приемы, связанные с  подбором   объектов, с выбором   форм регистрации репродуктивной деятельности учащихся, созданием условий для  целенаправленного восприятия  перекодированной информации; </w:t>
      </w:r>
    </w:p>
    <w:p w:rsidR="00311556" w:rsidRPr="00311556" w:rsidRDefault="00311556" w:rsidP="00311556">
      <w:pPr>
        <w:autoSpaceDE w:val="0"/>
        <w:autoSpaceDN w:val="0"/>
        <w:adjustRightInd w:val="0"/>
        <w:spacing w:after="0" w:line="240" w:lineRule="auto"/>
        <w:ind w:left="851"/>
        <w:contextualSpacing/>
        <w:jc w:val="both"/>
        <w:rPr>
          <w:rFonts w:ascii="Times New Roman" w:hAnsi="Times New Roman" w:cs="Times New Roman"/>
          <w:color w:val="000000"/>
          <w:sz w:val="28"/>
          <w:szCs w:val="28"/>
        </w:rPr>
      </w:pPr>
      <w:r w:rsidRPr="00311556">
        <w:rPr>
          <w:rFonts w:ascii="Times New Roman" w:hAnsi="Times New Roman" w:cs="Times New Roman"/>
          <w:color w:val="000000"/>
          <w:sz w:val="28"/>
          <w:szCs w:val="28"/>
        </w:rPr>
        <w:t>- приемы конкретизации речи педагога;</w:t>
      </w:r>
    </w:p>
    <w:p w:rsidR="00311556" w:rsidRPr="004F20A2" w:rsidRDefault="00311556" w:rsidP="003368C5">
      <w:pPr>
        <w:pStyle w:val="Standard"/>
        <w:ind w:firstLine="567"/>
        <w:contextualSpacing/>
        <w:jc w:val="both"/>
        <w:rPr>
          <w:rFonts w:cs="Times New Roman"/>
          <w:sz w:val="28"/>
          <w:szCs w:val="28"/>
        </w:rPr>
      </w:pPr>
      <w:r w:rsidRPr="004F20A2">
        <w:rPr>
          <w:rFonts w:cs="Times New Roman"/>
          <w:sz w:val="28"/>
          <w:szCs w:val="28"/>
        </w:rPr>
        <w:t>введение специальных (пропедевтических) периодов в этапном построении урока;</w:t>
      </w:r>
    </w:p>
    <w:p w:rsidR="00311556" w:rsidRPr="00311556" w:rsidRDefault="00311556" w:rsidP="003368C5">
      <w:pPr>
        <w:pStyle w:val="Standard"/>
        <w:ind w:firstLine="567"/>
        <w:contextualSpacing/>
        <w:jc w:val="both"/>
        <w:rPr>
          <w:sz w:val="28"/>
          <w:szCs w:val="28"/>
        </w:rPr>
      </w:pPr>
      <w:r w:rsidRPr="00311556">
        <w:rPr>
          <w:sz w:val="28"/>
          <w:szCs w:val="28"/>
        </w:rPr>
        <w:t>соблюдение регламента тактильных и зрительных (у слепых обучающихся с остаточным зрением) нагрузок;</w:t>
      </w:r>
    </w:p>
    <w:p w:rsidR="00311556" w:rsidRPr="00311556" w:rsidRDefault="00311556" w:rsidP="003368C5">
      <w:pPr>
        <w:pStyle w:val="Standard"/>
        <w:ind w:firstLine="567"/>
        <w:contextualSpacing/>
        <w:jc w:val="both"/>
        <w:rPr>
          <w:sz w:val="28"/>
          <w:szCs w:val="28"/>
        </w:rPr>
      </w:pPr>
      <w:r w:rsidRPr="00311556">
        <w:rPr>
          <w:sz w:val="28"/>
          <w:szCs w:val="28"/>
        </w:rPr>
        <w:t>соблюдение режима физических нагрузок (с учетом противопоказаний);</w:t>
      </w:r>
    </w:p>
    <w:p w:rsidR="00311556" w:rsidRPr="00311556" w:rsidRDefault="00311556" w:rsidP="003368C5">
      <w:pPr>
        <w:pStyle w:val="Standard"/>
        <w:ind w:firstLine="567"/>
        <w:contextualSpacing/>
        <w:jc w:val="both"/>
        <w:rPr>
          <w:sz w:val="28"/>
          <w:szCs w:val="28"/>
        </w:rPr>
      </w:pPr>
      <w:r w:rsidRPr="00311556">
        <w:rPr>
          <w:sz w:val="28"/>
          <w:szCs w:val="28"/>
        </w:rPr>
        <w:t>рациональное чередование тактильной и зрительной (у слепых обучающихся с остаточным зрением) нагрузки со слуховым восприятием учебного материала;</w:t>
      </w:r>
    </w:p>
    <w:p w:rsidR="00311556" w:rsidRPr="00311556" w:rsidRDefault="00311556" w:rsidP="003368C5">
      <w:pPr>
        <w:pStyle w:val="Standard"/>
        <w:ind w:firstLine="567"/>
        <w:contextualSpacing/>
        <w:jc w:val="both"/>
        <w:rPr>
          <w:sz w:val="28"/>
          <w:szCs w:val="28"/>
        </w:rPr>
      </w:pPr>
      <w:r w:rsidRPr="00311556">
        <w:rPr>
          <w:sz w:val="28"/>
          <w:szCs w:val="28"/>
        </w:rPr>
        <w:t xml:space="preserve">учет темпа учебной работы слепых обучающихся в зависимости от уровня сформированности компенсаторных способов деятельности и уровня </w:t>
      </w:r>
      <w:r w:rsidRPr="00311556">
        <w:rPr>
          <w:sz w:val="28"/>
          <w:szCs w:val="28"/>
        </w:rPr>
        <w:lastRenderedPageBreak/>
        <w:t xml:space="preserve">развития обучающихся; </w:t>
      </w:r>
    </w:p>
    <w:p w:rsidR="00311556" w:rsidRPr="00311556" w:rsidRDefault="00311556" w:rsidP="003368C5">
      <w:pPr>
        <w:pStyle w:val="Standard"/>
        <w:ind w:firstLine="567"/>
        <w:contextualSpacing/>
        <w:jc w:val="both"/>
        <w:rPr>
          <w:sz w:val="28"/>
          <w:szCs w:val="28"/>
        </w:rPr>
      </w:pPr>
      <w:r w:rsidRPr="00311556">
        <w:rPr>
          <w:sz w:val="28"/>
          <w:szCs w:val="28"/>
        </w:rPr>
        <w:t>постановка</w:t>
      </w:r>
      <w:r w:rsidRPr="008267B6">
        <w:t xml:space="preserve"> </w:t>
      </w:r>
      <w:r w:rsidRPr="00311556">
        <w:rPr>
          <w:sz w:val="28"/>
          <w:szCs w:val="28"/>
        </w:rPr>
        <w:t>и реализация коррекционных целей на уроках и</w:t>
      </w:r>
      <w:r w:rsidRPr="008267B6">
        <w:t xml:space="preserve"> </w:t>
      </w:r>
      <w:r w:rsidRPr="00311556">
        <w:rPr>
          <w:sz w:val="28"/>
          <w:szCs w:val="28"/>
        </w:rPr>
        <w:t>внеклассных мероприятиях;</w:t>
      </w:r>
    </w:p>
    <w:p w:rsidR="00311556" w:rsidRPr="00311556" w:rsidRDefault="00311556" w:rsidP="003368C5">
      <w:pPr>
        <w:pStyle w:val="Standard"/>
        <w:ind w:firstLine="567"/>
        <w:contextualSpacing/>
        <w:jc w:val="both"/>
        <w:rPr>
          <w:sz w:val="28"/>
          <w:szCs w:val="28"/>
        </w:rPr>
      </w:pPr>
      <w:r w:rsidRPr="00311556">
        <w:rPr>
          <w:sz w:val="28"/>
          <w:szCs w:val="28"/>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2 раза по сравнению с регламентом, установленным для обучающихся, не имеющих ограничений по возможностям здоровья.</w:t>
      </w:r>
    </w:p>
    <w:p w:rsidR="00311556" w:rsidRPr="00311556" w:rsidRDefault="00311556" w:rsidP="003368C5">
      <w:pPr>
        <w:pStyle w:val="Standard"/>
        <w:ind w:firstLine="567"/>
        <w:contextualSpacing/>
        <w:jc w:val="both"/>
        <w:rPr>
          <w:sz w:val="28"/>
          <w:szCs w:val="28"/>
        </w:rPr>
      </w:pPr>
      <w:r w:rsidRPr="00311556">
        <w:rPr>
          <w:sz w:val="28"/>
          <w:szCs w:val="28"/>
        </w:rPr>
        <w:t xml:space="preserve">введение в первом и втором классах дополнительной физкультминутки; </w:t>
      </w:r>
    </w:p>
    <w:p w:rsidR="00311556" w:rsidRPr="00311556" w:rsidRDefault="00311556" w:rsidP="003368C5">
      <w:pPr>
        <w:pStyle w:val="Standard"/>
        <w:ind w:firstLine="567"/>
        <w:contextualSpacing/>
        <w:jc w:val="both"/>
        <w:rPr>
          <w:sz w:val="28"/>
          <w:szCs w:val="28"/>
        </w:rPr>
      </w:pPr>
      <w:r w:rsidRPr="00311556">
        <w:rPr>
          <w:sz w:val="28"/>
          <w:szCs w:val="28"/>
        </w:rPr>
        <w:t>введение в содержание физкультминуток упражнений, обеспечивающих снятие тактильного и зрительного (у слепых обучающихся с остаточным зрением) напряжения и профилактику зрительного утомления (у слепых обучающихся с остаточным зрением);</w:t>
      </w:r>
    </w:p>
    <w:p w:rsidR="00311556" w:rsidRPr="003368C5" w:rsidRDefault="00311556" w:rsidP="008F680C">
      <w:pPr>
        <w:pStyle w:val="Standard"/>
        <w:numPr>
          <w:ilvl w:val="0"/>
          <w:numId w:val="5"/>
        </w:numPr>
        <w:tabs>
          <w:tab w:val="left" w:pos="851"/>
        </w:tabs>
        <w:ind w:left="0" w:firstLine="567"/>
        <w:contextualSpacing/>
        <w:jc w:val="both"/>
        <w:rPr>
          <w:sz w:val="28"/>
          <w:szCs w:val="28"/>
        </w:rPr>
      </w:pPr>
      <w:r w:rsidRPr="003368C5">
        <w:rPr>
          <w:sz w:val="28"/>
          <w:szCs w:val="28"/>
        </w:rPr>
        <w:t>Требования к единому орфографическому режиму.</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Организация пространства</w:t>
      </w:r>
    </w:p>
    <w:p w:rsidR="00F07C5F" w:rsidRPr="004F20A2" w:rsidRDefault="00AA5CC2" w:rsidP="00F07C5F">
      <w:pPr>
        <w:pStyle w:val="Default"/>
        <w:jc w:val="both"/>
        <w:rPr>
          <w:color w:val="000000" w:themeColor="text1"/>
          <w:sz w:val="28"/>
          <w:szCs w:val="28"/>
        </w:rPr>
      </w:pPr>
      <w:r>
        <w:rPr>
          <w:color w:val="000000" w:themeColor="text1"/>
          <w:sz w:val="28"/>
          <w:szCs w:val="28"/>
        </w:rPr>
        <w:t>В Школе-интернате о</w:t>
      </w:r>
      <w:r w:rsidR="00F07C5F" w:rsidRPr="004F20A2">
        <w:rPr>
          <w:color w:val="000000" w:themeColor="text1"/>
          <w:sz w:val="28"/>
          <w:szCs w:val="28"/>
        </w:rPr>
        <w:t>беспечен</w:t>
      </w:r>
      <w:r>
        <w:rPr>
          <w:color w:val="000000" w:themeColor="text1"/>
          <w:sz w:val="28"/>
          <w:szCs w:val="28"/>
        </w:rPr>
        <w:t>ы</w:t>
      </w:r>
      <w:r w:rsidR="00F07C5F" w:rsidRPr="004F20A2">
        <w:rPr>
          <w:color w:val="000000" w:themeColor="text1"/>
          <w:sz w:val="28"/>
          <w:szCs w:val="28"/>
        </w:rPr>
        <w:t>:</w:t>
      </w:r>
    </w:p>
    <w:p w:rsidR="00EF191B" w:rsidRDefault="00F07C5F" w:rsidP="003368C5">
      <w:pPr>
        <w:pStyle w:val="Default"/>
        <w:ind w:firstLine="567"/>
        <w:jc w:val="both"/>
        <w:rPr>
          <w:color w:val="000000" w:themeColor="text1"/>
          <w:sz w:val="28"/>
          <w:szCs w:val="28"/>
        </w:rPr>
      </w:pPr>
      <w:r w:rsidRPr="00AA5CC2">
        <w:rPr>
          <w:b/>
          <w:color w:val="000000" w:themeColor="text1"/>
          <w:sz w:val="28"/>
          <w:szCs w:val="28"/>
        </w:rPr>
        <w:t>1)</w:t>
      </w:r>
      <w:r w:rsidRPr="004F20A2">
        <w:rPr>
          <w:color w:val="000000" w:themeColor="text1"/>
          <w:sz w:val="28"/>
          <w:szCs w:val="28"/>
        </w:rPr>
        <w:t xml:space="preserve"> безопасност</w:t>
      </w:r>
      <w:r w:rsidR="00AA5CC2">
        <w:rPr>
          <w:color w:val="000000" w:themeColor="text1"/>
          <w:sz w:val="28"/>
          <w:szCs w:val="28"/>
        </w:rPr>
        <w:t>ь</w:t>
      </w:r>
      <w:r w:rsidRPr="004F20A2">
        <w:rPr>
          <w:color w:val="000000" w:themeColor="text1"/>
          <w:sz w:val="28"/>
          <w:szCs w:val="28"/>
        </w:rPr>
        <w:t xml:space="preserve"> и постоянств</w:t>
      </w:r>
      <w:r w:rsidR="00AA5CC2">
        <w:rPr>
          <w:color w:val="000000" w:themeColor="text1"/>
          <w:sz w:val="28"/>
          <w:szCs w:val="28"/>
        </w:rPr>
        <w:t>о</w:t>
      </w:r>
      <w:r w:rsidRPr="004F20A2">
        <w:rPr>
          <w:color w:val="000000" w:themeColor="text1"/>
          <w:sz w:val="28"/>
          <w:szCs w:val="28"/>
        </w:rPr>
        <w:t xml:space="preserve"> предметно-пространственной среды, что</w:t>
      </w:r>
      <w:r w:rsidR="00EF191B">
        <w:rPr>
          <w:color w:val="000000" w:themeColor="text1"/>
          <w:sz w:val="28"/>
          <w:szCs w:val="28"/>
        </w:rPr>
        <w:t xml:space="preserve"> п</w:t>
      </w:r>
      <w:r w:rsidRPr="004F20A2">
        <w:rPr>
          <w:color w:val="000000" w:themeColor="text1"/>
          <w:sz w:val="28"/>
          <w:szCs w:val="28"/>
        </w:rPr>
        <w:t>редполагает:</w:t>
      </w:r>
      <w:r w:rsidR="00EF191B">
        <w:rPr>
          <w:color w:val="000000" w:themeColor="text1"/>
          <w:sz w:val="28"/>
          <w:szCs w:val="28"/>
        </w:rPr>
        <w:t xml:space="preserve"> </w:t>
      </w:r>
    </w:p>
    <w:p w:rsidR="00F07C5F" w:rsidRDefault="00F07C5F" w:rsidP="00AA5CC2">
      <w:pPr>
        <w:pStyle w:val="Default"/>
        <w:ind w:firstLine="851"/>
        <w:jc w:val="both"/>
        <w:rPr>
          <w:color w:val="000000" w:themeColor="text1"/>
          <w:sz w:val="28"/>
          <w:szCs w:val="28"/>
        </w:rPr>
      </w:pPr>
      <w:r w:rsidRPr="004F20A2">
        <w:rPr>
          <w:color w:val="000000" w:themeColor="text1"/>
          <w:sz w:val="28"/>
          <w:szCs w:val="28"/>
        </w:rPr>
        <w:t>определенное предметное наполнение школьных помещений (свободные проходы к партам, входным дверям, отсутствие выступающих  углов и др.);</w:t>
      </w:r>
    </w:p>
    <w:p w:rsidR="003368C5" w:rsidRDefault="003368C5" w:rsidP="003368C5">
      <w:pPr>
        <w:pStyle w:val="Standard"/>
        <w:tabs>
          <w:tab w:val="left" w:pos="360"/>
        </w:tabs>
        <w:ind w:firstLine="851"/>
        <w:contextualSpacing/>
        <w:jc w:val="both"/>
        <w:rPr>
          <w:rFonts w:cs="Times New Roman"/>
          <w:sz w:val="28"/>
          <w:szCs w:val="28"/>
        </w:rPr>
      </w:pPr>
      <w:r w:rsidRPr="003368C5">
        <w:rPr>
          <w:rFonts w:cs="Times New Roman"/>
          <w:sz w:val="28"/>
          <w:szCs w:val="28"/>
        </w:rPr>
        <w:t xml:space="preserve">оснащение в соответствии с особыми образовательными потребностями слепых с остаточным зрением школьных помещений </w:t>
      </w:r>
    </w:p>
    <w:p w:rsidR="003368C5" w:rsidRPr="003368C5" w:rsidRDefault="003368C5" w:rsidP="00AA5CC2">
      <w:pPr>
        <w:pStyle w:val="Standard"/>
        <w:tabs>
          <w:tab w:val="left" w:pos="360"/>
        </w:tabs>
        <w:ind w:left="851" w:firstLine="283"/>
        <w:contextualSpacing/>
        <w:jc w:val="both"/>
        <w:rPr>
          <w:rFonts w:cs="Times New Roman"/>
          <w:sz w:val="28"/>
          <w:szCs w:val="28"/>
        </w:rPr>
      </w:pPr>
      <w:r w:rsidRPr="003368C5">
        <w:rPr>
          <w:rFonts w:cs="Times New Roman"/>
          <w:sz w:val="28"/>
          <w:szCs w:val="28"/>
        </w:rPr>
        <w:t xml:space="preserve">специальными </w:t>
      </w:r>
      <w:r w:rsidRPr="003368C5">
        <w:rPr>
          <w:rFonts w:cs="Times New Roman"/>
          <w:i/>
          <w:sz w:val="28"/>
          <w:szCs w:val="28"/>
        </w:rPr>
        <w:t>зрительными</w:t>
      </w:r>
      <w:r w:rsidRPr="003368C5">
        <w:rPr>
          <w:rFonts w:cs="Times New Roman"/>
          <w:sz w:val="28"/>
          <w:szCs w:val="28"/>
        </w:rPr>
        <w:t xml:space="preserve"> ориентирами для помещений: табличками и надписями с обозначением номеров и названий учебных кабинетов, кабинетов должностных лиц (укрепляются на стене со стороны дверной ручки);   </w:t>
      </w:r>
    </w:p>
    <w:p w:rsidR="00AA5CC2" w:rsidRDefault="003368C5" w:rsidP="00AA5CC2">
      <w:pPr>
        <w:spacing w:after="0" w:line="240" w:lineRule="auto"/>
        <w:ind w:left="851" w:firstLine="283"/>
        <w:contextualSpacing/>
        <w:jc w:val="both"/>
        <w:rPr>
          <w:rFonts w:ascii="Times New Roman" w:hAnsi="Times New Roman" w:cs="Times New Roman"/>
          <w:sz w:val="28"/>
          <w:szCs w:val="28"/>
        </w:rPr>
      </w:pPr>
      <w:r w:rsidRPr="003368C5">
        <w:rPr>
          <w:rFonts w:ascii="Times New Roman" w:hAnsi="Times New Roman" w:cs="Times New Roman"/>
          <w:i/>
          <w:sz w:val="28"/>
          <w:szCs w:val="28"/>
        </w:rPr>
        <w:t>осязательными</w:t>
      </w:r>
      <w:r w:rsidRPr="003368C5">
        <w:rPr>
          <w:rFonts w:ascii="Times New Roman" w:hAnsi="Times New Roman" w:cs="Times New Roman"/>
          <w:sz w:val="28"/>
          <w:szCs w:val="28"/>
        </w:rPr>
        <w:t xml:space="preserve"> ориентирами: уличными ориентирами</w:t>
      </w:r>
      <w:r>
        <w:rPr>
          <w:rFonts w:ascii="Times New Roman" w:hAnsi="Times New Roman" w:cs="Times New Roman"/>
          <w:sz w:val="28"/>
          <w:szCs w:val="28"/>
        </w:rPr>
        <w:t xml:space="preserve"> (</w:t>
      </w:r>
      <w:r w:rsidRPr="003368C5">
        <w:rPr>
          <w:rFonts w:ascii="Times New Roman" w:hAnsi="Times New Roman" w:cs="Times New Roman"/>
          <w:sz w:val="28"/>
          <w:szCs w:val="28"/>
        </w:rPr>
        <w:t>декоративным кустарником, дорожками с гравийным покрытием;</w:t>
      </w:r>
      <w:r>
        <w:rPr>
          <w:rFonts w:ascii="Times New Roman" w:hAnsi="Times New Roman" w:cs="Times New Roman"/>
          <w:sz w:val="28"/>
          <w:szCs w:val="28"/>
        </w:rPr>
        <w:t xml:space="preserve">   </w:t>
      </w:r>
      <w:r w:rsidRPr="003368C5">
        <w:rPr>
          <w:rFonts w:ascii="Times New Roman" w:hAnsi="Times New Roman" w:cs="Times New Roman"/>
          <w:sz w:val="28"/>
          <w:szCs w:val="28"/>
        </w:rPr>
        <w:t xml:space="preserve">ориентирами для помещений </w:t>
      </w:r>
      <w:r>
        <w:rPr>
          <w:rFonts w:ascii="Times New Roman" w:hAnsi="Times New Roman" w:cs="Times New Roman"/>
          <w:sz w:val="28"/>
          <w:szCs w:val="28"/>
        </w:rPr>
        <w:t>(</w:t>
      </w:r>
      <w:r w:rsidRPr="003368C5">
        <w:rPr>
          <w:rFonts w:ascii="Times New Roman" w:hAnsi="Times New Roman" w:cs="Times New Roman"/>
          <w:sz w:val="28"/>
          <w:szCs w:val="28"/>
        </w:rPr>
        <w:t>направляющей полосой и поручнем, котор</w:t>
      </w:r>
      <w:r w:rsidR="00AA5CC2">
        <w:rPr>
          <w:rFonts w:ascii="Times New Roman" w:hAnsi="Times New Roman" w:cs="Times New Roman"/>
          <w:sz w:val="28"/>
          <w:szCs w:val="28"/>
        </w:rPr>
        <w:t>ый</w:t>
      </w:r>
      <w:r w:rsidRPr="003368C5">
        <w:rPr>
          <w:rFonts w:ascii="Times New Roman" w:hAnsi="Times New Roman" w:cs="Times New Roman"/>
          <w:sz w:val="28"/>
          <w:szCs w:val="28"/>
        </w:rPr>
        <w:t xml:space="preserve"> крепится вдоль стены: расстояние от стены 30—50 мм, высота от пола 80 см, и которая имеет разрыв в поручнях на расстоянии 30—40 см от дверей и после них; </w:t>
      </w:r>
    </w:p>
    <w:p w:rsidR="00AA5CC2" w:rsidRPr="00AA5CC2" w:rsidRDefault="00AA5CC2" w:rsidP="00AA5CC2">
      <w:pPr>
        <w:pStyle w:val="Standard"/>
        <w:tabs>
          <w:tab w:val="left" w:pos="360"/>
        </w:tabs>
        <w:ind w:firstLine="851"/>
        <w:contextualSpacing/>
        <w:jc w:val="both"/>
        <w:rPr>
          <w:rFonts w:cs="Times New Roman"/>
          <w:sz w:val="28"/>
          <w:szCs w:val="28"/>
        </w:rPr>
      </w:pPr>
      <w:r w:rsidRPr="00AA5CC2">
        <w:rPr>
          <w:rFonts w:cs="Times New Roman"/>
          <w:sz w:val="28"/>
          <w:szCs w:val="28"/>
        </w:rPr>
        <w:t>соблюдение необходимого для слепого обучающегося со светоощущением или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p>
    <w:p w:rsidR="00AA5CC2" w:rsidRPr="00AA5CC2" w:rsidRDefault="00AA5CC2" w:rsidP="00AA5CC2">
      <w:pPr>
        <w:pStyle w:val="Standard"/>
        <w:tabs>
          <w:tab w:val="left" w:pos="360"/>
        </w:tabs>
        <w:ind w:firstLine="851"/>
        <w:contextualSpacing/>
        <w:jc w:val="both"/>
        <w:rPr>
          <w:rFonts w:cs="Times New Roman"/>
          <w:sz w:val="28"/>
          <w:szCs w:val="28"/>
        </w:rPr>
      </w:pPr>
      <w:r w:rsidRPr="00AA5CC2">
        <w:rPr>
          <w:rFonts w:cs="Times New Roman"/>
          <w:sz w:val="28"/>
          <w:szCs w:val="28"/>
        </w:rPr>
        <w:t>оперативное устранение факторов, негативно влияющих на состояние  зрительных функций слепых с остаточным зрением и светоощущением (недостаточность уровня освещенности рабочей зоны, наличие бликов и др.),  осязания, слуха;</w:t>
      </w:r>
    </w:p>
    <w:p w:rsidR="00AA5CC2" w:rsidRPr="00AA5CC2" w:rsidRDefault="00AA5CC2" w:rsidP="00AA5CC2">
      <w:pPr>
        <w:pStyle w:val="Standard"/>
        <w:tabs>
          <w:tab w:val="left" w:pos="360"/>
          <w:tab w:val="left" w:pos="1134"/>
        </w:tabs>
        <w:ind w:firstLine="567"/>
        <w:contextualSpacing/>
        <w:textAlignment w:val="auto"/>
        <w:rPr>
          <w:sz w:val="28"/>
          <w:szCs w:val="28"/>
        </w:rPr>
      </w:pPr>
      <w:r w:rsidRPr="00AA5CC2">
        <w:rPr>
          <w:b/>
          <w:sz w:val="28"/>
          <w:szCs w:val="28"/>
        </w:rPr>
        <w:lastRenderedPageBreak/>
        <w:t>2)</w:t>
      </w:r>
      <w:r w:rsidRPr="00AA5CC2">
        <w:rPr>
          <w:sz w:val="28"/>
          <w:szCs w:val="28"/>
        </w:rPr>
        <w:t xml:space="preserve"> определенный уровень освещенности школьных помещений:</w:t>
      </w:r>
    </w:p>
    <w:p w:rsidR="00AA5CC2" w:rsidRPr="00AA5CC2" w:rsidRDefault="00AA5CC2" w:rsidP="00AA5CC2">
      <w:pPr>
        <w:pStyle w:val="Standard"/>
        <w:tabs>
          <w:tab w:val="left" w:pos="360"/>
        </w:tabs>
        <w:ind w:firstLine="851"/>
        <w:contextualSpacing/>
        <w:jc w:val="both"/>
        <w:rPr>
          <w:sz w:val="28"/>
          <w:szCs w:val="28"/>
        </w:rPr>
      </w:pPr>
      <w:r w:rsidRPr="00AA5CC2">
        <w:rPr>
          <w:sz w:val="28"/>
          <w:szCs w:val="28"/>
        </w:rPr>
        <w:t>требования к уровню освещенности школьных помещений (классов, кабинетов, спортивного зала, рекреаций, комнат отдыха и др.) соответствуют нормам освещения, предусмотренным для слепых обучающихся с остаточным зрением;</w:t>
      </w:r>
    </w:p>
    <w:p w:rsidR="00AA5CC2" w:rsidRPr="00AA5CC2" w:rsidRDefault="00AA5CC2" w:rsidP="00AA5CC2">
      <w:pPr>
        <w:pStyle w:val="Standard"/>
        <w:tabs>
          <w:tab w:val="left" w:pos="709"/>
        </w:tabs>
        <w:ind w:firstLine="567"/>
        <w:contextualSpacing/>
        <w:jc w:val="both"/>
        <w:rPr>
          <w:sz w:val="28"/>
          <w:szCs w:val="28"/>
        </w:rPr>
      </w:pPr>
      <w:r w:rsidRPr="00AA5CC2">
        <w:rPr>
          <w:b/>
          <w:sz w:val="28"/>
          <w:szCs w:val="28"/>
        </w:rPr>
        <w:t>3)</w:t>
      </w:r>
      <w:r w:rsidRPr="00AA5CC2">
        <w:rPr>
          <w:sz w:val="28"/>
          <w:szCs w:val="28"/>
        </w:rPr>
        <w:t xml:space="preserve"> доступность образовательной среды для слепых обучающихся, что обеспечивается:</w:t>
      </w:r>
    </w:p>
    <w:p w:rsidR="00AA5CC2" w:rsidRPr="00AA5CC2" w:rsidRDefault="00AA5CC2" w:rsidP="00AA5CC2">
      <w:pPr>
        <w:pStyle w:val="Standard"/>
        <w:ind w:firstLine="993"/>
        <w:contextualSpacing/>
        <w:jc w:val="both"/>
        <w:rPr>
          <w:sz w:val="28"/>
          <w:szCs w:val="28"/>
        </w:rPr>
      </w:pPr>
      <w:r w:rsidRPr="00AA5CC2">
        <w:rPr>
          <w:sz w:val="28"/>
          <w:szCs w:val="28"/>
        </w:rPr>
        <w:t>использованием учебников, дидактического материала и средств наглядности, отвечающих особым образовательным потребностям различных групп слепых обучающихся;</w:t>
      </w:r>
    </w:p>
    <w:p w:rsidR="00AA5CC2" w:rsidRPr="00AA5CC2" w:rsidRDefault="00AA5CC2" w:rsidP="00AA5CC2">
      <w:pPr>
        <w:pStyle w:val="Standard"/>
        <w:ind w:firstLine="993"/>
        <w:contextualSpacing/>
        <w:jc w:val="both"/>
        <w:rPr>
          <w:sz w:val="28"/>
          <w:szCs w:val="28"/>
        </w:rPr>
      </w:pPr>
      <w:r w:rsidRPr="00AA5CC2">
        <w:rPr>
          <w:sz w:val="28"/>
          <w:szCs w:val="28"/>
        </w:rPr>
        <w:t>использованием оптических, тифлотехнических, технических средств, в том числе и средств комфортного доступа к образованию;</w:t>
      </w:r>
    </w:p>
    <w:p w:rsidR="00AA5CC2" w:rsidRPr="00AA5CC2" w:rsidRDefault="00AA5CC2" w:rsidP="00AA5CC2">
      <w:pPr>
        <w:pStyle w:val="Standard"/>
        <w:ind w:firstLine="993"/>
        <w:contextualSpacing/>
        <w:jc w:val="both"/>
        <w:rPr>
          <w:sz w:val="28"/>
          <w:szCs w:val="28"/>
        </w:rPr>
      </w:pPr>
      <w:r w:rsidRPr="00AA5CC2">
        <w:rPr>
          <w:sz w:val="28"/>
          <w:szCs w:val="28"/>
        </w:rPr>
        <w:t>наличием в классе (специальном кабинете) места для хранения брайлевских книг, тетрадей, индивидуальных тифлотехнических и оптических средств,  дидактических материалов, выполненных рельефно-точечным шрифтом;</w:t>
      </w:r>
    </w:p>
    <w:p w:rsidR="00AA5CC2" w:rsidRPr="00AA5CC2" w:rsidRDefault="00AA5CC2" w:rsidP="00AA5CC2">
      <w:pPr>
        <w:spacing w:after="0" w:line="240" w:lineRule="auto"/>
        <w:ind w:firstLine="708"/>
        <w:contextualSpacing/>
        <w:jc w:val="both"/>
        <w:rPr>
          <w:rFonts w:ascii="Times New Roman" w:hAnsi="Times New Roman" w:cs="Times New Roman"/>
          <w:sz w:val="28"/>
          <w:szCs w:val="28"/>
        </w:rPr>
      </w:pPr>
      <w:r w:rsidRPr="00AA5CC2">
        <w:rPr>
          <w:rFonts w:ascii="Times New Roman" w:hAnsi="Times New Roman" w:cs="Times New Roman"/>
          <w:sz w:val="28"/>
          <w:szCs w:val="28"/>
        </w:rPr>
        <w:t>доступностью справочной и наглядной информации</w:t>
      </w:r>
      <w:r>
        <w:rPr>
          <w:rFonts w:ascii="Times New Roman" w:hAnsi="Times New Roman" w:cs="Times New Roman"/>
          <w:sz w:val="28"/>
          <w:szCs w:val="28"/>
        </w:rPr>
        <w:t xml:space="preserve"> </w:t>
      </w:r>
      <w:r w:rsidRPr="00AA5CC2">
        <w:rPr>
          <w:rFonts w:ascii="Times New Roman" w:hAnsi="Times New Roman" w:cs="Times New Roman"/>
          <w:sz w:val="28"/>
          <w:szCs w:val="28"/>
        </w:rPr>
        <w:t xml:space="preserve">для непосредственного и беспрепятственного восприятия слепыми обучающимися, что достигается за счет использования наряду с традиционными (изданными рельефно-точечным шрифтом Л. Брайля) альтернативных форм предоставления учебных материалов (цифровая аудиозапись </w:t>
      </w:r>
      <w:r w:rsidRPr="00AA5CC2">
        <w:rPr>
          <w:rFonts w:ascii="Times New Roman" w:hAnsi="Times New Roman" w:cs="Times New Roman"/>
          <w:sz w:val="28"/>
          <w:szCs w:val="28"/>
          <w:lang w:val="en-US"/>
        </w:rPr>
        <w:t>mp</w:t>
      </w:r>
      <w:r w:rsidRPr="00AA5CC2">
        <w:rPr>
          <w:rFonts w:ascii="Times New Roman" w:hAnsi="Times New Roman" w:cs="Times New Roman"/>
          <w:sz w:val="28"/>
          <w:szCs w:val="28"/>
        </w:rPr>
        <w:t xml:space="preserve">3, </w:t>
      </w:r>
      <w:r w:rsidRPr="00AA5CC2">
        <w:rPr>
          <w:rFonts w:ascii="Times New Roman" w:hAnsi="Times New Roman" w:cs="Times New Roman"/>
          <w:sz w:val="28"/>
          <w:szCs w:val="28"/>
          <w:lang w:val="en-US"/>
        </w:rPr>
        <w:t>daisy</w:t>
      </w:r>
      <w:r w:rsidRPr="00AA5CC2">
        <w:rPr>
          <w:rFonts w:ascii="Times New Roman" w:hAnsi="Times New Roman" w:cs="Times New Roman"/>
          <w:sz w:val="28"/>
          <w:szCs w:val="28"/>
        </w:rPr>
        <w:t xml:space="preserve">, электронные форматы хранения текстов </w:t>
      </w:r>
      <w:r w:rsidRPr="00AA5CC2">
        <w:rPr>
          <w:rFonts w:ascii="Times New Roman" w:hAnsi="Times New Roman" w:cs="Times New Roman"/>
          <w:sz w:val="28"/>
          <w:szCs w:val="28"/>
          <w:lang w:val="en-US"/>
        </w:rPr>
        <w:t>TXT</w:t>
      </w:r>
      <w:r w:rsidRPr="00AA5CC2">
        <w:rPr>
          <w:rFonts w:ascii="Times New Roman" w:hAnsi="Times New Roman" w:cs="Times New Roman"/>
          <w:sz w:val="28"/>
          <w:szCs w:val="28"/>
        </w:rPr>
        <w:t xml:space="preserve">, </w:t>
      </w:r>
      <w:r w:rsidRPr="00AA5CC2">
        <w:rPr>
          <w:rFonts w:ascii="Times New Roman" w:hAnsi="Times New Roman" w:cs="Times New Roman"/>
          <w:sz w:val="28"/>
          <w:szCs w:val="28"/>
          <w:lang w:val="en-US"/>
        </w:rPr>
        <w:t>RTF</w:t>
      </w:r>
      <w:r w:rsidRPr="00AA5CC2">
        <w:rPr>
          <w:rFonts w:ascii="Times New Roman" w:hAnsi="Times New Roman" w:cs="Times New Roman"/>
          <w:sz w:val="28"/>
          <w:szCs w:val="28"/>
        </w:rPr>
        <w:t xml:space="preserve">, </w:t>
      </w:r>
      <w:r w:rsidRPr="00AA5CC2">
        <w:rPr>
          <w:rFonts w:ascii="Times New Roman" w:hAnsi="Times New Roman" w:cs="Times New Roman"/>
          <w:sz w:val="28"/>
          <w:szCs w:val="28"/>
          <w:lang w:val="en-US"/>
        </w:rPr>
        <w:t>DOC</w:t>
      </w:r>
      <w:r w:rsidRPr="00AA5CC2">
        <w:rPr>
          <w:rFonts w:ascii="Times New Roman" w:hAnsi="Times New Roman" w:cs="Times New Roman"/>
          <w:sz w:val="28"/>
          <w:szCs w:val="28"/>
        </w:rPr>
        <w:t xml:space="preserve">, </w:t>
      </w:r>
      <w:r w:rsidRPr="00AA5CC2">
        <w:rPr>
          <w:rFonts w:ascii="Times New Roman" w:hAnsi="Times New Roman" w:cs="Times New Roman"/>
          <w:sz w:val="28"/>
          <w:szCs w:val="28"/>
          <w:lang w:val="en-US"/>
        </w:rPr>
        <w:t>DOCX</w:t>
      </w:r>
      <w:r w:rsidRPr="00AA5CC2">
        <w:rPr>
          <w:rFonts w:ascii="Times New Roman" w:hAnsi="Times New Roman" w:cs="Times New Roman"/>
          <w:sz w:val="28"/>
          <w:szCs w:val="28"/>
        </w:rPr>
        <w:t xml:space="preserve">, </w:t>
      </w:r>
      <w:r w:rsidRPr="00AA5CC2">
        <w:rPr>
          <w:rFonts w:ascii="Times New Roman" w:hAnsi="Times New Roman" w:cs="Times New Roman"/>
          <w:sz w:val="28"/>
          <w:szCs w:val="28"/>
          <w:lang w:val="en-US"/>
        </w:rPr>
        <w:t>HTML</w:t>
      </w:r>
      <w:r w:rsidRPr="00AA5CC2">
        <w:rPr>
          <w:rFonts w:ascii="Times New Roman" w:hAnsi="Times New Roman" w:cs="Times New Roman"/>
          <w:sz w:val="28"/>
          <w:szCs w:val="28"/>
        </w:rPr>
        <w:t>).</w:t>
      </w:r>
    </w:p>
    <w:p w:rsidR="00F07C5F" w:rsidRPr="004F20A2" w:rsidRDefault="00F07C5F" w:rsidP="00AA5CC2">
      <w:pPr>
        <w:pStyle w:val="Default"/>
        <w:ind w:firstLine="567"/>
        <w:jc w:val="both"/>
        <w:rPr>
          <w:color w:val="000000" w:themeColor="text1"/>
          <w:sz w:val="28"/>
          <w:szCs w:val="28"/>
        </w:rPr>
      </w:pPr>
      <w:r w:rsidRPr="004F20A2">
        <w:rPr>
          <w:b/>
          <w:bCs/>
          <w:i/>
          <w:iCs/>
          <w:color w:val="000000" w:themeColor="text1"/>
          <w:sz w:val="28"/>
          <w:szCs w:val="28"/>
        </w:rPr>
        <w:t>Временной режим обучения</w:t>
      </w:r>
    </w:p>
    <w:p w:rsidR="00F07C5F" w:rsidRPr="004F20A2" w:rsidRDefault="00F07C5F" w:rsidP="00ED45B5">
      <w:pPr>
        <w:pStyle w:val="Default"/>
        <w:ind w:firstLine="567"/>
        <w:jc w:val="both"/>
        <w:rPr>
          <w:color w:val="000000" w:themeColor="text1"/>
          <w:sz w:val="28"/>
          <w:szCs w:val="28"/>
        </w:rPr>
      </w:pPr>
      <w:r w:rsidRPr="004F20A2">
        <w:rPr>
          <w:color w:val="000000" w:themeColor="text1"/>
          <w:sz w:val="28"/>
          <w:szCs w:val="28"/>
        </w:rPr>
        <w:t xml:space="preserve">Временной режим образования обучающихся   (учебный год, учебная неделя, день) устанавливается в соответствии с законодательно закрепленными </w:t>
      </w:r>
      <w:r w:rsidR="003B7080">
        <w:rPr>
          <w:color w:val="000000" w:themeColor="text1"/>
          <w:sz w:val="28"/>
          <w:szCs w:val="28"/>
        </w:rPr>
        <w:t xml:space="preserve">правилами и </w:t>
      </w:r>
      <w:r w:rsidRPr="004F20A2">
        <w:rPr>
          <w:color w:val="000000" w:themeColor="text1"/>
          <w:sz w:val="28"/>
          <w:szCs w:val="28"/>
        </w:rPr>
        <w:t xml:space="preserve">нормативами (Федеральный закон «Об образовании в Российской Федерации», </w:t>
      </w:r>
      <w:r w:rsidR="00A56FFC">
        <w:rPr>
          <w:color w:val="000000" w:themeColor="text1"/>
          <w:sz w:val="28"/>
          <w:szCs w:val="28"/>
        </w:rPr>
        <w:t>СП</w:t>
      </w:r>
      <w:r w:rsidR="00A56FFC" w:rsidRPr="004F20A2">
        <w:rPr>
          <w:color w:val="000000" w:themeColor="text1"/>
          <w:sz w:val="28"/>
          <w:szCs w:val="28"/>
        </w:rPr>
        <w:t xml:space="preserve"> </w:t>
      </w:r>
      <w:r w:rsidR="00A56FFC">
        <w:rPr>
          <w:color w:val="000000" w:themeColor="text1"/>
          <w:sz w:val="28"/>
          <w:szCs w:val="28"/>
        </w:rPr>
        <w:t xml:space="preserve">и </w:t>
      </w:r>
      <w:r w:rsidRPr="004F20A2">
        <w:rPr>
          <w:color w:val="000000" w:themeColor="text1"/>
          <w:sz w:val="28"/>
          <w:szCs w:val="28"/>
        </w:rPr>
        <w:t>СанПиН</w:t>
      </w:r>
      <w:r w:rsidR="00A56FFC">
        <w:rPr>
          <w:color w:val="000000" w:themeColor="text1"/>
          <w:sz w:val="28"/>
          <w:szCs w:val="28"/>
        </w:rPr>
        <w:t>,</w:t>
      </w:r>
      <w:r w:rsidRPr="004F20A2">
        <w:rPr>
          <w:color w:val="000000" w:themeColor="text1"/>
          <w:sz w:val="28"/>
          <w:szCs w:val="28"/>
        </w:rPr>
        <w:t xml:space="preserve"> приказы Министерства </w:t>
      </w:r>
      <w:r w:rsidR="00A56FFC">
        <w:rPr>
          <w:color w:val="000000" w:themeColor="text1"/>
          <w:sz w:val="28"/>
          <w:szCs w:val="28"/>
        </w:rPr>
        <w:t>просвещения</w:t>
      </w:r>
      <w:r w:rsidRPr="004F20A2">
        <w:rPr>
          <w:color w:val="000000" w:themeColor="text1"/>
          <w:sz w:val="28"/>
          <w:szCs w:val="28"/>
        </w:rPr>
        <w:t xml:space="preserve"> РФ и др.), локальными актами</w:t>
      </w:r>
      <w:r w:rsidR="00EB5411" w:rsidRPr="004F20A2">
        <w:rPr>
          <w:color w:val="000000" w:themeColor="text1"/>
          <w:sz w:val="28"/>
          <w:szCs w:val="28"/>
        </w:rPr>
        <w:t xml:space="preserve"> Школы-интерната</w:t>
      </w:r>
      <w:r w:rsidRPr="004F20A2">
        <w:rPr>
          <w:color w:val="000000" w:themeColor="text1"/>
          <w:sz w:val="28"/>
          <w:szCs w:val="28"/>
        </w:rPr>
        <w:t xml:space="preserve">. Срок освоения обучающимися Программы </w:t>
      </w:r>
      <w:r w:rsidR="003B7080">
        <w:rPr>
          <w:color w:val="000000" w:themeColor="text1"/>
          <w:sz w:val="28"/>
          <w:szCs w:val="28"/>
        </w:rPr>
        <w:t xml:space="preserve"> </w:t>
      </w:r>
      <w:r w:rsidRPr="004F20A2">
        <w:rPr>
          <w:color w:val="000000" w:themeColor="text1"/>
          <w:sz w:val="28"/>
          <w:szCs w:val="28"/>
        </w:rPr>
        <w:t xml:space="preserve">– </w:t>
      </w:r>
      <w:r w:rsidR="003B7080">
        <w:rPr>
          <w:color w:val="000000" w:themeColor="text1"/>
          <w:sz w:val="28"/>
          <w:szCs w:val="28"/>
        </w:rPr>
        <w:t xml:space="preserve"> </w:t>
      </w:r>
      <w:r w:rsidR="004A3B7C" w:rsidRPr="004F20A2">
        <w:rPr>
          <w:color w:val="000000" w:themeColor="text1"/>
          <w:sz w:val="28"/>
          <w:szCs w:val="28"/>
        </w:rPr>
        <w:t>5 лет</w:t>
      </w:r>
      <w:r w:rsidRPr="004F20A2">
        <w:rPr>
          <w:color w:val="000000" w:themeColor="text1"/>
          <w:sz w:val="28"/>
          <w:szCs w:val="28"/>
        </w:rPr>
        <w:t>.</w:t>
      </w:r>
    </w:p>
    <w:p w:rsidR="00F07C5F" w:rsidRPr="004F20A2" w:rsidRDefault="00F07C5F" w:rsidP="00ED45B5">
      <w:pPr>
        <w:pStyle w:val="Default"/>
        <w:ind w:firstLine="567"/>
        <w:jc w:val="both"/>
        <w:rPr>
          <w:color w:val="000000" w:themeColor="text1"/>
          <w:sz w:val="28"/>
          <w:szCs w:val="28"/>
        </w:rPr>
      </w:pPr>
      <w:r w:rsidRPr="004F20A2">
        <w:rPr>
          <w:color w:val="000000" w:themeColor="text1"/>
          <w:sz w:val="28"/>
          <w:szCs w:val="28"/>
        </w:rPr>
        <w:t>Учебный день включает в себя уроки, коррекционно-развивающие курсы</w:t>
      </w:r>
      <w:r w:rsidR="004A3B7C" w:rsidRPr="004F20A2">
        <w:rPr>
          <w:color w:val="000000" w:themeColor="text1"/>
          <w:sz w:val="28"/>
          <w:szCs w:val="28"/>
        </w:rPr>
        <w:t xml:space="preserve"> и курсы внеурочной деятельности по другим направлениям, </w:t>
      </w:r>
      <w:r w:rsidR="003B7080">
        <w:rPr>
          <w:color w:val="000000" w:themeColor="text1"/>
          <w:sz w:val="28"/>
          <w:szCs w:val="28"/>
        </w:rPr>
        <w:t xml:space="preserve">динамическую </w:t>
      </w:r>
      <w:r w:rsidR="004A3B7C" w:rsidRPr="004F20A2">
        <w:rPr>
          <w:color w:val="000000" w:themeColor="text1"/>
          <w:sz w:val="28"/>
          <w:szCs w:val="28"/>
        </w:rPr>
        <w:t>паузу, время прогулки</w:t>
      </w:r>
      <w:r w:rsidRPr="004F20A2">
        <w:rPr>
          <w:color w:val="000000" w:themeColor="text1"/>
          <w:sz w:val="28"/>
          <w:szCs w:val="28"/>
        </w:rPr>
        <w:t xml:space="preserve">. </w:t>
      </w:r>
      <w:r w:rsidR="004A3B7C" w:rsidRPr="004F20A2">
        <w:rPr>
          <w:color w:val="000000" w:themeColor="text1"/>
          <w:sz w:val="28"/>
          <w:szCs w:val="28"/>
        </w:rPr>
        <w:t xml:space="preserve">Образовательная деятельность </w:t>
      </w:r>
      <w:r w:rsidRPr="004F20A2">
        <w:rPr>
          <w:color w:val="000000" w:themeColor="text1"/>
          <w:sz w:val="28"/>
          <w:szCs w:val="28"/>
        </w:rPr>
        <w:t>происходит в урочной и внеурочной деятельности обучающихся в течение учебного дня. Обучение осуществляется только в первую смену. Продолжительность урока –</w:t>
      </w:r>
      <w:r w:rsidR="00EF191B">
        <w:rPr>
          <w:color w:val="000000" w:themeColor="text1"/>
          <w:sz w:val="28"/>
          <w:szCs w:val="28"/>
        </w:rPr>
        <w:t xml:space="preserve"> </w:t>
      </w:r>
      <w:r w:rsidRPr="004F20A2">
        <w:rPr>
          <w:color w:val="000000" w:themeColor="text1"/>
          <w:sz w:val="28"/>
          <w:szCs w:val="28"/>
        </w:rPr>
        <w:t>35</w:t>
      </w:r>
      <w:r w:rsidR="00A03F61" w:rsidRPr="004F20A2">
        <w:rPr>
          <w:color w:val="000000" w:themeColor="text1"/>
          <w:sz w:val="28"/>
          <w:szCs w:val="28"/>
        </w:rPr>
        <w:t xml:space="preserve"> (1а класс) – </w:t>
      </w:r>
      <w:r w:rsidR="00A07CF2" w:rsidRPr="004F20A2">
        <w:rPr>
          <w:color w:val="000000" w:themeColor="text1"/>
          <w:sz w:val="28"/>
          <w:szCs w:val="28"/>
        </w:rPr>
        <w:t>40</w:t>
      </w:r>
      <w:r w:rsidR="00A03F61" w:rsidRPr="004F20A2">
        <w:rPr>
          <w:color w:val="000000" w:themeColor="text1"/>
          <w:sz w:val="28"/>
          <w:szCs w:val="28"/>
        </w:rPr>
        <w:t xml:space="preserve"> (2а-4а классы)</w:t>
      </w:r>
      <w:r w:rsidRPr="004F20A2">
        <w:rPr>
          <w:color w:val="000000" w:themeColor="text1"/>
          <w:sz w:val="28"/>
          <w:szCs w:val="28"/>
        </w:rPr>
        <w:t xml:space="preserve"> мин. Продолжительность коррекционно-развивающих занятий</w:t>
      </w:r>
      <w:r w:rsidR="00EF191B">
        <w:rPr>
          <w:color w:val="000000" w:themeColor="text1"/>
          <w:sz w:val="28"/>
          <w:szCs w:val="28"/>
        </w:rPr>
        <w:t xml:space="preserve"> </w:t>
      </w:r>
      <w:r w:rsidR="004A3B7C" w:rsidRPr="004F20A2">
        <w:rPr>
          <w:color w:val="000000" w:themeColor="text1"/>
          <w:sz w:val="28"/>
          <w:szCs w:val="28"/>
        </w:rPr>
        <w:t>20</w:t>
      </w:r>
      <w:r w:rsidRPr="004F20A2">
        <w:rPr>
          <w:color w:val="000000" w:themeColor="text1"/>
          <w:sz w:val="28"/>
          <w:szCs w:val="28"/>
        </w:rPr>
        <w:t>- 40 мин.</w:t>
      </w:r>
    </w:p>
    <w:p w:rsidR="00A03F61" w:rsidRDefault="00A03F61" w:rsidP="00ED45B5">
      <w:pPr>
        <w:pStyle w:val="Default"/>
        <w:ind w:firstLine="567"/>
        <w:jc w:val="both"/>
        <w:rPr>
          <w:sz w:val="28"/>
          <w:szCs w:val="28"/>
        </w:rPr>
      </w:pPr>
      <w:r w:rsidRPr="004F20A2">
        <w:rPr>
          <w:sz w:val="28"/>
          <w:szCs w:val="28"/>
        </w:rPr>
        <w:t xml:space="preserve">В середине урока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w:t>
      </w:r>
      <w:r w:rsidR="00A56FFC">
        <w:rPr>
          <w:sz w:val="28"/>
          <w:szCs w:val="28"/>
        </w:rPr>
        <w:t xml:space="preserve">тактильного и (или) </w:t>
      </w:r>
      <w:r w:rsidRPr="004F20A2">
        <w:rPr>
          <w:sz w:val="28"/>
          <w:szCs w:val="28"/>
        </w:rPr>
        <w:t>зрительного напряжения и предупреждению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w:t>
      </w:r>
    </w:p>
    <w:p w:rsidR="00F07C5F" w:rsidRDefault="00F07C5F" w:rsidP="00A03F61">
      <w:pPr>
        <w:pStyle w:val="Default"/>
        <w:ind w:firstLine="567"/>
        <w:jc w:val="both"/>
        <w:rPr>
          <w:color w:val="000000" w:themeColor="text1"/>
          <w:sz w:val="28"/>
          <w:szCs w:val="28"/>
        </w:rPr>
      </w:pPr>
      <w:r w:rsidRPr="004F20A2">
        <w:rPr>
          <w:color w:val="000000" w:themeColor="text1"/>
          <w:sz w:val="28"/>
          <w:szCs w:val="28"/>
        </w:rPr>
        <w:lastRenderedPageBreak/>
        <w:t>Психолого-медико-педагогическое сопровождение осуществляется в урочной и внеурочной деятельности и реализуется командой специалистов: педагогом-психологом, учителем-логопедом, медицинским персоналом.</w:t>
      </w:r>
    </w:p>
    <w:p w:rsidR="003B7080" w:rsidRPr="004F20A2" w:rsidRDefault="003B7080" w:rsidP="00A03F61">
      <w:pPr>
        <w:pStyle w:val="Default"/>
        <w:ind w:firstLine="567"/>
        <w:jc w:val="both"/>
        <w:rPr>
          <w:color w:val="000000" w:themeColor="text1"/>
          <w:sz w:val="28"/>
          <w:szCs w:val="28"/>
        </w:rPr>
      </w:pPr>
    </w:p>
    <w:p w:rsidR="00F07C5F" w:rsidRDefault="00F07C5F" w:rsidP="00F07C5F">
      <w:pPr>
        <w:pStyle w:val="Default"/>
        <w:jc w:val="both"/>
        <w:rPr>
          <w:b/>
          <w:bCs/>
          <w:color w:val="000000" w:themeColor="text1"/>
          <w:sz w:val="28"/>
          <w:szCs w:val="28"/>
        </w:rPr>
      </w:pPr>
      <w:r w:rsidRPr="004F20A2">
        <w:rPr>
          <w:b/>
          <w:bCs/>
          <w:color w:val="000000" w:themeColor="text1"/>
          <w:sz w:val="28"/>
          <w:szCs w:val="28"/>
        </w:rPr>
        <w:t>Организация рабочего места</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     Рабочее место хорошо освещается. Номер парты соответствует росту ученика. Определение местоположения парты в классе для </w:t>
      </w:r>
      <w:r w:rsidR="003B7080" w:rsidRPr="003B7080">
        <w:rPr>
          <w:color w:val="auto"/>
          <w:sz w:val="28"/>
          <w:szCs w:val="28"/>
        </w:rPr>
        <w:t>слепого с остаточным зрением и для слепого со светоощущением</w:t>
      </w:r>
      <w:r w:rsidR="003B7080" w:rsidRPr="00D31ECC">
        <w:rPr>
          <w:color w:val="auto"/>
        </w:rPr>
        <w:t xml:space="preserve"> </w:t>
      </w:r>
      <w:r w:rsidRPr="004F20A2">
        <w:rPr>
          <w:color w:val="000000" w:themeColor="text1"/>
          <w:sz w:val="28"/>
          <w:szCs w:val="28"/>
        </w:rPr>
        <w:t>обучающегося осуществляется в соответствии с рекомендациями врача-офтальмолога.</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 xml:space="preserve">Технические средства комфортного доступа </w:t>
      </w:r>
      <w:r w:rsidRPr="004F20A2">
        <w:rPr>
          <w:color w:val="000000" w:themeColor="text1"/>
          <w:sz w:val="28"/>
          <w:szCs w:val="28"/>
        </w:rPr>
        <w:t>обучающихся к образованию.</w:t>
      </w:r>
    </w:p>
    <w:p w:rsidR="003B7080" w:rsidRPr="003B7080" w:rsidRDefault="00F07C5F" w:rsidP="003B7080">
      <w:pPr>
        <w:pStyle w:val="Default"/>
        <w:jc w:val="both"/>
        <w:rPr>
          <w:color w:val="auto"/>
          <w:sz w:val="28"/>
          <w:szCs w:val="28"/>
        </w:rPr>
      </w:pPr>
      <w:r w:rsidRPr="004F20A2">
        <w:rPr>
          <w:color w:val="000000" w:themeColor="text1"/>
          <w:sz w:val="28"/>
          <w:szCs w:val="28"/>
        </w:rPr>
        <w:t xml:space="preserve">     В целях комфортного дост</w:t>
      </w:r>
      <w:r w:rsidR="00A03F61" w:rsidRPr="004F20A2">
        <w:rPr>
          <w:color w:val="000000" w:themeColor="text1"/>
          <w:sz w:val="28"/>
          <w:szCs w:val="28"/>
        </w:rPr>
        <w:t xml:space="preserve">упа </w:t>
      </w:r>
      <w:r w:rsidR="003B7080">
        <w:rPr>
          <w:color w:val="000000" w:themeColor="text1"/>
          <w:sz w:val="28"/>
          <w:szCs w:val="28"/>
        </w:rPr>
        <w:t xml:space="preserve">слепого </w:t>
      </w:r>
      <w:r w:rsidR="00A03F61" w:rsidRPr="004F20A2">
        <w:rPr>
          <w:color w:val="000000" w:themeColor="text1"/>
          <w:sz w:val="28"/>
          <w:szCs w:val="28"/>
        </w:rPr>
        <w:t xml:space="preserve">обучающегося к образованию при необходимости </w:t>
      </w:r>
      <w:r w:rsidRPr="004F20A2">
        <w:rPr>
          <w:color w:val="000000" w:themeColor="text1"/>
          <w:sz w:val="28"/>
          <w:szCs w:val="28"/>
        </w:rPr>
        <w:t xml:space="preserve">используется: персональный компьютер или ноутбук, </w:t>
      </w:r>
      <w:r w:rsidRPr="004F20A2">
        <w:rPr>
          <w:color w:val="auto"/>
          <w:sz w:val="28"/>
          <w:szCs w:val="28"/>
        </w:rPr>
        <w:t xml:space="preserve">оснащенный необходимым для данной категории обучающихся программным обеспечением (в том числе программой невизуального доступа (JAWSforWindows);  программы увеличения изображения, </w:t>
      </w:r>
      <w:r w:rsidR="003B7080" w:rsidRPr="003B7080">
        <w:rPr>
          <w:color w:val="auto"/>
          <w:sz w:val="28"/>
          <w:szCs w:val="28"/>
        </w:rPr>
        <w:t>брайлевский принтер, брайлевский дисплей</w:t>
      </w:r>
      <w:r w:rsidR="003B7080" w:rsidRPr="003B7080">
        <w:rPr>
          <w:i/>
          <w:color w:val="auto"/>
          <w:sz w:val="28"/>
          <w:szCs w:val="28"/>
        </w:rPr>
        <w:t>.</w:t>
      </w:r>
    </w:p>
    <w:p w:rsidR="003B7080" w:rsidRPr="003B7080" w:rsidRDefault="003B7080" w:rsidP="003B7080">
      <w:pPr>
        <w:pStyle w:val="Standard"/>
        <w:ind w:firstLine="567"/>
        <w:contextualSpacing/>
        <w:jc w:val="both"/>
        <w:rPr>
          <w:sz w:val="28"/>
          <w:szCs w:val="28"/>
        </w:rPr>
      </w:pPr>
      <w:r w:rsidRPr="003B7080">
        <w:rPr>
          <w:sz w:val="28"/>
          <w:szCs w:val="28"/>
        </w:rPr>
        <w:t xml:space="preserve">Оборудование рабочего места соответствует действующему ГОСТу, определяющему требования к типовому специальному компьютерному рабочему месту для инвалида по зрению. </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 xml:space="preserve">Технические средства обучения  </w:t>
      </w:r>
    </w:p>
    <w:p w:rsidR="003B7080" w:rsidRPr="003B7080" w:rsidRDefault="003B7080" w:rsidP="003B7080">
      <w:pPr>
        <w:pStyle w:val="Default"/>
        <w:ind w:firstLine="567"/>
        <w:jc w:val="both"/>
        <w:rPr>
          <w:color w:val="auto"/>
          <w:sz w:val="28"/>
          <w:szCs w:val="28"/>
        </w:rPr>
      </w:pPr>
      <w:r w:rsidRPr="003B7080">
        <w:rPr>
          <w:color w:val="auto"/>
          <w:sz w:val="28"/>
          <w:szCs w:val="28"/>
        </w:rPr>
        <w:t>Наряду с общими техническими средствами, использующимися при получении слепыми начального общего образования, применяются специальные тифлотехнические (колодка шеститочия, приборы «Ориентир», «Графика» и др.) и оптические (очковые средства коррекции зрения, дистанционные лупы, карманные увеличители различной кратности и др.)средства, облегчающие учебно-познавательную деятельность обучающимся. Оптические и тифлотехнические средства доступны для систематического использования обучающимися.</w:t>
      </w:r>
    </w:p>
    <w:p w:rsidR="003B7080" w:rsidRPr="003B7080" w:rsidRDefault="003B7080" w:rsidP="003B7080">
      <w:pPr>
        <w:pStyle w:val="Default"/>
        <w:ind w:firstLine="567"/>
        <w:jc w:val="both"/>
        <w:rPr>
          <w:color w:val="auto"/>
          <w:sz w:val="28"/>
          <w:szCs w:val="28"/>
        </w:rPr>
      </w:pPr>
      <w:r w:rsidRPr="003B7080">
        <w:rPr>
          <w:color w:val="auto"/>
          <w:sz w:val="28"/>
          <w:szCs w:val="28"/>
        </w:rPr>
        <w:t xml:space="preserve">Школа-интернат имеет тифлотехнические устройства, позволяющие преобразовывать визуальную информацию:  </w:t>
      </w:r>
    </w:p>
    <w:p w:rsidR="003B7080" w:rsidRPr="003B7080" w:rsidRDefault="003B7080" w:rsidP="003B7080">
      <w:pPr>
        <w:pStyle w:val="Default"/>
        <w:ind w:firstLine="567"/>
        <w:jc w:val="both"/>
        <w:rPr>
          <w:color w:val="auto"/>
          <w:sz w:val="28"/>
          <w:szCs w:val="28"/>
        </w:rPr>
      </w:pPr>
      <w:r w:rsidRPr="003B7080">
        <w:rPr>
          <w:color w:val="auto"/>
          <w:sz w:val="28"/>
          <w:szCs w:val="28"/>
        </w:rPr>
        <w:t>в речь (посредством использования программ невизуального доступа к информации, синтезаторов речи и читающих устройств);</w:t>
      </w:r>
    </w:p>
    <w:p w:rsidR="003B7080" w:rsidRPr="003B7080" w:rsidRDefault="003B7080" w:rsidP="003B7080">
      <w:pPr>
        <w:pStyle w:val="Default"/>
        <w:ind w:firstLine="567"/>
        <w:jc w:val="both"/>
        <w:rPr>
          <w:color w:val="auto"/>
          <w:sz w:val="28"/>
          <w:szCs w:val="28"/>
        </w:rPr>
      </w:pPr>
      <w:r w:rsidRPr="003B7080">
        <w:rPr>
          <w:color w:val="auto"/>
          <w:sz w:val="28"/>
          <w:szCs w:val="28"/>
        </w:rPr>
        <w:t>в рельефно-точечный шрифт по системе Л. Брайля посредством использования использования брайлевских дисплеев, брайлевского принтера в сочетании со специальным программным обеспечением.</w:t>
      </w:r>
    </w:p>
    <w:p w:rsidR="003B7080" w:rsidRPr="003B7080" w:rsidRDefault="003B7080" w:rsidP="003B7080">
      <w:pPr>
        <w:pStyle w:val="Standard"/>
        <w:ind w:firstLine="567"/>
        <w:contextualSpacing/>
        <w:jc w:val="both"/>
        <w:rPr>
          <w:sz w:val="28"/>
          <w:szCs w:val="28"/>
        </w:rPr>
      </w:pPr>
      <w:r w:rsidRPr="003B7080">
        <w:rPr>
          <w:sz w:val="28"/>
          <w:szCs w:val="28"/>
        </w:rPr>
        <w:t>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EB5411" w:rsidRPr="004F20A2" w:rsidRDefault="00EB5411" w:rsidP="00EB5411">
      <w:pPr>
        <w:spacing w:after="0" w:line="240" w:lineRule="auto"/>
        <w:ind w:firstLine="709"/>
        <w:contextualSpacing/>
        <w:jc w:val="both"/>
        <w:rPr>
          <w:rFonts w:ascii="Times New Roman" w:hAnsi="Times New Roman"/>
          <w:color w:val="FF0000"/>
          <w:sz w:val="16"/>
          <w:szCs w:val="16"/>
          <w:shd w:val="clear" w:color="auto" w:fill="FFFFFF"/>
        </w:rPr>
      </w:pPr>
    </w:p>
    <w:p w:rsidR="00F07C5F" w:rsidRPr="004F20A2" w:rsidRDefault="00F07C5F" w:rsidP="00F07C5F">
      <w:pPr>
        <w:pStyle w:val="Default"/>
        <w:jc w:val="center"/>
        <w:rPr>
          <w:b/>
          <w:bCs/>
          <w:i/>
          <w:iCs/>
          <w:color w:val="auto"/>
          <w:sz w:val="28"/>
          <w:szCs w:val="28"/>
        </w:rPr>
      </w:pPr>
      <w:r w:rsidRPr="004F20A2">
        <w:rPr>
          <w:b/>
          <w:bCs/>
          <w:i/>
          <w:iCs/>
          <w:color w:val="auto"/>
          <w:sz w:val="28"/>
          <w:szCs w:val="28"/>
        </w:rPr>
        <w:t>Учебно-методическое и информационное обеспечение</w:t>
      </w:r>
    </w:p>
    <w:p w:rsidR="00F07C5F" w:rsidRPr="004F20A2" w:rsidRDefault="00F07C5F" w:rsidP="00F07C5F">
      <w:pPr>
        <w:pStyle w:val="Default"/>
        <w:jc w:val="both"/>
        <w:rPr>
          <w:color w:val="auto"/>
          <w:sz w:val="28"/>
          <w:szCs w:val="28"/>
        </w:rPr>
      </w:pPr>
      <w:r w:rsidRPr="004F20A2">
        <w:rPr>
          <w:b/>
          <w:bCs/>
          <w:i/>
          <w:iCs/>
          <w:color w:val="auto"/>
          <w:sz w:val="28"/>
          <w:szCs w:val="28"/>
        </w:rPr>
        <w:t>Учебники, учебные принадлежности, дидактические материалы и наглядные пособия</w:t>
      </w:r>
    </w:p>
    <w:p w:rsidR="003B7080" w:rsidRPr="003B7080" w:rsidRDefault="003B7080" w:rsidP="003B7080">
      <w:pPr>
        <w:pStyle w:val="Default"/>
        <w:ind w:firstLine="567"/>
        <w:jc w:val="both"/>
        <w:rPr>
          <w:color w:val="auto"/>
          <w:sz w:val="28"/>
          <w:szCs w:val="28"/>
        </w:rPr>
      </w:pPr>
      <w:r w:rsidRPr="003B7080">
        <w:rPr>
          <w:color w:val="auto"/>
          <w:sz w:val="28"/>
          <w:szCs w:val="28"/>
        </w:rPr>
        <w:t>В процессе обучения используются:</w:t>
      </w:r>
    </w:p>
    <w:p w:rsidR="003B7080" w:rsidRPr="003B7080" w:rsidRDefault="003B7080" w:rsidP="003B7080">
      <w:pPr>
        <w:pStyle w:val="Default"/>
        <w:ind w:firstLine="567"/>
        <w:jc w:val="both"/>
        <w:rPr>
          <w:sz w:val="28"/>
          <w:szCs w:val="28"/>
        </w:rPr>
      </w:pPr>
      <w:r>
        <w:rPr>
          <w:color w:val="auto"/>
          <w:sz w:val="28"/>
          <w:szCs w:val="28"/>
        </w:rPr>
        <w:lastRenderedPageBreak/>
        <w:t xml:space="preserve">1) специальные учебники, </w:t>
      </w:r>
      <w:r w:rsidRPr="003B7080">
        <w:rPr>
          <w:sz w:val="28"/>
          <w:szCs w:val="28"/>
        </w:rPr>
        <w:t>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w:t>
      </w:r>
    </w:p>
    <w:p w:rsidR="003B7080" w:rsidRPr="003B7080" w:rsidRDefault="003B7080" w:rsidP="008F680C">
      <w:pPr>
        <w:pStyle w:val="Standard"/>
        <w:numPr>
          <w:ilvl w:val="0"/>
          <w:numId w:val="137"/>
        </w:numPr>
        <w:tabs>
          <w:tab w:val="left" w:pos="709"/>
          <w:tab w:val="left" w:pos="993"/>
        </w:tabs>
        <w:ind w:left="0" w:firstLine="567"/>
        <w:contextualSpacing/>
        <w:jc w:val="both"/>
        <w:textAlignment w:val="auto"/>
        <w:rPr>
          <w:sz w:val="28"/>
          <w:szCs w:val="28"/>
        </w:rPr>
      </w:pPr>
      <w:r w:rsidRPr="003B7080">
        <w:rPr>
          <w:sz w:val="28"/>
          <w:szCs w:val="28"/>
        </w:rPr>
        <w:t xml:space="preserve">«озвученные» учебники, фонические материалы, аудио учебники, записанные на цифровые носители в формате аудиозаписи </w:t>
      </w:r>
      <w:r w:rsidRPr="003B7080">
        <w:rPr>
          <w:sz w:val="28"/>
          <w:szCs w:val="28"/>
          <w:lang w:val="en-US"/>
        </w:rPr>
        <w:t>DAISY</w:t>
      </w:r>
      <w:r w:rsidRPr="003B7080">
        <w:rPr>
          <w:sz w:val="28"/>
          <w:szCs w:val="28"/>
        </w:rPr>
        <w:t>;</w:t>
      </w:r>
    </w:p>
    <w:p w:rsidR="003B7080" w:rsidRPr="003B7080" w:rsidRDefault="003B7080" w:rsidP="008F680C">
      <w:pPr>
        <w:pStyle w:val="Standard"/>
        <w:numPr>
          <w:ilvl w:val="0"/>
          <w:numId w:val="137"/>
        </w:numPr>
        <w:tabs>
          <w:tab w:val="left" w:pos="709"/>
          <w:tab w:val="left" w:pos="1134"/>
        </w:tabs>
        <w:ind w:hanging="501"/>
        <w:contextualSpacing/>
        <w:jc w:val="both"/>
        <w:textAlignment w:val="auto"/>
        <w:rPr>
          <w:sz w:val="28"/>
          <w:szCs w:val="28"/>
        </w:rPr>
      </w:pPr>
      <w:r w:rsidRPr="003B7080">
        <w:rPr>
          <w:sz w:val="28"/>
          <w:szCs w:val="28"/>
        </w:rPr>
        <w:t>тифлоплеер с функцией диктофона для воспроизведения аудиокниг;</w:t>
      </w:r>
    </w:p>
    <w:p w:rsidR="003B7080" w:rsidRPr="003B7080" w:rsidRDefault="003B7080" w:rsidP="008F680C">
      <w:pPr>
        <w:pStyle w:val="Standard"/>
        <w:numPr>
          <w:ilvl w:val="0"/>
          <w:numId w:val="137"/>
        </w:numPr>
        <w:tabs>
          <w:tab w:val="left" w:pos="709"/>
          <w:tab w:val="left" w:pos="1134"/>
        </w:tabs>
        <w:ind w:left="0" w:firstLine="567"/>
        <w:contextualSpacing/>
        <w:jc w:val="both"/>
        <w:textAlignment w:val="auto"/>
        <w:rPr>
          <w:sz w:val="28"/>
          <w:szCs w:val="28"/>
        </w:rPr>
      </w:pPr>
      <w:r w:rsidRPr="003B7080">
        <w:rPr>
          <w:sz w:val="28"/>
          <w:szCs w:val="28"/>
        </w:rPr>
        <w:t>портативное устройство для чтения;</w:t>
      </w:r>
    </w:p>
    <w:p w:rsidR="003B7080" w:rsidRPr="003B7080" w:rsidRDefault="003B7080" w:rsidP="008F680C">
      <w:pPr>
        <w:pStyle w:val="Standard"/>
        <w:numPr>
          <w:ilvl w:val="0"/>
          <w:numId w:val="137"/>
        </w:numPr>
        <w:tabs>
          <w:tab w:val="left" w:pos="709"/>
          <w:tab w:val="left" w:pos="1134"/>
        </w:tabs>
        <w:ind w:left="0" w:firstLine="567"/>
        <w:contextualSpacing/>
        <w:jc w:val="both"/>
        <w:textAlignment w:val="auto"/>
        <w:rPr>
          <w:sz w:val="28"/>
          <w:szCs w:val="28"/>
        </w:rPr>
      </w:pPr>
      <w:r w:rsidRPr="003B7080">
        <w:rPr>
          <w:sz w:val="28"/>
          <w:szCs w:val="28"/>
        </w:rPr>
        <w:t>тематические рельефно-графические пособия издательства «Логос»;</w:t>
      </w:r>
    </w:p>
    <w:p w:rsidR="003B7080" w:rsidRPr="003B7080" w:rsidRDefault="003B7080" w:rsidP="008F680C">
      <w:pPr>
        <w:pStyle w:val="Standard"/>
        <w:numPr>
          <w:ilvl w:val="0"/>
          <w:numId w:val="137"/>
        </w:numPr>
        <w:tabs>
          <w:tab w:val="left" w:pos="709"/>
          <w:tab w:val="left" w:pos="1134"/>
        </w:tabs>
        <w:ind w:left="0" w:firstLine="567"/>
        <w:contextualSpacing/>
        <w:jc w:val="both"/>
        <w:textAlignment w:val="auto"/>
        <w:rPr>
          <w:sz w:val="28"/>
          <w:szCs w:val="28"/>
        </w:rPr>
      </w:pPr>
      <w:r w:rsidRPr="003B7080">
        <w:rPr>
          <w:sz w:val="28"/>
          <w:szCs w:val="28"/>
        </w:rPr>
        <w:t>принадлежности для рельефного черчения (линейка, циркуль);</w:t>
      </w:r>
    </w:p>
    <w:p w:rsidR="003B7080" w:rsidRPr="003B7080" w:rsidRDefault="003B7080" w:rsidP="008F680C">
      <w:pPr>
        <w:pStyle w:val="Standard"/>
        <w:numPr>
          <w:ilvl w:val="0"/>
          <w:numId w:val="137"/>
        </w:numPr>
        <w:tabs>
          <w:tab w:val="left" w:pos="709"/>
          <w:tab w:val="left" w:pos="1134"/>
        </w:tabs>
        <w:ind w:left="0" w:firstLine="567"/>
        <w:contextualSpacing/>
        <w:jc w:val="both"/>
        <w:textAlignment w:val="auto"/>
        <w:rPr>
          <w:sz w:val="28"/>
          <w:szCs w:val="28"/>
        </w:rPr>
      </w:pPr>
      <w:r w:rsidRPr="003B7080">
        <w:rPr>
          <w:sz w:val="28"/>
          <w:szCs w:val="28"/>
        </w:rPr>
        <w:t>приспособления для рельефного черчения («Школьник» и др.);</w:t>
      </w:r>
    </w:p>
    <w:p w:rsidR="003B7080" w:rsidRPr="003B7080" w:rsidRDefault="003B7080" w:rsidP="003B7080">
      <w:pPr>
        <w:pStyle w:val="Standard"/>
        <w:tabs>
          <w:tab w:val="left" w:pos="709"/>
        </w:tabs>
        <w:ind w:firstLine="567"/>
        <w:contextualSpacing/>
        <w:jc w:val="both"/>
        <w:rPr>
          <w:sz w:val="28"/>
          <w:szCs w:val="28"/>
        </w:rPr>
      </w:pPr>
      <w:r w:rsidRPr="003B7080">
        <w:rPr>
          <w:sz w:val="28"/>
          <w:szCs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3B7080" w:rsidRPr="003B7080" w:rsidRDefault="003B7080" w:rsidP="003B7080">
      <w:pPr>
        <w:pStyle w:val="Standard"/>
        <w:tabs>
          <w:tab w:val="left" w:pos="709"/>
        </w:tabs>
        <w:ind w:firstLine="567"/>
        <w:contextualSpacing/>
        <w:jc w:val="both"/>
        <w:rPr>
          <w:sz w:val="28"/>
          <w:szCs w:val="28"/>
        </w:rPr>
      </w:pPr>
      <w:r w:rsidRPr="003B7080">
        <w:rPr>
          <w:sz w:val="28"/>
          <w:szCs w:val="28"/>
        </w:rPr>
        <w:t>11)  брайлевский дисплей;</w:t>
      </w:r>
    </w:p>
    <w:p w:rsidR="003B7080" w:rsidRPr="003B7080" w:rsidRDefault="003B7080" w:rsidP="008F680C">
      <w:pPr>
        <w:pStyle w:val="Standard"/>
        <w:numPr>
          <w:ilvl w:val="0"/>
          <w:numId w:val="136"/>
        </w:numPr>
        <w:tabs>
          <w:tab w:val="left" w:pos="709"/>
          <w:tab w:val="left" w:pos="851"/>
          <w:tab w:val="left" w:pos="1134"/>
        </w:tabs>
        <w:ind w:hanging="674"/>
        <w:contextualSpacing/>
        <w:jc w:val="both"/>
        <w:textAlignment w:val="auto"/>
        <w:rPr>
          <w:sz w:val="28"/>
          <w:szCs w:val="28"/>
        </w:rPr>
      </w:pPr>
      <w:r w:rsidRPr="003B7080">
        <w:rPr>
          <w:sz w:val="28"/>
          <w:szCs w:val="28"/>
        </w:rPr>
        <w:t>трость для ориентировки слепых;</w:t>
      </w:r>
    </w:p>
    <w:p w:rsidR="003B7080" w:rsidRPr="003B7080" w:rsidRDefault="003B7080" w:rsidP="008F680C">
      <w:pPr>
        <w:pStyle w:val="Standard"/>
        <w:numPr>
          <w:ilvl w:val="0"/>
          <w:numId w:val="136"/>
        </w:numPr>
        <w:tabs>
          <w:tab w:val="left" w:pos="709"/>
          <w:tab w:val="left" w:pos="1134"/>
        </w:tabs>
        <w:ind w:left="0" w:firstLine="567"/>
        <w:contextualSpacing/>
        <w:jc w:val="both"/>
        <w:textAlignment w:val="auto"/>
        <w:rPr>
          <w:sz w:val="28"/>
          <w:szCs w:val="28"/>
        </w:rPr>
      </w:pPr>
      <w:r w:rsidRPr="003B7080">
        <w:rPr>
          <w:sz w:val="28"/>
          <w:szCs w:val="28"/>
        </w:rPr>
        <w:t xml:space="preserve"> приборы для коррекционной работы по пространственной ориентировке («Графика», «Ориентир»);</w:t>
      </w:r>
    </w:p>
    <w:p w:rsidR="003B7080" w:rsidRPr="003B7080" w:rsidRDefault="003B7080" w:rsidP="008F680C">
      <w:pPr>
        <w:pStyle w:val="Standard"/>
        <w:numPr>
          <w:ilvl w:val="0"/>
          <w:numId w:val="136"/>
        </w:numPr>
        <w:tabs>
          <w:tab w:val="left" w:pos="709"/>
          <w:tab w:val="left" w:pos="1134"/>
        </w:tabs>
        <w:ind w:left="0" w:firstLine="567"/>
        <w:contextualSpacing/>
        <w:jc w:val="both"/>
        <w:textAlignment w:val="auto"/>
        <w:rPr>
          <w:sz w:val="28"/>
          <w:szCs w:val="28"/>
        </w:rPr>
      </w:pPr>
      <w:r w:rsidRPr="003B7080">
        <w:rPr>
          <w:sz w:val="28"/>
          <w:szCs w:val="28"/>
        </w:rPr>
        <w:t xml:space="preserve"> тренажеры и спортивный инвентарь для слепых;</w:t>
      </w:r>
    </w:p>
    <w:p w:rsidR="003B7080" w:rsidRPr="003B7080" w:rsidRDefault="003B7080" w:rsidP="008F680C">
      <w:pPr>
        <w:pStyle w:val="Standard"/>
        <w:numPr>
          <w:ilvl w:val="0"/>
          <w:numId w:val="136"/>
        </w:numPr>
        <w:tabs>
          <w:tab w:val="left" w:pos="709"/>
          <w:tab w:val="left" w:pos="1134"/>
        </w:tabs>
        <w:ind w:left="0" w:firstLine="567"/>
        <w:contextualSpacing/>
        <w:jc w:val="both"/>
        <w:textAlignment w:val="auto"/>
        <w:rPr>
          <w:sz w:val="28"/>
          <w:szCs w:val="28"/>
        </w:rPr>
      </w:pPr>
      <w:r w:rsidRPr="003B7080">
        <w:rPr>
          <w:sz w:val="28"/>
          <w:szCs w:val="28"/>
        </w:rPr>
        <w:t xml:space="preserve">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F07C5F" w:rsidRPr="004F20A2" w:rsidRDefault="00F07C5F" w:rsidP="00A03F61">
      <w:pPr>
        <w:pStyle w:val="Default"/>
        <w:jc w:val="both"/>
        <w:rPr>
          <w:color w:val="FF0000"/>
          <w:sz w:val="16"/>
          <w:szCs w:val="16"/>
        </w:rPr>
      </w:pPr>
    </w:p>
    <w:p w:rsidR="002A20A4" w:rsidRDefault="00F07C5F" w:rsidP="002A20A4">
      <w:pPr>
        <w:spacing w:after="0"/>
        <w:rPr>
          <w:rFonts w:ascii="Times New Roman" w:hAnsi="Times New Roman"/>
          <w:sz w:val="28"/>
          <w:szCs w:val="28"/>
        </w:rPr>
      </w:pPr>
      <w:r w:rsidRPr="004F20A2">
        <w:rPr>
          <w:rFonts w:ascii="Times New Roman" w:hAnsi="Times New Roman"/>
          <w:sz w:val="28"/>
          <w:szCs w:val="28"/>
        </w:rPr>
        <w:t xml:space="preserve">Учебно-методическое обеспечение реализации </w:t>
      </w:r>
      <w:r w:rsidR="006A1A67" w:rsidRPr="004F20A2">
        <w:rPr>
          <w:rFonts w:ascii="Times New Roman" w:hAnsi="Times New Roman"/>
          <w:sz w:val="28"/>
          <w:szCs w:val="28"/>
        </w:rPr>
        <w:t>Программы</w:t>
      </w:r>
    </w:p>
    <w:p w:rsidR="00F92B52" w:rsidRDefault="00F92B52" w:rsidP="002A20A4">
      <w:pPr>
        <w:spacing w:after="0"/>
        <w:rPr>
          <w:rFonts w:ascii="Times New Roman" w:hAnsi="Times New Roman"/>
          <w:sz w:val="28"/>
          <w:szCs w:val="28"/>
        </w:rPr>
      </w:pPr>
      <w:r>
        <w:rPr>
          <w:rFonts w:ascii="Times New Roman" w:hAnsi="Times New Roman"/>
          <w:sz w:val="28"/>
          <w:szCs w:val="28"/>
        </w:rPr>
        <w:t>2023-2024 учебный год</w:t>
      </w:r>
    </w:p>
    <w:tbl>
      <w:tblPr>
        <w:tblStyle w:val="affffc"/>
        <w:tblW w:w="9849" w:type="dxa"/>
        <w:tblInd w:w="108" w:type="dxa"/>
        <w:tblLayout w:type="fixed"/>
        <w:tblLook w:val="04A0" w:firstRow="1" w:lastRow="0" w:firstColumn="1" w:lastColumn="0" w:noHBand="0" w:noVBand="1"/>
      </w:tblPr>
      <w:tblGrid>
        <w:gridCol w:w="1560"/>
        <w:gridCol w:w="567"/>
        <w:gridCol w:w="1060"/>
        <w:gridCol w:w="3828"/>
        <w:gridCol w:w="1417"/>
        <w:gridCol w:w="1417"/>
      </w:tblGrid>
      <w:tr w:rsidR="00F92B52" w:rsidRPr="00823A90" w:rsidTr="00C36D60">
        <w:trPr>
          <w:cantSplit/>
          <w:trHeight w:val="1134"/>
        </w:trPr>
        <w:tc>
          <w:tcPr>
            <w:tcW w:w="1560" w:type="dxa"/>
          </w:tcPr>
          <w:p w:rsidR="00F92B52" w:rsidRPr="00CF42C2" w:rsidRDefault="00F92B52" w:rsidP="00C36D60">
            <w:pPr>
              <w:pStyle w:val="af1"/>
              <w:ind w:right="-108"/>
              <w:jc w:val="center"/>
              <w:rPr>
                <w:sz w:val="20"/>
              </w:rPr>
            </w:pPr>
            <w:r>
              <w:rPr>
                <w:sz w:val="20"/>
              </w:rPr>
              <w:t>Учебные предметы в соотв. с ФГОС НОО ОВЗ</w:t>
            </w:r>
          </w:p>
        </w:tc>
        <w:tc>
          <w:tcPr>
            <w:tcW w:w="567" w:type="dxa"/>
            <w:textDirection w:val="btLr"/>
          </w:tcPr>
          <w:p w:rsidR="00F92B52" w:rsidRPr="00CF42C2" w:rsidRDefault="00F92B52" w:rsidP="00C36D60">
            <w:pPr>
              <w:ind w:left="113" w:right="113"/>
              <w:jc w:val="center"/>
              <w:rPr>
                <w:rFonts w:ascii="Times New Roman" w:hAnsi="Times New Roman" w:cs="Times New Roman"/>
              </w:rPr>
            </w:pPr>
            <w:r>
              <w:rPr>
                <w:rFonts w:ascii="Times New Roman" w:hAnsi="Times New Roman" w:cs="Times New Roman"/>
              </w:rPr>
              <w:t>Класс</w:t>
            </w:r>
          </w:p>
        </w:tc>
        <w:tc>
          <w:tcPr>
            <w:tcW w:w="1060" w:type="dxa"/>
          </w:tcPr>
          <w:p w:rsidR="00F92B52" w:rsidRPr="00CF42C2" w:rsidRDefault="00F92B52" w:rsidP="00C36D60">
            <w:pPr>
              <w:ind w:left="-108" w:right="-108"/>
              <w:jc w:val="center"/>
              <w:rPr>
                <w:rFonts w:ascii="Times New Roman" w:hAnsi="Times New Roman" w:cs="Times New Roman"/>
                <w:sz w:val="20"/>
                <w:szCs w:val="20"/>
              </w:rPr>
            </w:pPr>
            <w:r w:rsidRPr="0087100F">
              <w:rPr>
                <w:rFonts w:ascii="Times New Roman" w:hAnsi="Times New Roman" w:cs="Times New Roman"/>
                <w:sz w:val="18"/>
                <w:szCs w:val="18"/>
              </w:rPr>
              <w:t>Уровень учебной программы</w:t>
            </w:r>
            <w:r>
              <w:rPr>
                <w:rFonts w:ascii="Times New Roman" w:hAnsi="Times New Roman" w:cs="Times New Roman"/>
                <w:sz w:val="18"/>
                <w:szCs w:val="18"/>
              </w:rPr>
              <w:t xml:space="preserve"> </w:t>
            </w:r>
            <w:r w:rsidRPr="004678E5">
              <w:rPr>
                <w:rFonts w:ascii="Times New Roman" w:hAnsi="Times New Roman" w:cs="Times New Roman"/>
                <w:sz w:val="17"/>
                <w:szCs w:val="17"/>
              </w:rPr>
              <w:t>(базовый,</w:t>
            </w:r>
            <w:r w:rsidRPr="00FE331E">
              <w:rPr>
                <w:rFonts w:ascii="Times New Roman" w:hAnsi="Times New Roman" w:cs="Times New Roman"/>
                <w:sz w:val="18"/>
                <w:szCs w:val="18"/>
              </w:rPr>
              <w:t xml:space="preserve"> </w:t>
            </w:r>
            <w:r w:rsidRPr="004678E5">
              <w:rPr>
                <w:rFonts w:ascii="Times New Roman" w:hAnsi="Times New Roman" w:cs="Times New Roman"/>
                <w:sz w:val="17"/>
                <w:szCs w:val="17"/>
              </w:rPr>
              <w:t>углубленный)</w:t>
            </w:r>
          </w:p>
        </w:tc>
        <w:tc>
          <w:tcPr>
            <w:tcW w:w="3828" w:type="dxa"/>
          </w:tcPr>
          <w:p w:rsidR="00F92B52" w:rsidRDefault="00F92B52" w:rsidP="00C36D60">
            <w:pPr>
              <w:jc w:val="center"/>
              <w:rPr>
                <w:rFonts w:ascii="Times New Roman" w:hAnsi="Times New Roman" w:cs="Times New Roman"/>
                <w:sz w:val="20"/>
                <w:szCs w:val="20"/>
              </w:rPr>
            </w:pPr>
            <w:r>
              <w:rPr>
                <w:rFonts w:ascii="Times New Roman" w:hAnsi="Times New Roman" w:cs="Times New Roman"/>
                <w:sz w:val="20"/>
                <w:szCs w:val="20"/>
              </w:rPr>
              <w:t xml:space="preserve">Учебники, учебные пособия </w:t>
            </w:r>
          </w:p>
          <w:p w:rsidR="00F92B52" w:rsidRDefault="00F92B52" w:rsidP="00C36D60">
            <w:pPr>
              <w:jc w:val="center"/>
              <w:rPr>
                <w:rFonts w:ascii="Times New Roman" w:hAnsi="Times New Roman" w:cs="Times New Roman"/>
                <w:sz w:val="20"/>
                <w:szCs w:val="20"/>
              </w:rPr>
            </w:pPr>
            <w:r>
              <w:rPr>
                <w:rFonts w:ascii="Times New Roman" w:hAnsi="Times New Roman" w:cs="Times New Roman"/>
                <w:sz w:val="20"/>
                <w:szCs w:val="20"/>
              </w:rPr>
              <w:t xml:space="preserve">для обучающихся </w:t>
            </w:r>
          </w:p>
          <w:p w:rsidR="00F92B52" w:rsidRPr="005C4731" w:rsidRDefault="00F92B52" w:rsidP="00C36D60">
            <w:pPr>
              <w:jc w:val="center"/>
              <w:rPr>
                <w:rFonts w:ascii="Times New Roman" w:hAnsi="Times New Roman" w:cs="Times New Roman"/>
                <w:sz w:val="20"/>
                <w:szCs w:val="20"/>
              </w:rPr>
            </w:pPr>
            <w:r>
              <w:rPr>
                <w:rFonts w:ascii="Times New Roman" w:hAnsi="Times New Roman" w:cs="Times New Roman"/>
                <w:sz w:val="20"/>
                <w:szCs w:val="20"/>
              </w:rPr>
              <w:t>(наименование, автор, год издания)</w:t>
            </w:r>
          </w:p>
        </w:tc>
        <w:tc>
          <w:tcPr>
            <w:tcW w:w="1417" w:type="dxa"/>
          </w:tcPr>
          <w:p w:rsidR="00F92B52" w:rsidRDefault="00F92B52" w:rsidP="00C36D60">
            <w:pPr>
              <w:jc w:val="center"/>
              <w:rPr>
                <w:rFonts w:ascii="Times New Roman" w:hAnsi="Times New Roman" w:cs="Times New Roman"/>
                <w:sz w:val="18"/>
                <w:szCs w:val="18"/>
              </w:rPr>
            </w:pPr>
            <w:r>
              <w:rPr>
                <w:rFonts w:ascii="Times New Roman" w:hAnsi="Times New Roman" w:cs="Times New Roman"/>
                <w:sz w:val="18"/>
                <w:szCs w:val="18"/>
              </w:rPr>
              <w:t xml:space="preserve">Наименование </w:t>
            </w:r>
          </w:p>
          <w:p w:rsidR="00F92B52" w:rsidRPr="00CF42C2" w:rsidRDefault="00F92B52" w:rsidP="00C36D60">
            <w:pPr>
              <w:jc w:val="center"/>
              <w:rPr>
                <w:rFonts w:ascii="Times New Roman" w:hAnsi="Times New Roman" w:cs="Times New Roman"/>
                <w:sz w:val="18"/>
                <w:szCs w:val="18"/>
              </w:rPr>
            </w:pPr>
            <w:r>
              <w:rPr>
                <w:rFonts w:ascii="Times New Roman" w:hAnsi="Times New Roman" w:cs="Times New Roman"/>
                <w:sz w:val="18"/>
                <w:szCs w:val="18"/>
              </w:rPr>
              <w:t>издательства</w:t>
            </w:r>
          </w:p>
        </w:tc>
        <w:tc>
          <w:tcPr>
            <w:tcW w:w="1417" w:type="dxa"/>
          </w:tcPr>
          <w:p w:rsidR="00F92B52" w:rsidRDefault="00F92B52" w:rsidP="00C36D60">
            <w:pPr>
              <w:ind w:right="-108" w:hanging="108"/>
              <w:jc w:val="center"/>
              <w:rPr>
                <w:rFonts w:ascii="Times New Roman" w:hAnsi="Times New Roman" w:cs="Times New Roman"/>
                <w:sz w:val="18"/>
                <w:szCs w:val="18"/>
              </w:rPr>
            </w:pPr>
            <w:r w:rsidRPr="008E3312">
              <w:rPr>
                <w:rFonts w:ascii="Times New Roman" w:hAnsi="Times New Roman" w:cs="Times New Roman"/>
                <w:sz w:val="18"/>
                <w:szCs w:val="18"/>
              </w:rPr>
              <w:t>Соответствие</w:t>
            </w:r>
          </w:p>
          <w:p w:rsidR="00F92B52" w:rsidRDefault="00F92B52" w:rsidP="00C36D60">
            <w:pPr>
              <w:ind w:left="-177" w:right="-108" w:firstLine="69"/>
              <w:jc w:val="center"/>
              <w:rPr>
                <w:rFonts w:ascii="Times New Roman" w:hAnsi="Times New Roman" w:cs="Times New Roman"/>
                <w:sz w:val="18"/>
                <w:szCs w:val="18"/>
              </w:rPr>
            </w:pPr>
            <w:r>
              <w:rPr>
                <w:rFonts w:ascii="Times New Roman" w:hAnsi="Times New Roman" w:cs="Times New Roman"/>
                <w:sz w:val="18"/>
                <w:szCs w:val="18"/>
              </w:rPr>
              <w:t>утверждённому</w:t>
            </w:r>
            <w:r w:rsidRPr="008E3312">
              <w:rPr>
                <w:rFonts w:ascii="Times New Roman" w:hAnsi="Times New Roman" w:cs="Times New Roman"/>
                <w:sz w:val="18"/>
                <w:szCs w:val="18"/>
              </w:rPr>
              <w:t xml:space="preserve"> федеральному перечню учебников </w:t>
            </w:r>
            <w:r>
              <w:rPr>
                <w:rFonts w:ascii="Times New Roman" w:hAnsi="Times New Roman" w:cs="Times New Roman"/>
                <w:sz w:val="18"/>
                <w:szCs w:val="18"/>
              </w:rPr>
              <w:t xml:space="preserve">  </w:t>
            </w:r>
          </w:p>
          <w:p w:rsidR="00F92B52" w:rsidRPr="008E3312" w:rsidRDefault="00F92B52" w:rsidP="00C36D60">
            <w:pPr>
              <w:ind w:left="-177" w:right="-108" w:firstLine="69"/>
              <w:jc w:val="center"/>
              <w:rPr>
                <w:rFonts w:ascii="Times New Roman" w:hAnsi="Times New Roman" w:cs="Times New Roman"/>
                <w:sz w:val="18"/>
                <w:szCs w:val="18"/>
              </w:rPr>
            </w:pPr>
            <w:r w:rsidRPr="00A13B8E">
              <w:rPr>
                <w:rFonts w:ascii="Times New Roman" w:hAnsi="Times New Roman" w:cs="Times New Roman"/>
                <w:sz w:val="16"/>
                <w:szCs w:val="16"/>
              </w:rPr>
              <w:t>(реквизиты</w:t>
            </w:r>
            <w:r>
              <w:rPr>
                <w:rFonts w:ascii="Times New Roman" w:hAnsi="Times New Roman" w:cs="Times New Roman"/>
                <w:sz w:val="16"/>
                <w:szCs w:val="16"/>
              </w:rPr>
              <w:t xml:space="preserve"> </w:t>
            </w:r>
            <w:r w:rsidRPr="00A13B8E">
              <w:rPr>
                <w:rFonts w:ascii="Times New Roman" w:hAnsi="Times New Roman" w:cs="Times New Roman"/>
                <w:sz w:val="16"/>
                <w:szCs w:val="16"/>
              </w:rPr>
              <w:t>приказа)</w:t>
            </w:r>
          </w:p>
        </w:tc>
      </w:tr>
      <w:tr w:rsidR="00F92B52" w:rsidRPr="00823A90" w:rsidTr="00C36D60">
        <w:tc>
          <w:tcPr>
            <w:tcW w:w="1560" w:type="dxa"/>
            <w:vMerge w:val="restart"/>
          </w:tcPr>
          <w:p w:rsidR="00F92B52" w:rsidRPr="000E6022" w:rsidRDefault="00F92B52" w:rsidP="00C36D60">
            <w:pPr>
              <w:pStyle w:val="af1"/>
              <w:ind w:right="-108"/>
              <w:rPr>
                <w:szCs w:val="24"/>
              </w:rPr>
            </w:pPr>
            <w:r w:rsidRPr="000E6022">
              <w:rPr>
                <w:szCs w:val="24"/>
              </w:rPr>
              <w:t>Русский язык</w:t>
            </w:r>
          </w:p>
        </w:tc>
        <w:tc>
          <w:tcPr>
            <w:tcW w:w="567" w:type="dxa"/>
          </w:tcPr>
          <w:p w:rsidR="00F92B52" w:rsidRPr="000E6022" w:rsidRDefault="00F92B52" w:rsidP="00C36D60">
            <w:pPr>
              <w:rPr>
                <w:rFonts w:ascii="Times New Roman" w:hAnsi="Times New Roman" w:cs="Times New Roman"/>
              </w:rPr>
            </w:pPr>
            <w:r w:rsidRPr="000E6022">
              <w:rPr>
                <w:rFonts w:ascii="Times New Roman" w:hAnsi="Times New Roman" w:cs="Times New Roman"/>
              </w:rPr>
              <w:t>1а</w:t>
            </w:r>
          </w:p>
        </w:tc>
        <w:tc>
          <w:tcPr>
            <w:tcW w:w="1060" w:type="dxa"/>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Азбука. 1 класс В.Г. Горецкий, В.А. Кирюшкин, Л.А. Виноградская, М.В. Бойкина. 2016</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1 класс. В.П. Канакина, В.Г. Горецкий, 2016</w:t>
            </w:r>
          </w:p>
        </w:tc>
        <w:tc>
          <w:tcPr>
            <w:tcW w:w="1417" w:type="dxa"/>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18"/>
                <w:szCs w:val="18"/>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я</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0E6022" w:rsidRDefault="00F92B52" w:rsidP="00C36D60">
            <w:pPr>
              <w:pStyle w:val="af1"/>
              <w:ind w:right="-108"/>
              <w:rPr>
                <w:szCs w:val="24"/>
              </w:rPr>
            </w:pPr>
          </w:p>
        </w:tc>
        <w:tc>
          <w:tcPr>
            <w:tcW w:w="567" w:type="dxa"/>
          </w:tcPr>
          <w:p w:rsidR="00F92B52" w:rsidRPr="000E6022" w:rsidRDefault="00F92B52" w:rsidP="00C36D60">
            <w:pPr>
              <w:rPr>
                <w:rFonts w:ascii="Times New Roman" w:hAnsi="Times New Roman" w:cs="Times New Roman"/>
              </w:rPr>
            </w:pPr>
            <w:r w:rsidRPr="000E6022">
              <w:rPr>
                <w:rFonts w:ascii="Times New Roman" w:hAnsi="Times New Roman" w:cs="Times New Roman"/>
              </w:rPr>
              <w:t>2а</w:t>
            </w:r>
          </w:p>
        </w:tc>
        <w:tc>
          <w:tcPr>
            <w:tcW w:w="1060" w:type="dxa"/>
            <w:vMerge w:val="restart"/>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2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В.П. Канакина, В.Г. Горецкий, 2017</w:t>
            </w: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jc w:val="center"/>
              <w:rPr>
                <w:rFonts w:ascii="Times New Roman" w:hAnsi="Times New Roman" w:cs="Times New Roman"/>
                <w:sz w:val="18"/>
                <w:szCs w:val="18"/>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A771F2" w:rsidRDefault="00F92B52" w:rsidP="00C36D60">
            <w:pPr>
              <w:ind w:left="-35" w:right="-108" w:hanging="73"/>
              <w:jc w:val="center"/>
              <w:rPr>
                <w:rFonts w:ascii="Times New Roman" w:hAnsi="Times New Roman" w:cs="Times New Roman"/>
                <w:color w:val="FF0000"/>
                <w:sz w:val="16"/>
                <w:szCs w:val="16"/>
              </w:rPr>
            </w:pPr>
            <w:r>
              <w:rPr>
                <w:rFonts w:ascii="Times New Roman" w:hAnsi="Times New Roman" w:cs="Times New Roman"/>
                <w:sz w:val="20"/>
                <w:szCs w:val="20"/>
              </w:rPr>
              <w:lastRenderedPageBreak/>
              <w:t>с предельным сроком использования</w:t>
            </w:r>
          </w:p>
        </w:tc>
      </w:tr>
      <w:tr w:rsidR="00F92B52" w:rsidRPr="00823A90" w:rsidTr="00C36D60">
        <w:tc>
          <w:tcPr>
            <w:tcW w:w="1560" w:type="dxa"/>
            <w:vMerge/>
          </w:tcPr>
          <w:p w:rsidR="00F92B52" w:rsidRPr="000E6022" w:rsidRDefault="00F92B52" w:rsidP="00C36D60">
            <w:pPr>
              <w:pStyle w:val="af1"/>
              <w:ind w:right="-108"/>
              <w:rPr>
                <w:szCs w:val="24"/>
              </w:rPr>
            </w:pPr>
          </w:p>
        </w:tc>
        <w:tc>
          <w:tcPr>
            <w:tcW w:w="567" w:type="dxa"/>
          </w:tcPr>
          <w:p w:rsidR="00F92B52" w:rsidRPr="000E6022" w:rsidRDefault="00F92B52" w:rsidP="00C36D60">
            <w:pP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2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В.П. Канакина, В.Г. Горецкий, 2017</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lastRenderedPageBreak/>
              <w:t>Русский язык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В.П. Канакина, В.Г. Горецкий, 2018</w:t>
            </w:r>
          </w:p>
        </w:tc>
        <w:tc>
          <w:tcPr>
            <w:tcW w:w="1417" w:type="dxa"/>
            <w:vMerge/>
          </w:tcPr>
          <w:p w:rsidR="00F92B52" w:rsidRPr="000E6022" w:rsidRDefault="00F92B52" w:rsidP="00C36D60">
            <w:pPr>
              <w:jc w:val="center"/>
              <w:rPr>
                <w:rFonts w:ascii="Times New Roman" w:hAnsi="Times New Roman" w:cs="Times New Roman"/>
                <w:sz w:val="18"/>
                <w:szCs w:val="18"/>
              </w:rPr>
            </w:pPr>
          </w:p>
        </w:tc>
        <w:tc>
          <w:tcPr>
            <w:tcW w:w="1417" w:type="dxa"/>
            <w:vMerge/>
          </w:tcPr>
          <w:p w:rsidR="00F92B52" w:rsidRPr="00A771F2" w:rsidRDefault="00F92B52" w:rsidP="00C36D60">
            <w:pPr>
              <w:ind w:right="-108" w:hanging="108"/>
              <w:jc w:val="center"/>
              <w:rPr>
                <w:rFonts w:ascii="Times New Roman" w:hAnsi="Times New Roman" w:cs="Times New Roman"/>
                <w:color w:val="FF0000"/>
                <w:sz w:val="16"/>
                <w:szCs w:val="16"/>
              </w:rPr>
            </w:pPr>
          </w:p>
        </w:tc>
      </w:tr>
      <w:tr w:rsidR="00F92B52" w:rsidRPr="00823A90" w:rsidTr="00C36D60">
        <w:tc>
          <w:tcPr>
            <w:tcW w:w="1560" w:type="dxa"/>
            <w:vMerge/>
          </w:tcPr>
          <w:p w:rsidR="00F92B52" w:rsidRPr="000E6022" w:rsidRDefault="00F92B52" w:rsidP="00C36D60">
            <w:pPr>
              <w:pStyle w:val="af1"/>
              <w:ind w:right="-108"/>
              <w:rPr>
                <w:szCs w:val="24"/>
              </w:rPr>
            </w:pPr>
          </w:p>
        </w:tc>
        <w:tc>
          <w:tcPr>
            <w:tcW w:w="567" w:type="dxa"/>
          </w:tcPr>
          <w:p w:rsidR="00F92B52" w:rsidRPr="000E6022" w:rsidRDefault="00F92B52" w:rsidP="00C36D60">
            <w:pPr>
              <w:ind w:left="-34" w:right="-108"/>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В.П. Канакина, В.Г. Горецкий, 2018</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4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В.П. Канакина, В.Г. Горецкий, 2020</w:t>
            </w:r>
          </w:p>
        </w:tc>
        <w:tc>
          <w:tcPr>
            <w:tcW w:w="1417" w:type="dxa"/>
            <w:vMerge/>
          </w:tcPr>
          <w:p w:rsidR="00F92B52" w:rsidRPr="000E6022" w:rsidRDefault="00F92B52" w:rsidP="00C36D60">
            <w:pPr>
              <w:jc w:val="center"/>
              <w:rPr>
                <w:rFonts w:ascii="Times New Roman" w:hAnsi="Times New Roman" w:cs="Times New Roman"/>
                <w:sz w:val="18"/>
                <w:szCs w:val="18"/>
              </w:rPr>
            </w:pPr>
          </w:p>
        </w:tc>
        <w:tc>
          <w:tcPr>
            <w:tcW w:w="1417" w:type="dxa"/>
            <w:vMerge/>
          </w:tcPr>
          <w:p w:rsidR="00F92B52" w:rsidRPr="00A771F2" w:rsidRDefault="00F92B52" w:rsidP="00C36D60">
            <w:pPr>
              <w:ind w:right="-108" w:hanging="108"/>
              <w:jc w:val="center"/>
              <w:rPr>
                <w:rFonts w:ascii="Times New Roman" w:hAnsi="Times New Roman" w:cs="Times New Roman"/>
                <w:color w:val="FF0000"/>
                <w:sz w:val="16"/>
                <w:szCs w:val="16"/>
              </w:rPr>
            </w:pPr>
          </w:p>
        </w:tc>
      </w:tr>
      <w:tr w:rsidR="00F92B52" w:rsidRPr="00823A90" w:rsidTr="00C36D60">
        <w:tc>
          <w:tcPr>
            <w:tcW w:w="1560" w:type="dxa"/>
            <w:vMerge/>
          </w:tcPr>
          <w:p w:rsidR="00F92B52" w:rsidRPr="000E6022" w:rsidRDefault="00F92B52" w:rsidP="00C36D60">
            <w:pPr>
              <w:pStyle w:val="af1"/>
              <w:ind w:right="-108"/>
              <w:rPr>
                <w:szCs w:val="24"/>
              </w:rPr>
            </w:pPr>
          </w:p>
        </w:tc>
        <w:tc>
          <w:tcPr>
            <w:tcW w:w="567" w:type="dxa"/>
          </w:tcPr>
          <w:p w:rsidR="00F92B52" w:rsidRPr="000E6022" w:rsidRDefault="00F92B52" w:rsidP="00C36D60">
            <w:pPr>
              <w:ind w:left="-34" w:right="-108"/>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Русский язык 4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В.П. Канакина, В.Г. Горецкий, 2020 </w:t>
            </w:r>
          </w:p>
        </w:tc>
        <w:tc>
          <w:tcPr>
            <w:tcW w:w="1417" w:type="dxa"/>
            <w:vMerge/>
          </w:tcPr>
          <w:p w:rsidR="00F92B52" w:rsidRPr="000E6022" w:rsidRDefault="00F92B52" w:rsidP="00C36D60">
            <w:pPr>
              <w:jc w:val="center"/>
              <w:rPr>
                <w:rFonts w:ascii="Times New Roman" w:hAnsi="Times New Roman" w:cs="Times New Roman"/>
                <w:sz w:val="18"/>
                <w:szCs w:val="18"/>
              </w:rPr>
            </w:pPr>
          </w:p>
        </w:tc>
        <w:tc>
          <w:tcPr>
            <w:tcW w:w="1417" w:type="dxa"/>
            <w:vMerge/>
          </w:tcPr>
          <w:p w:rsidR="00F92B52" w:rsidRPr="00A771F2" w:rsidRDefault="00F92B52" w:rsidP="00C36D60">
            <w:pPr>
              <w:ind w:right="-108" w:hanging="108"/>
              <w:jc w:val="center"/>
              <w:rPr>
                <w:rFonts w:ascii="Times New Roman" w:hAnsi="Times New Roman" w:cs="Times New Roman"/>
                <w:color w:val="FF0000"/>
                <w:sz w:val="16"/>
                <w:szCs w:val="16"/>
              </w:rPr>
            </w:pPr>
          </w:p>
        </w:tc>
      </w:tr>
      <w:tr w:rsidR="00F92B52" w:rsidRPr="00823A90" w:rsidTr="00C36D60">
        <w:tc>
          <w:tcPr>
            <w:tcW w:w="1560" w:type="dxa"/>
            <w:vMerge w:val="restart"/>
          </w:tcPr>
          <w:p w:rsidR="00F92B52" w:rsidRPr="000E6022" w:rsidRDefault="00F92B52" w:rsidP="00C36D60">
            <w:pPr>
              <w:pStyle w:val="af1"/>
              <w:ind w:right="-108"/>
              <w:rPr>
                <w:szCs w:val="24"/>
              </w:rPr>
            </w:pPr>
            <w:r w:rsidRPr="000E6022">
              <w:rPr>
                <w:szCs w:val="24"/>
              </w:rPr>
              <w:t xml:space="preserve">Литератур-ное чтение </w:t>
            </w:r>
          </w:p>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1а</w:t>
            </w:r>
          </w:p>
        </w:tc>
        <w:tc>
          <w:tcPr>
            <w:tcW w:w="1060" w:type="dxa"/>
            <w:vMerge w:val="restart"/>
          </w:tcPr>
          <w:p w:rsidR="00F92B5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Default="00F92B52" w:rsidP="00C36D60">
            <w:pPr>
              <w:jc w:val="center"/>
              <w:rPr>
                <w:rFonts w:ascii="Times New Roman" w:hAnsi="Times New Roman" w:cs="Times New Roman"/>
                <w:sz w:val="20"/>
                <w:szCs w:val="20"/>
              </w:rPr>
            </w:pPr>
          </w:p>
          <w:p w:rsidR="00F92B52" w:rsidRDefault="00F92B52" w:rsidP="00C36D60">
            <w:pPr>
              <w:jc w:val="center"/>
              <w:rPr>
                <w:rFonts w:ascii="Times New Roman" w:hAnsi="Times New Roman" w:cs="Times New Roman"/>
                <w:sz w:val="20"/>
                <w:szCs w:val="20"/>
              </w:rPr>
            </w:pPr>
          </w:p>
          <w:p w:rsidR="00F92B52" w:rsidRDefault="00F92B52" w:rsidP="00C36D60">
            <w:pPr>
              <w:jc w:val="center"/>
              <w:rPr>
                <w:rFonts w:ascii="Times New Roman" w:hAnsi="Times New Roman" w:cs="Times New Roman"/>
                <w:sz w:val="20"/>
                <w:szCs w:val="20"/>
              </w:rPr>
            </w:pPr>
          </w:p>
          <w:p w:rsidR="00F92B52" w:rsidRDefault="00F92B52" w:rsidP="00C36D60">
            <w:pPr>
              <w:jc w:val="center"/>
              <w:rPr>
                <w:rFonts w:ascii="Times New Roman" w:hAnsi="Times New Roman" w:cs="Times New Roman"/>
                <w:sz w:val="20"/>
                <w:szCs w:val="20"/>
              </w:rPr>
            </w:pPr>
          </w:p>
          <w:p w:rsidR="00F92B52" w:rsidRDefault="00F92B52" w:rsidP="00C36D60">
            <w:pPr>
              <w:jc w:val="center"/>
              <w:rPr>
                <w:rFonts w:ascii="Times New Roman" w:hAnsi="Times New Roman" w:cs="Times New Roman"/>
                <w:sz w:val="20"/>
                <w:szCs w:val="20"/>
              </w:rPr>
            </w:pPr>
          </w:p>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sz w:val="20"/>
                <w:szCs w:val="20"/>
              </w:rPr>
            </w:pPr>
          </w:p>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Азбука. 1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В.Г. Горецкий, В.А. Кирюшкин, Л.А. Виноградская, М.В. Бойкина. 2016</w:t>
            </w:r>
          </w:p>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 xml:space="preserve">Литературное чтение.  1 класс Л.Ф. Климанова, В.Г. Горецкий, М.В. Голованова и др. 2016 </w:t>
            </w:r>
          </w:p>
        </w:tc>
        <w:tc>
          <w:tcPr>
            <w:tcW w:w="1417" w:type="dxa"/>
            <w:vMerge w:val="restart"/>
          </w:tcPr>
          <w:p w:rsidR="00F92B5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 xml:space="preserve"> «АО «Издательство «Просвещение»</w:t>
            </w:r>
          </w:p>
          <w:p w:rsidR="00F92B52" w:rsidRDefault="00F92B52" w:rsidP="00C36D60">
            <w:pPr>
              <w:ind w:left="-108" w:right="-108"/>
              <w:jc w:val="center"/>
              <w:rPr>
                <w:rFonts w:ascii="Times New Roman" w:hAnsi="Times New Roman" w:cs="Times New Roman"/>
                <w:sz w:val="20"/>
                <w:szCs w:val="20"/>
              </w:rPr>
            </w:pPr>
          </w:p>
          <w:p w:rsidR="00F92B52" w:rsidRDefault="00F92B52" w:rsidP="00C36D60">
            <w:pPr>
              <w:ind w:left="-108" w:right="-108"/>
              <w:jc w:val="center"/>
              <w:rPr>
                <w:rFonts w:ascii="Times New Roman" w:hAnsi="Times New Roman" w:cs="Times New Roman"/>
                <w:sz w:val="20"/>
                <w:szCs w:val="20"/>
              </w:rPr>
            </w:pPr>
          </w:p>
          <w:p w:rsidR="00F92B52" w:rsidRDefault="00F92B52" w:rsidP="00C36D60">
            <w:pPr>
              <w:ind w:left="-108" w:right="-108"/>
              <w:jc w:val="center"/>
              <w:rPr>
                <w:rFonts w:ascii="Times New Roman" w:hAnsi="Times New Roman" w:cs="Times New Roman"/>
                <w:sz w:val="20"/>
                <w:szCs w:val="20"/>
              </w:rPr>
            </w:pPr>
          </w:p>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18"/>
                <w:szCs w:val="18"/>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22226C"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2а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Литературное чтение.  1 класс Л.Ф. Климанова, В.Г. Горецкий, М.В. Голованова и др. 2016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2 класс. Л.Ф. Климанова, В.Г. Горецкий, М.В. Голованова и др.2 класс 2016</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22226C"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2 класс. Л.Ф. Климанова, В.Г. Горецкий, М.В. Голованова и др. 2016</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Л.Ф. Климанова, В.Г. Горецкий, М.В. Голованова и др.  2018</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22226C" w:rsidRDefault="00F92B52" w:rsidP="00C36D60">
            <w:pPr>
              <w:jc w:val="center"/>
              <w:rPr>
                <w:rFonts w:ascii="Times New Roman" w:hAnsi="Times New Roman" w:cs="Times New Roman"/>
              </w:rPr>
            </w:pPr>
          </w:p>
        </w:tc>
      </w:tr>
      <w:tr w:rsidR="00F92B52" w:rsidRPr="00823A90" w:rsidTr="00C36D60">
        <w:tc>
          <w:tcPr>
            <w:tcW w:w="1560" w:type="dxa"/>
            <w:vMerge/>
          </w:tcPr>
          <w:p w:rsidR="00F92B52" w:rsidRPr="0022226C"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Л.Ф. Климанова, В.Г. Горецкий, М.В. Голованова и др.  2018</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4 класс. Л.Ф. Климанова, В.Г. Горецкий, М.В. Голованова и др. 2020</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22226C" w:rsidRDefault="00F92B52" w:rsidP="00C36D60">
            <w:pPr>
              <w:jc w:val="center"/>
              <w:rPr>
                <w:rFonts w:ascii="Times New Roman" w:hAnsi="Times New Roman" w:cs="Times New Roman"/>
              </w:rPr>
            </w:pPr>
          </w:p>
        </w:tc>
      </w:tr>
      <w:tr w:rsidR="00F92B52" w:rsidRPr="00823A90" w:rsidTr="00C36D60">
        <w:tc>
          <w:tcPr>
            <w:tcW w:w="1560" w:type="dxa"/>
            <w:vMerge/>
          </w:tcPr>
          <w:p w:rsidR="00F92B52" w:rsidRPr="0022226C"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Литературное чтение. 4 класс. Л.Ф. Климанова, В.Г. Горецкий, М.В. Голованова и др. 2020</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22226C" w:rsidRDefault="00F92B52" w:rsidP="00C36D60">
            <w:pPr>
              <w:jc w:val="center"/>
              <w:rPr>
                <w:rFonts w:ascii="Times New Roman" w:hAnsi="Times New Roman" w:cs="Times New Roman"/>
              </w:rPr>
            </w:pPr>
          </w:p>
        </w:tc>
      </w:tr>
      <w:tr w:rsidR="00F92B52" w:rsidRPr="00823A90" w:rsidTr="00C36D60">
        <w:trPr>
          <w:trHeight w:val="593"/>
        </w:trPr>
        <w:tc>
          <w:tcPr>
            <w:tcW w:w="1560" w:type="dxa"/>
            <w:vMerge w:val="restart"/>
          </w:tcPr>
          <w:p w:rsidR="00F92B52" w:rsidRPr="002114AF" w:rsidRDefault="00F92B52" w:rsidP="00C36D60">
            <w:pPr>
              <w:ind w:right="-108"/>
              <w:rPr>
                <w:rFonts w:ascii="Times New Roman" w:hAnsi="Times New Roman" w:cs="Times New Roman"/>
                <w:sz w:val="24"/>
                <w:szCs w:val="24"/>
              </w:rPr>
            </w:pPr>
            <w:r w:rsidRPr="002114AF">
              <w:rPr>
                <w:rFonts w:ascii="Times New Roman" w:hAnsi="Times New Roman" w:cs="Times New Roman"/>
                <w:sz w:val="24"/>
                <w:szCs w:val="24"/>
              </w:rPr>
              <w:t xml:space="preserve">Иностран-ный язык </w:t>
            </w:r>
            <w:r w:rsidRPr="002114AF">
              <w:rPr>
                <w:rFonts w:ascii="Times New Roman" w:hAnsi="Times New Roman" w:cs="Times New Roman"/>
                <w:sz w:val="23"/>
                <w:szCs w:val="23"/>
              </w:rPr>
              <w:t>(английский)</w:t>
            </w:r>
          </w:p>
          <w:p w:rsidR="00F92B52" w:rsidRPr="002114AF" w:rsidRDefault="00F92B52" w:rsidP="00C36D60">
            <w:pPr>
              <w:rPr>
                <w:rFonts w:ascii="Times New Roman" w:hAnsi="Times New Roman" w:cs="Times New Roman"/>
                <w:sz w:val="20"/>
                <w:szCs w:val="20"/>
              </w:rPr>
            </w:pPr>
          </w:p>
          <w:p w:rsidR="00F92B52" w:rsidRPr="002114AF" w:rsidRDefault="00F92B52" w:rsidP="00C36D60">
            <w:pPr>
              <w:pStyle w:val="af1"/>
              <w:ind w:left="-108" w:right="-108" w:firstLine="108"/>
              <w:rPr>
                <w:sz w:val="20"/>
              </w:rPr>
            </w:pPr>
          </w:p>
        </w:tc>
        <w:tc>
          <w:tcPr>
            <w:tcW w:w="567" w:type="dxa"/>
          </w:tcPr>
          <w:p w:rsidR="00F92B52" w:rsidRPr="002114AF" w:rsidRDefault="00F92B52" w:rsidP="00C36D60">
            <w:pPr>
              <w:ind w:left="-108" w:right="-108"/>
              <w:jc w:val="center"/>
              <w:rPr>
                <w:rFonts w:ascii="Times New Roman" w:hAnsi="Times New Roman" w:cs="Times New Roman"/>
              </w:rPr>
            </w:pPr>
            <w:r w:rsidRPr="002114AF">
              <w:rPr>
                <w:rFonts w:ascii="Times New Roman" w:hAnsi="Times New Roman" w:cs="Times New Roman"/>
              </w:rPr>
              <w:t>2а</w:t>
            </w:r>
          </w:p>
        </w:tc>
        <w:tc>
          <w:tcPr>
            <w:tcW w:w="1060" w:type="dxa"/>
          </w:tcPr>
          <w:p w:rsidR="00F92B52" w:rsidRPr="002114AF" w:rsidRDefault="00F92B52" w:rsidP="00C36D60">
            <w:pPr>
              <w:jc w:val="center"/>
              <w:rPr>
                <w:rFonts w:ascii="Times New Roman" w:hAnsi="Times New Roman" w:cs="Times New Roman"/>
                <w:sz w:val="20"/>
                <w:szCs w:val="20"/>
              </w:rPr>
            </w:pPr>
            <w:r w:rsidRPr="002114AF">
              <w:rPr>
                <w:rFonts w:ascii="Times New Roman" w:hAnsi="Times New Roman" w:cs="Times New Roman"/>
                <w:sz w:val="20"/>
                <w:szCs w:val="20"/>
              </w:rPr>
              <w:t>Базовый</w:t>
            </w:r>
          </w:p>
          <w:p w:rsidR="00F92B52" w:rsidRPr="002114AF" w:rsidRDefault="00F92B52" w:rsidP="00C36D60">
            <w:pPr>
              <w:jc w:val="center"/>
              <w:rPr>
                <w:rFonts w:ascii="Times New Roman" w:hAnsi="Times New Roman" w:cs="Times New Roman"/>
                <w:sz w:val="20"/>
                <w:szCs w:val="20"/>
              </w:rPr>
            </w:pPr>
          </w:p>
          <w:p w:rsidR="00F92B52" w:rsidRPr="002114AF" w:rsidRDefault="00F92B52" w:rsidP="00C36D60">
            <w:pPr>
              <w:jc w:val="center"/>
              <w:rPr>
                <w:rFonts w:ascii="Times New Roman" w:hAnsi="Times New Roman" w:cs="Times New Roman"/>
                <w:sz w:val="20"/>
                <w:szCs w:val="20"/>
              </w:rPr>
            </w:pPr>
          </w:p>
          <w:p w:rsidR="00F92B52" w:rsidRPr="002114AF" w:rsidRDefault="00F92B52" w:rsidP="00C36D60">
            <w:pPr>
              <w:jc w:val="center"/>
              <w:rPr>
                <w:rFonts w:ascii="Times New Roman" w:hAnsi="Times New Roman" w:cs="Times New Roman"/>
                <w:sz w:val="20"/>
                <w:szCs w:val="20"/>
              </w:rPr>
            </w:pPr>
          </w:p>
          <w:p w:rsidR="00F92B52" w:rsidRPr="002114AF" w:rsidRDefault="00F92B52" w:rsidP="00C36D60">
            <w:pPr>
              <w:jc w:val="center"/>
              <w:rPr>
                <w:rFonts w:ascii="Times New Roman" w:hAnsi="Times New Roman" w:cs="Times New Roman"/>
                <w:sz w:val="20"/>
                <w:szCs w:val="20"/>
              </w:rPr>
            </w:pPr>
          </w:p>
        </w:tc>
        <w:tc>
          <w:tcPr>
            <w:tcW w:w="3828" w:type="dxa"/>
          </w:tcPr>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Английский язык. 2 класс</w:t>
            </w:r>
          </w:p>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М.З. Биболетова,  О.А. Денисенко, Н.Н. Трубанова, 2020</w:t>
            </w:r>
          </w:p>
        </w:tc>
        <w:tc>
          <w:tcPr>
            <w:tcW w:w="1417" w:type="dxa"/>
          </w:tcPr>
          <w:p w:rsidR="00F92B52" w:rsidRPr="004E1CC4" w:rsidRDefault="00F92B52" w:rsidP="00C36D60">
            <w:pPr>
              <w:ind w:left="-108" w:right="-108"/>
              <w:jc w:val="center"/>
              <w:rPr>
                <w:rFonts w:ascii="Times New Roman" w:hAnsi="Times New Roman" w:cs="Times New Roman"/>
                <w:color w:val="FF0000"/>
                <w:sz w:val="20"/>
                <w:szCs w:val="20"/>
              </w:rPr>
            </w:pPr>
            <w:r w:rsidRPr="004E1CC4">
              <w:rPr>
                <w:rFonts w:ascii="Times New Roman" w:hAnsi="Times New Roman" w:cs="Times New Roman"/>
                <w:sz w:val="20"/>
                <w:szCs w:val="20"/>
              </w:rPr>
              <w:t>ООО</w:t>
            </w:r>
            <w:r>
              <w:rPr>
                <w:rFonts w:ascii="Times New Roman" w:hAnsi="Times New Roman" w:cs="Times New Roman"/>
                <w:sz w:val="20"/>
                <w:szCs w:val="20"/>
              </w:rPr>
              <w:t>«</w:t>
            </w:r>
            <w:r w:rsidRPr="004E1CC4">
              <w:rPr>
                <w:rFonts w:ascii="Times New Roman" w:hAnsi="Times New Roman" w:cs="Times New Roman"/>
                <w:sz w:val="20"/>
                <w:szCs w:val="20"/>
              </w:rPr>
              <w:t>ДРОФА";</w:t>
            </w:r>
            <w:r w:rsidRPr="004E1CC4">
              <w:rPr>
                <w:rFonts w:ascii="Times New Roman" w:hAnsi="Times New Roman" w:cs="Times New Roman"/>
                <w:sz w:val="20"/>
                <w:szCs w:val="20"/>
              </w:rPr>
              <w:br/>
              <w:t>АО "Издательство "Просвещение"</w:t>
            </w: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rPr>
          <w:trHeight w:val="1314"/>
        </w:trPr>
        <w:tc>
          <w:tcPr>
            <w:tcW w:w="1560" w:type="dxa"/>
            <w:vMerge/>
            <w:tcBorders>
              <w:bottom w:val="single" w:sz="4" w:space="0" w:color="auto"/>
            </w:tcBorders>
          </w:tcPr>
          <w:p w:rsidR="00F92B52" w:rsidRPr="002114AF" w:rsidRDefault="00F92B52" w:rsidP="00C36D60">
            <w:pPr>
              <w:jc w:val="center"/>
              <w:rPr>
                <w:rFonts w:ascii="Times New Roman" w:hAnsi="Times New Roman" w:cs="Times New Roman"/>
                <w:sz w:val="20"/>
                <w:szCs w:val="20"/>
              </w:rPr>
            </w:pPr>
          </w:p>
        </w:tc>
        <w:tc>
          <w:tcPr>
            <w:tcW w:w="567" w:type="dxa"/>
            <w:tcBorders>
              <w:top w:val="nil"/>
              <w:bottom w:val="single" w:sz="4" w:space="0" w:color="auto"/>
            </w:tcBorders>
          </w:tcPr>
          <w:p w:rsidR="00F92B52" w:rsidRPr="002114AF" w:rsidRDefault="00F92B52" w:rsidP="00C36D60">
            <w:pPr>
              <w:ind w:left="-108" w:right="-108"/>
              <w:jc w:val="center"/>
              <w:rPr>
                <w:rFonts w:ascii="Times New Roman" w:hAnsi="Times New Roman" w:cs="Times New Roman"/>
              </w:rPr>
            </w:pPr>
            <w:r w:rsidRPr="002114AF">
              <w:rPr>
                <w:rFonts w:ascii="Times New Roman" w:hAnsi="Times New Roman" w:cs="Times New Roman"/>
              </w:rPr>
              <w:t>3а</w:t>
            </w:r>
          </w:p>
        </w:tc>
        <w:tc>
          <w:tcPr>
            <w:tcW w:w="1060" w:type="dxa"/>
            <w:vMerge w:val="restart"/>
          </w:tcPr>
          <w:p w:rsidR="00F92B52" w:rsidRPr="002114AF" w:rsidRDefault="00F92B52" w:rsidP="00C36D60">
            <w:pPr>
              <w:jc w:val="center"/>
              <w:rPr>
                <w:rFonts w:ascii="Times New Roman" w:hAnsi="Times New Roman" w:cs="Times New Roman"/>
                <w:sz w:val="20"/>
                <w:szCs w:val="20"/>
              </w:rPr>
            </w:pPr>
            <w:r w:rsidRPr="002114AF">
              <w:rPr>
                <w:rFonts w:ascii="Times New Roman" w:hAnsi="Times New Roman" w:cs="Times New Roman"/>
                <w:sz w:val="20"/>
                <w:szCs w:val="20"/>
              </w:rPr>
              <w:t>Базовый</w:t>
            </w:r>
          </w:p>
          <w:p w:rsidR="00F92B52" w:rsidRPr="002114AF" w:rsidRDefault="00F92B52" w:rsidP="00C36D60">
            <w:pPr>
              <w:jc w:val="center"/>
              <w:rPr>
                <w:rFonts w:ascii="Times New Roman" w:hAnsi="Times New Roman" w:cs="Times New Roman"/>
                <w:sz w:val="20"/>
                <w:szCs w:val="20"/>
              </w:rPr>
            </w:pPr>
          </w:p>
        </w:tc>
        <w:tc>
          <w:tcPr>
            <w:tcW w:w="3828" w:type="dxa"/>
            <w:tcBorders>
              <w:top w:val="nil"/>
              <w:bottom w:val="single" w:sz="4" w:space="0" w:color="auto"/>
            </w:tcBorders>
          </w:tcPr>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Английский язык. 2 класс</w:t>
            </w:r>
          </w:p>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М.З. Биболетова,  О.А. Денисенко, Н.Н. Трубанова, 2020</w:t>
            </w:r>
          </w:p>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Английский язык. 3 класс</w:t>
            </w:r>
          </w:p>
          <w:p w:rsidR="00F92B52" w:rsidRPr="002114AF" w:rsidRDefault="00F92B52" w:rsidP="00C36D60">
            <w:pPr>
              <w:rPr>
                <w:rFonts w:ascii="Times New Roman" w:hAnsi="Times New Roman" w:cs="Times New Roman"/>
                <w:sz w:val="20"/>
                <w:szCs w:val="20"/>
              </w:rPr>
            </w:pPr>
            <w:r w:rsidRPr="002114AF">
              <w:rPr>
                <w:rFonts w:ascii="Times New Roman" w:hAnsi="Times New Roman" w:cs="Times New Roman"/>
                <w:sz w:val="20"/>
                <w:szCs w:val="20"/>
              </w:rPr>
              <w:t>М.З. Биболетова,  О.А. Денисенко, Н.Н. Трубанова, 2020</w:t>
            </w:r>
          </w:p>
        </w:tc>
        <w:tc>
          <w:tcPr>
            <w:tcW w:w="1417" w:type="dxa"/>
            <w:vMerge w:val="restart"/>
          </w:tcPr>
          <w:p w:rsidR="00F92B52" w:rsidRDefault="00F92B52" w:rsidP="00C36D60">
            <w:pPr>
              <w:ind w:left="-108" w:right="-108"/>
              <w:jc w:val="center"/>
              <w:rPr>
                <w:rFonts w:ascii="Times New Roman" w:hAnsi="Times New Roman" w:cs="Times New Roman"/>
                <w:sz w:val="20"/>
                <w:szCs w:val="20"/>
              </w:rPr>
            </w:pPr>
          </w:p>
          <w:p w:rsidR="00F92B52" w:rsidRDefault="00F92B52" w:rsidP="00C36D60">
            <w:pPr>
              <w:ind w:left="-108" w:right="-108"/>
              <w:jc w:val="center"/>
              <w:rPr>
                <w:rFonts w:ascii="Times New Roman" w:hAnsi="Times New Roman" w:cs="Times New Roman"/>
                <w:sz w:val="20"/>
                <w:szCs w:val="20"/>
              </w:rPr>
            </w:pPr>
          </w:p>
          <w:p w:rsidR="00F92B52" w:rsidRDefault="00F92B52" w:rsidP="00C36D60">
            <w:pPr>
              <w:ind w:left="-108" w:right="-108"/>
              <w:jc w:val="center"/>
              <w:rPr>
                <w:rFonts w:ascii="Times New Roman" w:hAnsi="Times New Roman" w:cs="Times New Roman"/>
                <w:sz w:val="20"/>
                <w:szCs w:val="20"/>
              </w:rPr>
            </w:pPr>
          </w:p>
          <w:p w:rsidR="00F92B52" w:rsidRPr="000E6022" w:rsidRDefault="00F92B52" w:rsidP="00C36D60">
            <w:pPr>
              <w:ind w:left="-108" w:right="-108"/>
              <w:jc w:val="center"/>
              <w:rPr>
                <w:rFonts w:ascii="Times New Roman" w:hAnsi="Times New Roman" w:cs="Times New Roman"/>
                <w:color w:val="FF0000"/>
              </w:rPr>
            </w:pPr>
            <w:r w:rsidRPr="004E1CC4">
              <w:rPr>
                <w:rFonts w:ascii="Times New Roman" w:hAnsi="Times New Roman" w:cs="Times New Roman"/>
                <w:sz w:val="20"/>
                <w:szCs w:val="20"/>
              </w:rPr>
              <w:t>ООО</w:t>
            </w:r>
            <w:r>
              <w:rPr>
                <w:rFonts w:ascii="Times New Roman" w:hAnsi="Times New Roman" w:cs="Times New Roman"/>
                <w:sz w:val="20"/>
                <w:szCs w:val="20"/>
              </w:rPr>
              <w:t>«</w:t>
            </w:r>
            <w:r w:rsidRPr="004E1CC4">
              <w:rPr>
                <w:rFonts w:ascii="Times New Roman" w:hAnsi="Times New Roman" w:cs="Times New Roman"/>
                <w:sz w:val="20"/>
                <w:szCs w:val="20"/>
              </w:rPr>
              <w:t>ДРОФА";</w:t>
            </w:r>
            <w:r w:rsidRPr="004E1CC4">
              <w:rPr>
                <w:rFonts w:ascii="Times New Roman" w:hAnsi="Times New Roman" w:cs="Times New Roman"/>
                <w:sz w:val="20"/>
                <w:szCs w:val="20"/>
              </w:rPr>
              <w:br/>
              <w:t>АО "Издательство "Просвещение"</w:t>
            </w: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Default="00F92B52" w:rsidP="00C36D60">
            <w:pPr>
              <w:ind w:left="-35" w:right="-40"/>
              <w:jc w:val="center"/>
              <w:rPr>
                <w:rFonts w:ascii="Times New Roman" w:hAnsi="Times New Roman" w:cs="Times New Roman"/>
                <w:sz w:val="20"/>
                <w:szCs w:val="20"/>
              </w:rPr>
            </w:pPr>
            <w:r>
              <w:rPr>
                <w:rFonts w:ascii="Times New Roman" w:hAnsi="Times New Roman" w:cs="Times New Roman"/>
                <w:sz w:val="20"/>
                <w:szCs w:val="20"/>
              </w:rPr>
              <w:t>с предельным сроком использования</w:t>
            </w:r>
          </w:p>
          <w:p w:rsidR="00F92B52" w:rsidRDefault="00F92B52" w:rsidP="00C36D60">
            <w:pPr>
              <w:ind w:left="-35" w:right="-40"/>
              <w:jc w:val="center"/>
              <w:rPr>
                <w:rFonts w:ascii="Times New Roman" w:hAnsi="Times New Roman" w:cs="Times New Roman"/>
                <w:sz w:val="20"/>
                <w:szCs w:val="20"/>
              </w:rPr>
            </w:pPr>
          </w:p>
          <w:p w:rsidR="00F92B52" w:rsidRDefault="00F92B52" w:rsidP="00C36D60">
            <w:pPr>
              <w:ind w:left="-35" w:right="-40"/>
              <w:jc w:val="center"/>
              <w:rPr>
                <w:rFonts w:ascii="Times New Roman" w:hAnsi="Times New Roman" w:cs="Times New Roman"/>
                <w:sz w:val="20"/>
                <w:szCs w:val="20"/>
              </w:rPr>
            </w:pPr>
          </w:p>
          <w:p w:rsidR="00F92B52" w:rsidRDefault="00F92B52" w:rsidP="00C36D60">
            <w:pPr>
              <w:ind w:left="-35" w:right="-40"/>
              <w:jc w:val="center"/>
              <w:rPr>
                <w:rFonts w:ascii="Times New Roman" w:hAnsi="Times New Roman" w:cs="Times New Roman"/>
                <w:sz w:val="20"/>
                <w:szCs w:val="20"/>
              </w:rPr>
            </w:pPr>
          </w:p>
          <w:p w:rsidR="00F92B52" w:rsidRPr="0022226C" w:rsidRDefault="00F92B52" w:rsidP="00C36D60">
            <w:pPr>
              <w:ind w:left="-35" w:right="-40"/>
              <w:jc w:val="center"/>
              <w:rPr>
                <w:rFonts w:ascii="Times New Roman" w:hAnsi="Times New Roman" w:cs="Times New Roman"/>
              </w:rPr>
            </w:pPr>
          </w:p>
        </w:tc>
      </w:tr>
      <w:tr w:rsidR="00F92B52" w:rsidRPr="00823A90" w:rsidTr="00C36D60">
        <w:trPr>
          <w:trHeight w:val="639"/>
        </w:trPr>
        <w:tc>
          <w:tcPr>
            <w:tcW w:w="1560" w:type="dxa"/>
            <w:vMerge/>
          </w:tcPr>
          <w:p w:rsidR="00F92B52" w:rsidRPr="002114AF" w:rsidRDefault="00F92B52" w:rsidP="00C36D60">
            <w:pPr>
              <w:jc w:val="center"/>
              <w:rPr>
                <w:rFonts w:ascii="Times New Roman" w:hAnsi="Times New Roman" w:cs="Times New Roman"/>
                <w:sz w:val="20"/>
                <w:szCs w:val="20"/>
              </w:rPr>
            </w:pPr>
          </w:p>
        </w:tc>
        <w:tc>
          <w:tcPr>
            <w:tcW w:w="567" w:type="dxa"/>
            <w:tcBorders>
              <w:top w:val="single" w:sz="4" w:space="0" w:color="auto"/>
            </w:tcBorders>
          </w:tcPr>
          <w:p w:rsidR="00F92B52" w:rsidRPr="002114AF" w:rsidRDefault="00F92B52" w:rsidP="00C36D60">
            <w:pPr>
              <w:ind w:left="-108" w:right="-108"/>
              <w:jc w:val="center"/>
              <w:rPr>
                <w:rFonts w:ascii="Times New Roman" w:hAnsi="Times New Roman" w:cs="Times New Roman"/>
              </w:rPr>
            </w:pPr>
            <w:r w:rsidRPr="002114AF">
              <w:rPr>
                <w:rFonts w:ascii="Times New Roman" w:hAnsi="Times New Roman" w:cs="Times New Roman"/>
              </w:rPr>
              <w:t>4а(1)</w:t>
            </w:r>
          </w:p>
        </w:tc>
        <w:tc>
          <w:tcPr>
            <w:tcW w:w="1060" w:type="dxa"/>
            <w:vMerge/>
          </w:tcPr>
          <w:p w:rsidR="00F92B52" w:rsidRPr="002114AF" w:rsidRDefault="00F92B52" w:rsidP="00C36D60">
            <w:pPr>
              <w:jc w:val="center"/>
              <w:rPr>
                <w:rFonts w:ascii="Times New Roman" w:hAnsi="Times New Roman" w:cs="Times New Roman"/>
                <w:sz w:val="20"/>
                <w:szCs w:val="20"/>
              </w:rPr>
            </w:pPr>
          </w:p>
        </w:tc>
        <w:tc>
          <w:tcPr>
            <w:tcW w:w="3828" w:type="dxa"/>
            <w:tcBorders>
              <w:top w:val="single" w:sz="4" w:space="0" w:color="auto"/>
            </w:tcBorders>
          </w:tcPr>
          <w:p w:rsidR="00F92B52" w:rsidRPr="002114AF" w:rsidRDefault="00F92B52" w:rsidP="00C36D60">
            <w:pPr>
              <w:ind w:right="-108"/>
              <w:rPr>
                <w:rFonts w:ascii="Times New Roman" w:hAnsi="Times New Roman" w:cs="Times New Roman"/>
                <w:sz w:val="20"/>
                <w:szCs w:val="20"/>
              </w:rPr>
            </w:pPr>
            <w:r w:rsidRPr="002114AF">
              <w:rPr>
                <w:rFonts w:ascii="Times New Roman" w:hAnsi="Times New Roman" w:cs="Times New Roman"/>
                <w:sz w:val="20"/>
                <w:szCs w:val="20"/>
              </w:rPr>
              <w:t>Английский язык. 3 класс</w:t>
            </w:r>
          </w:p>
          <w:p w:rsidR="00F92B52" w:rsidRPr="002114AF" w:rsidRDefault="00F92B52" w:rsidP="00C36D60">
            <w:pPr>
              <w:ind w:right="-108"/>
              <w:rPr>
                <w:rFonts w:ascii="Times New Roman" w:hAnsi="Times New Roman" w:cs="Times New Roman"/>
                <w:sz w:val="20"/>
                <w:szCs w:val="20"/>
              </w:rPr>
            </w:pPr>
            <w:r w:rsidRPr="002114AF">
              <w:rPr>
                <w:rFonts w:ascii="Times New Roman" w:hAnsi="Times New Roman" w:cs="Times New Roman"/>
                <w:sz w:val="20"/>
                <w:szCs w:val="20"/>
              </w:rPr>
              <w:t>М.З. Биболетова,  О.А. Денисенко, Н.Н. Трубанова, 2020</w:t>
            </w:r>
          </w:p>
        </w:tc>
        <w:tc>
          <w:tcPr>
            <w:tcW w:w="1417" w:type="dxa"/>
            <w:vMerge/>
          </w:tcPr>
          <w:p w:rsidR="00F92B52" w:rsidRPr="000E6022" w:rsidRDefault="00F92B52" w:rsidP="00C36D60">
            <w:pPr>
              <w:ind w:left="-108" w:right="-108"/>
              <w:jc w:val="center"/>
              <w:rPr>
                <w:rFonts w:ascii="Times New Roman" w:hAnsi="Times New Roman" w:cs="Times New Roman"/>
                <w:color w:val="FF0000"/>
              </w:rPr>
            </w:pPr>
          </w:p>
        </w:tc>
        <w:tc>
          <w:tcPr>
            <w:tcW w:w="1417" w:type="dxa"/>
            <w:vMerge/>
          </w:tcPr>
          <w:p w:rsidR="00F92B52" w:rsidRPr="0022226C" w:rsidRDefault="00F92B52" w:rsidP="00C36D60">
            <w:pPr>
              <w:jc w:val="center"/>
              <w:rPr>
                <w:rFonts w:ascii="Times New Roman" w:hAnsi="Times New Roman" w:cs="Times New Roman"/>
                <w:sz w:val="16"/>
                <w:szCs w:val="16"/>
              </w:rPr>
            </w:pPr>
          </w:p>
        </w:tc>
      </w:tr>
      <w:tr w:rsidR="00F92B52" w:rsidRPr="00823A90" w:rsidTr="00C36D60">
        <w:tc>
          <w:tcPr>
            <w:tcW w:w="1560" w:type="dxa"/>
            <w:vMerge/>
          </w:tcPr>
          <w:p w:rsidR="00F92B52" w:rsidRPr="002114AF" w:rsidRDefault="00F92B52" w:rsidP="00C36D60">
            <w:pPr>
              <w:jc w:val="center"/>
              <w:rPr>
                <w:rFonts w:ascii="Times New Roman" w:hAnsi="Times New Roman" w:cs="Times New Roman"/>
                <w:sz w:val="20"/>
                <w:szCs w:val="20"/>
              </w:rPr>
            </w:pPr>
          </w:p>
        </w:tc>
        <w:tc>
          <w:tcPr>
            <w:tcW w:w="567" w:type="dxa"/>
          </w:tcPr>
          <w:p w:rsidR="00F92B52" w:rsidRPr="002114AF" w:rsidRDefault="00F92B52" w:rsidP="00C36D60">
            <w:pPr>
              <w:ind w:left="-108" w:right="-108"/>
              <w:jc w:val="center"/>
              <w:rPr>
                <w:rFonts w:ascii="Times New Roman" w:hAnsi="Times New Roman" w:cs="Times New Roman"/>
              </w:rPr>
            </w:pPr>
            <w:r w:rsidRPr="002114AF">
              <w:rPr>
                <w:rFonts w:ascii="Times New Roman" w:hAnsi="Times New Roman" w:cs="Times New Roman"/>
              </w:rPr>
              <w:t>4а(2)</w:t>
            </w:r>
          </w:p>
        </w:tc>
        <w:tc>
          <w:tcPr>
            <w:tcW w:w="1060" w:type="dxa"/>
            <w:vMerge/>
          </w:tcPr>
          <w:p w:rsidR="00F92B52" w:rsidRPr="002114AF" w:rsidRDefault="00F92B52" w:rsidP="00C36D60">
            <w:pPr>
              <w:jc w:val="center"/>
              <w:rPr>
                <w:rFonts w:ascii="Times New Roman" w:hAnsi="Times New Roman" w:cs="Times New Roman"/>
                <w:sz w:val="20"/>
                <w:szCs w:val="20"/>
              </w:rPr>
            </w:pPr>
          </w:p>
        </w:tc>
        <w:tc>
          <w:tcPr>
            <w:tcW w:w="3828" w:type="dxa"/>
          </w:tcPr>
          <w:p w:rsidR="00F92B52" w:rsidRPr="002114AF" w:rsidRDefault="00F92B52" w:rsidP="00C36D60">
            <w:pPr>
              <w:ind w:right="-108"/>
              <w:rPr>
                <w:rFonts w:ascii="Times New Roman" w:hAnsi="Times New Roman" w:cs="Times New Roman"/>
                <w:sz w:val="20"/>
                <w:szCs w:val="20"/>
              </w:rPr>
            </w:pPr>
            <w:r w:rsidRPr="002114AF">
              <w:rPr>
                <w:rFonts w:ascii="Times New Roman" w:hAnsi="Times New Roman" w:cs="Times New Roman"/>
                <w:sz w:val="20"/>
                <w:szCs w:val="20"/>
              </w:rPr>
              <w:t>Английский язык. 4 класс</w:t>
            </w:r>
          </w:p>
          <w:p w:rsidR="00F92B52" w:rsidRPr="002114AF" w:rsidRDefault="00F92B52" w:rsidP="00C36D60">
            <w:pPr>
              <w:ind w:right="-108"/>
              <w:rPr>
                <w:rFonts w:ascii="Times New Roman" w:hAnsi="Times New Roman" w:cs="Times New Roman"/>
                <w:sz w:val="20"/>
                <w:szCs w:val="20"/>
              </w:rPr>
            </w:pPr>
            <w:r w:rsidRPr="002114AF">
              <w:rPr>
                <w:rFonts w:ascii="Times New Roman" w:hAnsi="Times New Roman" w:cs="Times New Roman"/>
                <w:sz w:val="20"/>
                <w:szCs w:val="20"/>
              </w:rPr>
              <w:t>М.З. Биболетова,  О.А. Денисенко, Н.Н. Трубанова, 2020</w:t>
            </w:r>
          </w:p>
        </w:tc>
        <w:tc>
          <w:tcPr>
            <w:tcW w:w="1417" w:type="dxa"/>
            <w:vMerge/>
          </w:tcPr>
          <w:p w:rsidR="00F92B52" w:rsidRPr="000E6022" w:rsidRDefault="00F92B52" w:rsidP="00C36D60">
            <w:pPr>
              <w:ind w:left="-108" w:right="-108"/>
              <w:jc w:val="center"/>
              <w:rPr>
                <w:rFonts w:ascii="Times New Roman" w:hAnsi="Times New Roman" w:cs="Times New Roman"/>
                <w:color w:val="FF0000"/>
                <w:sz w:val="20"/>
                <w:szCs w:val="20"/>
              </w:rPr>
            </w:pPr>
          </w:p>
        </w:tc>
        <w:tc>
          <w:tcPr>
            <w:tcW w:w="1417" w:type="dxa"/>
            <w:vMerge/>
          </w:tcPr>
          <w:p w:rsidR="00F92B52" w:rsidRPr="00ED6E43" w:rsidRDefault="00F92B52" w:rsidP="00C36D60">
            <w:pPr>
              <w:jc w:val="center"/>
              <w:rPr>
                <w:rFonts w:ascii="Times New Roman" w:hAnsi="Times New Roman" w:cs="Times New Roman"/>
                <w:sz w:val="18"/>
                <w:szCs w:val="18"/>
              </w:rPr>
            </w:pPr>
          </w:p>
        </w:tc>
      </w:tr>
      <w:tr w:rsidR="00F92B52" w:rsidRPr="00823A90" w:rsidTr="00C36D60">
        <w:tc>
          <w:tcPr>
            <w:tcW w:w="1560" w:type="dxa"/>
            <w:vMerge w:val="restart"/>
          </w:tcPr>
          <w:p w:rsidR="00F92B52" w:rsidRPr="000E6022" w:rsidRDefault="00F92B52" w:rsidP="00C36D60">
            <w:pPr>
              <w:pStyle w:val="af1"/>
              <w:ind w:left="-108" w:right="-108" w:firstLine="108"/>
              <w:rPr>
                <w:szCs w:val="24"/>
              </w:rPr>
            </w:pPr>
            <w:r w:rsidRPr="000E6022">
              <w:rPr>
                <w:szCs w:val="24"/>
              </w:rPr>
              <w:t>Математика</w:t>
            </w:r>
          </w:p>
          <w:p w:rsidR="00F92B52" w:rsidRPr="000E6022"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1а</w:t>
            </w:r>
          </w:p>
        </w:tc>
        <w:tc>
          <w:tcPr>
            <w:tcW w:w="1060" w:type="dxa"/>
            <w:vMerge w:val="restart"/>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Математика. 1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М.И. Моро, С.И. Волкова, С.В. Степанова. 2016</w:t>
            </w: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18"/>
                <w:szCs w:val="18"/>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22226C"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2а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Математика.2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М.И. Моро, М.А. Бантова, Г.В. Бельтюкова и др. 2016</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lastRenderedPageBreak/>
              <w:t>с предельным сроком использования</w:t>
            </w:r>
          </w:p>
        </w:tc>
      </w:tr>
      <w:tr w:rsidR="00F92B52" w:rsidRPr="00823A90" w:rsidTr="00C36D60">
        <w:tc>
          <w:tcPr>
            <w:tcW w:w="1560" w:type="dxa"/>
            <w:vMerge/>
          </w:tcPr>
          <w:p w:rsidR="00F92B52" w:rsidRPr="0022226C"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Математика.2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lastRenderedPageBreak/>
              <w:t>М.И. Моро, М.А. Бантова, Г.В. Бельтюкова и др. 2016</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Математика.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М.И. Моро, М.А. Бантова, Г.В. Бельтюкова и др. 2018</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tcPr>
          <w:p w:rsidR="00F92B52" w:rsidRPr="0022226C"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Математика. 3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М.И. Моро, М.А. Бантова, Г.В. Бельтюкова и др. 2018</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Математика. 4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М.И. Моро, М.А. Бантова, Г.В. Бельтюкова и др., 2020 </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tcPr>
          <w:p w:rsidR="00F92B52" w:rsidRPr="0022226C"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Математика. 4 класс. М.И. Моро, М.А. Бантова, Г.В. Бельтюкова и др. 2020 </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val="restart"/>
          </w:tcPr>
          <w:p w:rsidR="00F92B52" w:rsidRPr="00B94463" w:rsidRDefault="00F92B52" w:rsidP="00C36D60">
            <w:pPr>
              <w:ind w:right="-108" w:firstLine="34"/>
              <w:rPr>
                <w:rFonts w:ascii="Times New Roman" w:hAnsi="Times New Roman" w:cs="Times New Roman"/>
                <w:sz w:val="24"/>
                <w:szCs w:val="24"/>
              </w:rPr>
            </w:pPr>
            <w:r w:rsidRPr="00B94463">
              <w:rPr>
                <w:rFonts w:ascii="Times New Roman" w:hAnsi="Times New Roman" w:cs="Times New Roman"/>
                <w:sz w:val="24"/>
                <w:szCs w:val="24"/>
              </w:rPr>
              <w:t>Информатика</w:t>
            </w:r>
          </w:p>
        </w:tc>
        <w:tc>
          <w:tcPr>
            <w:tcW w:w="567" w:type="dxa"/>
          </w:tcPr>
          <w:p w:rsidR="00F92B52" w:rsidRPr="000433FA" w:rsidRDefault="00F92B52" w:rsidP="00C36D60">
            <w:pPr>
              <w:ind w:left="-34" w:right="-108"/>
              <w:jc w:val="center"/>
              <w:rPr>
                <w:rFonts w:ascii="Times New Roman" w:hAnsi="Times New Roman" w:cs="Times New Roman"/>
              </w:rPr>
            </w:pPr>
            <w:r w:rsidRPr="000433FA">
              <w:rPr>
                <w:rFonts w:ascii="Times New Roman" w:hAnsi="Times New Roman" w:cs="Times New Roman"/>
              </w:rPr>
              <w:t>2а</w:t>
            </w:r>
          </w:p>
        </w:tc>
        <w:tc>
          <w:tcPr>
            <w:tcW w:w="1060" w:type="dxa"/>
            <w:vMerge w:val="restart"/>
          </w:tcPr>
          <w:p w:rsidR="00F92B52" w:rsidRPr="0022226C"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tc>
        <w:tc>
          <w:tcPr>
            <w:tcW w:w="3828" w:type="dxa"/>
          </w:tcPr>
          <w:p w:rsidR="00F92B52" w:rsidRDefault="00F92B52" w:rsidP="00C36D60">
            <w:pPr>
              <w:rPr>
                <w:rFonts w:ascii="Times New Roman" w:hAnsi="Times New Roman"/>
              </w:rPr>
            </w:pPr>
            <w:r w:rsidRPr="00CD6484">
              <w:rPr>
                <w:rFonts w:ascii="Times New Roman" w:hAnsi="Times New Roman"/>
              </w:rPr>
              <w:t xml:space="preserve">Информатика 2 класс </w:t>
            </w:r>
          </w:p>
          <w:p w:rsidR="00F92B52" w:rsidRPr="004F20A2" w:rsidRDefault="00F92B52" w:rsidP="00C36D60">
            <w:pPr>
              <w:rPr>
                <w:rFonts w:ascii="Times New Roman" w:hAnsi="Times New Roman" w:cs="Times New Roman"/>
              </w:rPr>
            </w:pPr>
            <w:r w:rsidRPr="00CD6484">
              <w:rPr>
                <w:rFonts w:ascii="Times New Roman" w:hAnsi="Times New Roman"/>
              </w:rPr>
              <w:t>Н.В.</w:t>
            </w:r>
            <w:r>
              <w:rPr>
                <w:rFonts w:ascii="Times New Roman" w:hAnsi="Times New Roman"/>
              </w:rPr>
              <w:t>Матвеева, Е.Н.</w:t>
            </w:r>
            <w:r w:rsidRPr="00CD6484">
              <w:rPr>
                <w:rFonts w:ascii="Times New Roman" w:hAnsi="Times New Roman"/>
              </w:rPr>
              <w:t>Челак, Н.К</w:t>
            </w:r>
            <w:r>
              <w:rPr>
                <w:rFonts w:ascii="Times New Roman" w:hAnsi="Times New Roman"/>
              </w:rPr>
              <w:t xml:space="preserve"> </w:t>
            </w:r>
            <w:r w:rsidRPr="00CD6484">
              <w:rPr>
                <w:rFonts w:ascii="Times New Roman" w:hAnsi="Times New Roman"/>
              </w:rPr>
              <w:t>Конопатова, Л.П.Панкратова, Н.А. Нурова, 2012</w:t>
            </w:r>
          </w:p>
        </w:tc>
        <w:tc>
          <w:tcPr>
            <w:tcW w:w="1417" w:type="dxa"/>
            <w:vMerge w:val="restart"/>
          </w:tcPr>
          <w:p w:rsidR="00F92B52" w:rsidRPr="0022226C" w:rsidRDefault="00F92B52" w:rsidP="00C36D60">
            <w:pPr>
              <w:jc w:val="center"/>
              <w:rPr>
                <w:rFonts w:ascii="Times New Roman" w:hAnsi="Times New Roman" w:cs="Times New Roman"/>
              </w:rPr>
            </w:pPr>
            <w:r w:rsidRPr="00A02A9A">
              <w:rPr>
                <w:rFonts w:ascii="Times New Roman" w:hAnsi="Times New Roman" w:cs="Times New Roman"/>
                <w:sz w:val="20"/>
                <w:szCs w:val="20"/>
              </w:rPr>
              <w:t>ООО "БИНОМ. Лаборатория знаний"</w:t>
            </w:r>
          </w:p>
        </w:tc>
        <w:tc>
          <w:tcPr>
            <w:tcW w:w="1417" w:type="dxa"/>
            <w:vMerge w:val="restart"/>
          </w:tcPr>
          <w:p w:rsidR="00F92B52" w:rsidRPr="00A02A9A" w:rsidRDefault="00F92B52" w:rsidP="00C36D60">
            <w:pPr>
              <w:jc w:val="center"/>
              <w:rPr>
                <w:rFonts w:ascii="Times New Roman" w:hAnsi="Times New Roman" w:cs="Times New Roman"/>
                <w:color w:val="FF0000"/>
                <w:sz w:val="20"/>
                <w:szCs w:val="20"/>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0E6022" w:rsidRDefault="00F92B52" w:rsidP="00C36D60">
            <w:pPr>
              <w:ind w:firstLine="34"/>
              <w:rPr>
                <w:rFonts w:ascii="Times New Roman" w:hAnsi="Times New Roman" w:cs="Times New Roman"/>
                <w:color w:val="FF0000"/>
                <w:sz w:val="24"/>
                <w:szCs w:val="24"/>
              </w:rPr>
            </w:pPr>
          </w:p>
        </w:tc>
        <w:tc>
          <w:tcPr>
            <w:tcW w:w="567" w:type="dxa"/>
          </w:tcPr>
          <w:p w:rsidR="00F92B52" w:rsidRPr="000433FA" w:rsidRDefault="00F92B52" w:rsidP="00C36D60">
            <w:pPr>
              <w:ind w:left="-34" w:right="-108"/>
              <w:jc w:val="center"/>
              <w:rPr>
                <w:rFonts w:ascii="Times New Roman" w:hAnsi="Times New Roman" w:cs="Times New Roman"/>
              </w:rPr>
            </w:pPr>
            <w:r w:rsidRPr="000433FA">
              <w:rPr>
                <w:rFonts w:ascii="Times New Roman" w:hAnsi="Times New Roman" w:cs="Times New Roman"/>
              </w:rPr>
              <w:t>3а</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Default="00F92B52" w:rsidP="00C36D60">
            <w:pPr>
              <w:rPr>
                <w:rFonts w:ascii="Times New Roman" w:hAnsi="Times New Roman"/>
              </w:rPr>
            </w:pPr>
            <w:r w:rsidRPr="00CD6484">
              <w:rPr>
                <w:rFonts w:ascii="Times New Roman" w:hAnsi="Times New Roman"/>
              </w:rPr>
              <w:t xml:space="preserve">Информатика 2 класс </w:t>
            </w:r>
          </w:p>
          <w:p w:rsidR="00F92B52" w:rsidRPr="00CD6484" w:rsidRDefault="00F92B52" w:rsidP="00C36D60">
            <w:pPr>
              <w:rPr>
                <w:rFonts w:ascii="Times New Roman" w:hAnsi="Times New Roman"/>
              </w:rPr>
            </w:pPr>
            <w:r w:rsidRPr="00CD6484">
              <w:rPr>
                <w:rFonts w:ascii="Times New Roman" w:hAnsi="Times New Roman"/>
              </w:rPr>
              <w:t>Н.В. Матвеева, Е.Н. Челак, Н.К. Конопатова, Л.П. Панкратова, Н.А. Нурова, 2012</w:t>
            </w:r>
          </w:p>
          <w:p w:rsidR="00F92B52" w:rsidRDefault="00F92B52" w:rsidP="00C36D60">
            <w:pPr>
              <w:rPr>
                <w:rFonts w:ascii="Times New Roman" w:hAnsi="Times New Roman"/>
              </w:rPr>
            </w:pPr>
            <w:r w:rsidRPr="00CD6484">
              <w:rPr>
                <w:rFonts w:ascii="Times New Roman" w:hAnsi="Times New Roman"/>
              </w:rPr>
              <w:t xml:space="preserve">Информатика 3 класс </w:t>
            </w:r>
          </w:p>
          <w:p w:rsidR="00F92B52" w:rsidRPr="004F20A2" w:rsidRDefault="00F92B52" w:rsidP="00C36D60">
            <w:pPr>
              <w:rPr>
                <w:rFonts w:ascii="Times New Roman" w:hAnsi="Times New Roman" w:cs="Times New Roman"/>
              </w:rPr>
            </w:pPr>
            <w:r w:rsidRPr="00CD6484">
              <w:rPr>
                <w:rFonts w:ascii="Times New Roman" w:hAnsi="Times New Roman"/>
              </w:rPr>
              <w:t>Н.В. Матвеева, Е.Н. Челак, Н.К. Конопатова, Л.П. Панкратова, Н.А. Нурова, 2013</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tcPr>
          <w:p w:rsidR="00F92B52" w:rsidRPr="000E6022" w:rsidRDefault="00F92B52" w:rsidP="00C36D60">
            <w:pPr>
              <w:ind w:firstLine="34"/>
              <w:rPr>
                <w:rFonts w:ascii="Times New Roman" w:hAnsi="Times New Roman" w:cs="Times New Roman"/>
                <w:color w:val="FF0000"/>
                <w:sz w:val="24"/>
                <w:szCs w:val="24"/>
              </w:rPr>
            </w:pPr>
          </w:p>
        </w:tc>
        <w:tc>
          <w:tcPr>
            <w:tcW w:w="567" w:type="dxa"/>
          </w:tcPr>
          <w:p w:rsidR="00F92B52" w:rsidRPr="000433FA" w:rsidRDefault="00F92B52" w:rsidP="00C36D60">
            <w:pPr>
              <w:ind w:left="-34" w:right="-108"/>
              <w:jc w:val="center"/>
              <w:rPr>
                <w:rFonts w:ascii="Times New Roman" w:hAnsi="Times New Roman" w:cs="Times New Roman"/>
              </w:rPr>
            </w:pPr>
            <w:r w:rsidRPr="000433FA">
              <w:rPr>
                <w:rFonts w:ascii="Times New Roman" w:hAnsi="Times New Roman" w:cs="Times New Roman"/>
              </w:rPr>
              <w:t>4а(1)</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Pr="00CD6484" w:rsidRDefault="00F92B52" w:rsidP="00C36D60">
            <w:pPr>
              <w:rPr>
                <w:rFonts w:ascii="Times New Roman" w:hAnsi="Times New Roman"/>
              </w:rPr>
            </w:pPr>
            <w:r w:rsidRPr="00CD6484">
              <w:rPr>
                <w:rFonts w:ascii="Times New Roman" w:hAnsi="Times New Roman"/>
              </w:rPr>
              <w:t xml:space="preserve">Информатика 3 класс </w:t>
            </w:r>
          </w:p>
          <w:p w:rsidR="00F92B52" w:rsidRPr="00CD6484" w:rsidRDefault="00F92B52" w:rsidP="00C36D60">
            <w:pPr>
              <w:rPr>
                <w:rFonts w:ascii="Times New Roman" w:hAnsi="Times New Roman"/>
              </w:rPr>
            </w:pPr>
            <w:r w:rsidRPr="00CD6484">
              <w:rPr>
                <w:rFonts w:ascii="Times New Roman" w:hAnsi="Times New Roman"/>
              </w:rPr>
              <w:t>Н.В. Матвеева, Е.Н. Челак, Н.К. Конопатова, Л.П. Панкратова, Н.А. Нурова, 2013</w:t>
            </w:r>
          </w:p>
          <w:p w:rsidR="00F92B52" w:rsidRDefault="00F92B52" w:rsidP="00C36D60">
            <w:pPr>
              <w:rPr>
                <w:rFonts w:ascii="Times New Roman" w:hAnsi="Times New Roman"/>
              </w:rPr>
            </w:pPr>
            <w:r w:rsidRPr="00CD6484">
              <w:rPr>
                <w:rFonts w:ascii="Times New Roman" w:hAnsi="Times New Roman"/>
              </w:rPr>
              <w:t xml:space="preserve">Информатика 4 класс </w:t>
            </w:r>
          </w:p>
          <w:p w:rsidR="00F92B52" w:rsidRPr="004F20A2" w:rsidRDefault="00F92B52" w:rsidP="00C36D60">
            <w:pPr>
              <w:rPr>
                <w:rFonts w:ascii="Times New Roman" w:hAnsi="Times New Roman" w:cs="Times New Roman"/>
              </w:rPr>
            </w:pPr>
            <w:r w:rsidRPr="00CD6484">
              <w:rPr>
                <w:rFonts w:ascii="Times New Roman" w:hAnsi="Times New Roman"/>
              </w:rPr>
              <w:t>Н.В. Матвеева, Е.Н. Челак, Н.К. Конопатова, Л.П. Панкратова, Н.А. Нурова, 2013</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tcPr>
          <w:p w:rsidR="00F92B52" w:rsidRPr="000E6022" w:rsidRDefault="00F92B52" w:rsidP="00C36D60">
            <w:pPr>
              <w:ind w:firstLine="34"/>
              <w:rPr>
                <w:rFonts w:ascii="Times New Roman" w:hAnsi="Times New Roman" w:cs="Times New Roman"/>
                <w:color w:val="FF0000"/>
                <w:sz w:val="24"/>
                <w:szCs w:val="24"/>
              </w:rPr>
            </w:pPr>
          </w:p>
        </w:tc>
        <w:tc>
          <w:tcPr>
            <w:tcW w:w="567" w:type="dxa"/>
          </w:tcPr>
          <w:p w:rsidR="00F92B52" w:rsidRPr="000433FA" w:rsidRDefault="00F92B52" w:rsidP="00C36D60">
            <w:pPr>
              <w:ind w:left="-34" w:right="-108"/>
              <w:jc w:val="center"/>
              <w:rPr>
                <w:rFonts w:ascii="Times New Roman" w:hAnsi="Times New Roman" w:cs="Times New Roman"/>
              </w:rPr>
            </w:pPr>
            <w:r w:rsidRPr="000433FA">
              <w:rPr>
                <w:rFonts w:ascii="Times New Roman" w:hAnsi="Times New Roman" w:cs="Times New Roman"/>
              </w:rPr>
              <w:t>4а(2)</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Pr="00CD6484" w:rsidRDefault="00F92B52" w:rsidP="00C36D60">
            <w:pPr>
              <w:rPr>
                <w:rFonts w:ascii="Times New Roman" w:hAnsi="Times New Roman"/>
              </w:rPr>
            </w:pPr>
            <w:r w:rsidRPr="00CD6484">
              <w:rPr>
                <w:rFonts w:ascii="Times New Roman" w:hAnsi="Times New Roman"/>
              </w:rPr>
              <w:t xml:space="preserve">Информатика 4 класс </w:t>
            </w:r>
          </w:p>
          <w:p w:rsidR="00F92B52" w:rsidRDefault="00F92B52" w:rsidP="00C36D60">
            <w:pPr>
              <w:rPr>
                <w:rFonts w:ascii="Times New Roman" w:hAnsi="Times New Roman" w:cs="Times New Roman"/>
                <w:sz w:val="20"/>
                <w:szCs w:val="20"/>
              </w:rPr>
            </w:pPr>
            <w:r w:rsidRPr="00CD6484">
              <w:rPr>
                <w:rFonts w:ascii="Times New Roman" w:hAnsi="Times New Roman"/>
              </w:rPr>
              <w:t>Н.В. Матвеева, Е.Н. Челак, Н.К. Конопатова, Л.П. Панкратова, Н.А.Нурова, 2013</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val="restart"/>
          </w:tcPr>
          <w:p w:rsidR="00F92B52" w:rsidRPr="000E6022" w:rsidRDefault="00F92B52" w:rsidP="00C36D60">
            <w:pPr>
              <w:pStyle w:val="af1"/>
              <w:ind w:right="-108"/>
              <w:jc w:val="both"/>
              <w:rPr>
                <w:sz w:val="23"/>
                <w:szCs w:val="23"/>
              </w:rPr>
            </w:pPr>
            <w:r w:rsidRPr="000E6022">
              <w:rPr>
                <w:sz w:val="23"/>
                <w:szCs w:val="23"/>
              </w:rPr>
              <w:t xml:space="preserve">Окружающий  </w:t>
            </w:r>
          </w:p>
          <w:p w:rsidR="00F92B52" w:rsidRPr="000E6022" w:rsidRDefault="00F92B52" w:rsidP="00C36D60">
            <w:pPr>
              <w:pStyle w:val="af1"/>
              <w:ind w:right="-108"/>
              <w:jc w:val="both"/>
              <w:rPr>
                <w:szCs w:val="24"/>
              </w:rPr>
            </w:pPr>
            <w:r w:rsidRPr="000E6022">
              <w:rPr>
                <w:szCs w:val="24"/>
              </w:rPr>
              <w:t>мир</w:t>
            </w:r>
          </w:p>
          <w:p w:rsidR="00F92B52" w:rsidRPr="000E6022" w:rsidRDefault="00F92B52" w:rsidP="00C36D60">
            <w:pPr>
              <w:ind w:firstLine="108"/>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1а</w:t>
            </w:r>
          </w:p>
        </w:tc>
        <w:tc>
          <w:tcPr>
            <w:tcW w:w="1060" w:type="dxa"/>
            <w:vMerge w:val="restart"/>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1 класс </w:t>
            </w:r>
          </w:p>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А.А. Плешаков.  2016</w:t>
            </w: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20"/>
                <w:szCs w:val="20"/>
              </w:rPr>
            </w:pPr>
          </w:p>
          <w:p w:rsidR="00F92B52" w:rsidRPr="000E6022" w:rsidRDefault="00F92B52" w:rsidP="00C36D60">
            <w:pPr>
              <w:ind w:left="-108" w:right="-108"/>
              <w:jc w:val="center"/>
              <w:rPr>
                <w:rFonts w:ascii="Times New Roman" w:hAnsi="Times New Roman" w:cs="Times New Roman"/>
                <w:sz w:val="18"/>
                <w:szCs w:val="18"/>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2а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1 класс </w:t>
            </w:r>
          </w:p>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А.А. Плешаков.  2016</w:t>
            </w:r>
          </w:p>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2 класс </w:t>
            </w:r>
          </w:p>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А.А. Плешаков.  2016</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ind w:right="-108"/>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2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А.А. Плешаков.  2016</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3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А.А. Плешаков 2018г.</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rPr>
            </w:pP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3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А.А. Плешаков 2018г.</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Окружающий мир. 4 класс </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А.А. Плешаков</w:t>
            </w:r>
            <w:r>
              <w:rPr>
                <w:rFonts w:ascii="Times New Roman" w:hAnsi="Times New Roman" w:cs="Times New Roman"/>
                <w:sz w:val="20"/>
                <w:szCs w:val="20"/>
              </w:rPr>
              <w:t xml:space="preserve"> Е.А.Крючкова,</w:t>
            </w:r>
            <w:r w:rsidRPr="000E6022">
              <w:rPr>
                <w:rFonts w:ascii="Times New Roman" w:hAnsi="Times New Roman" w:cs="Times New Roman"/>
                <w:sz w:val="20"/>
                <w:szCs w:val="20"/>
              </w:rPr>
              <w:t>.  2020</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rPr>
            </w:pP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Окружающий мир. 4 класс</w:t>
            </w:r>
          </w:p>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А.А. Плешаков,</w:t>
            </w:r>
            <w:r>
              <w:rPr>
                <w:rFonts w:ascii="Times New Roman" w:hAnsi="Times New Roman" w:cs="Times New Roman"/>
                <w:sz w:val="20"/>
                <w:szCs w:val="20"/>
              </w:rPr>
              <w:t>Е.А.Крючкова,</w:t>
            </w:r>
            <w:r w:rsidRPr="000E6022">
              <w:rPr>
                <w:rFonts w:ascii="Times New Roman" w:hAnsi="Times New Roman" w:cs="Times New Roman"/>
                <w:sz w:val="20"/>
                <w:szCs w:val="20"/>
              </w:rPr>
              <w:t xml:space="preserve"> 2020 </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rPr>
            </w:pPr>
          </w:p>
        </w:tc>
      </w:tr>
      <w:tr w:rsidR="00F92B52" w:rsidRPr="00823A90" w:rsidTr="00C36D60">
        <w:tc>
          <w:tcPr>
            <w:tcW w:w="1560" w:type="dxa"/>
          </w:tcPr>
          <w:p w:rsidR="00F92B52" w:rsidRPr="000E6022" w:rsidRDefault="00F92B52" w:rsidP="00C36D60">
            <w:pPr>
              <w:shd w:val="clear" w:color="auto" w:fill="FFFFFF"/>
              <w:ind w:right="-108"/>
              <w:rPr>
                <w:rFonts w:ascii="Times New Roman" w:eastAsia="Times New Roman" w:hAnsi="Times New Roman" w:cs="Times New Roman"/>
                <w:sz w:val="24"/>
                <w:szCs w:val="24"/>
              </w:rPr>
            </w:pPr>
            <w:r w:rsidRPr="000E6022">
              <w:rPr>
                <w:rFonts w:ascii="Times New Roman" w:eastAsia="Times New Roman" w:hAnsi="Times New Roman" w:cs="Times New Roman"/>
                <w:sz w:val="24"/>
                <w:szCs w:val="24"/>
              </w:rPr>
              <w:t xml:space="preserve">Основы </w:t>
            </w:r>
            <w:r w:rsidRPr="000E6022">
              <w:rPr>
                <w:rFonts w:ascii="Times New Roman" w:eastAsia="Times New Roman" w:hAnsi="Times New Roman" w:cs="Times New Roman"/>
                <w:sz w:val="23"/>
                <w:szCs w:val="23"/>
              </w:rPr>
              <w:t>религиозных</w:t>
            </w:r>
          </w:p>
          <w:p w:rsidR="00F92B52" w:rsidRPr="000E6022" w:rsidRDefault="00F92B52" w:rsidP="00C36D60">
            <w:pPr>
              <w:shd w:val="clear" w:color="auto" w:fill="FFFFFF"/>
              <w:ind w:right="-108"/>
              <w:rPr>
                <w:rFonts w:ascii="Times New Roman" w:eastAsia="Times New Roman" w:hAnsi="Times New Roman" w:cs="Times New Roman"/>
                <w:sz w:val="24"/>
                <w:szCs w:val="24"/>
              </w:rPr>
            </w:pPr>
            <w:r w:rsidRPr="000E6022">
              <w:rPr>
                <w:rFonts w:ascii="Times New Roman" w:eastAsia="Times New Roman" w:hAnsi="Times New Roman" w:cs="Times New Roman"/>
                <w:sz w:val="24"/>
                <w:szCs w:val="24"/>
              </w:rPr>
              <w:lastRenderedPageBreak/>
              <w:t>культур и светской этики.</w:t>
            </w:r>
          </w:p>
          <w:p w:rsidR="00F92B52" w:rsidRPr="000E6022" w:rsidRDefault="00F92B52" w:rsidP="00C36D60">
            <w:pPr>
              <w:shd w:val="clear" w:color="auto" w:fill="FFFFFF"/>
              <w:ind w:right="-108"/>
              <w:rPr>
                <w:rFonts w:ascii="Times New Roman" w:hAnsi="Times New Roman" w:cs="Times New Roman"/>
              </w:rPr>
            </w:pPr>
            <w:r w:rsidRPr="000E6022">
              <w:rPr>
                <w:rFonts w:ascii="Times New Roman" w:eastAsia="Times New Roman" w:hAnsi="Times New Roman" w:cs="Times New Roman"/>
                <w:sz w:val="24"/>
                <w:szCs w:val="24"/>
              </w:rPr>
              <w:t>Основы свет-ской этики</w:t>
            </w: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lastRenderedPageBreak/>
              <w:t>4а(2)</w:t>
            </w:r>
          </w:p>
        </w:tc>
        <w:tc>
          <w:tcPr>
            <w:tcW w:w="1060" w:type="dxa"/>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tc>
        <w:tc>
          <w:tcPr>
            <w:tcW w:w="3828" w:type="dxa"/>
          </w:tcPr>
          <w:p w:rsidR="00F92B52" w:rsidRPr="000E6022" w:rsidRDefault="00F92B52" w:rsidP="00C36D60">
            <w:pPr>
              <w:shd w:val="clear" w:color="auto" w:fill="FFFFFF"/>
              <w:jc w:val="both"/>
              <w:rPr>
                <w:rFonts w:ascii="yandex-sans" w:eastAsia="Times New Roman" w:hAnsi="yandex-sans" w:cs="Times New Roman"/>
                <w:sz w:val="20"/>
                <w:szCs w:val="20"/>
              </w:rPr>
            </w:pPr>
            <w:r w:rsidRPr="000E6022">
              <w:rPr>
                <w:rFonts w:ascii="yandex-sans" w:eastAsia="Times New Roman" w:hAnsi="yandex-sans" w:cs="Times New Roman"/>
                <w:sz w:val="20"/>
                <w:szCs w:val="20"/>
              </w:rPr>
              <w:t>Основы религиозных культур и светской этики. Основы светской этики. 4 класс</w:t>
            </w:r>
          </w:p>
          <w:p w:rsidR="00F92B52" w:rsidRPr="000E6022" w:rsidRDefault="00F92B52" w:rsidP="00C36D60">
            <w:pPr>
              <w:shd w:val="clear" w:color="auto" w:fill="FFFFFF"/>
              <w:rPr>
                <w:rFonts w:ascii="yandex-sans" w:eastAsia="Times New Roman" w:hAnsi="yandex-sans" w:cs="Times New Roman"/>
                <w:sz w:val="20"/>
                <w:szCs w:val="20"/>
              </w:rPr>
            </w:pPr>
            <w:r w:rsidRPr="000E6022">
              <w:rPr>
                <w:rFonts w:ascii="yandex-sans" w:hAnsi="yandex-sans"/>
                <w:sz w:val="20"/>
                <w:szCs w:val="20"/>
                <w:shd w:val="clear" w:color="auto" w:fill="FFFFFF"/>
              </w:rPr>
              <w:t>Шемшурина А.И.</w:t>
            </w:r>
            <w:r w:rsidRPr="000E6022">
              <w:rPr>
                <w:rFonts w:ascii="yandex-sans" w:eastAsia="Times New Roman" w:hAnsi="yandex-sans" w:cs="Times New Roman"/>
                <w:sz w:val="20"/>
                <w:szCs w:val="20"/>
              </w:rPr>
              <w:t>, 2016</w:t>
            </w:r>
          </w:p>
          <w:p w:rsidR="00F92B52" w:rsidRPr="000E6022" w:rsidRDefault="00F92B52" w:rsidP="00C36D60">
            <w:pPr>
              <w:rPr>
                <w:rFonts w:ascii="Times New Roman" w:hAnsi="Times New Roman" w:cs="Times New Roman"/>
                <w:sz w:val="18"/>
                <w:szCs w:val="18"/>
              </w:rPr>
            </w:pPr>
          </w:p>
        </w:tc>
        <w:tc>
          <w:tcPr>
            <w:tcW w:w="1417" w:type="dxa"/>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lastRenderedPageBreak/>
              <w:t>АО «Издательство «Просвещение»</w:t>
            </w:r>
          </w:p>
          <w:p w:rsidR="00F92B52" w:rsidRPr="000E6022" w:rsidRDefault="00F92B52" w:rsidP="00C36D60">
            <w:pPr>
              <w:shd w:val="clear" w:color="auto" w:fill="FFFFFF"/>
              <w:ind w:left="-108" w:right="-40"/>
              <w:jc w:val="center"/>
              <w:rPr>
                <w:rFonts w:ascii="Times New Roman" w:hAnsi="Times New Roman" w:cs="Times New Roman"/>
                <w:sz w:val="18"/>
                <w:szCs w:val="18"/>
              </w:rPr>
            </w:pPr>
          </w:p>
        </w:tc>
        <w:tc>
          <w:tcPr>
            <w:tcW w:w="1417" w:type="dxa"/>
          </w:tcPr>
          <w:p w:rsidR="00F92B52" w:rsidRPr="00A771F2" w:rsidRDefault="00F92B52" w:rsidP="00C36D60">
            <w:pPr>
              <w:ind w:left="-108" w:right="-98"/>
              <w:jc w:val="center"/>
              <w:rPr>
                <w:rFonts w:ascii="Times New Roman" w:hAnsi="Times New Roman" w:cs="Times New Roman"/>
                <w:color w:val="FF0000"/>
                <w:sz w:val="20"/>
                <w:szCs w:val="20"/>
              </w:rPr>
            </w:pPr>
            <w:r w:rsidRPr="0024659B">
              <w:rPr>
                <w:rFonts w:ascii="Times New Roman" w:hAnsi="Times New Roman" w:cs="Times New Roman"/>
                <w:sz w:val="20"/>
                <w:szCs w:val="20"/>
              </w:rPr>
              <w:lastRenderedPageBreak/>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 xml:space="preserve">инобрнауки </w:t>
            </w:r>
            <w:r w:rsidRPr="0024659B">
              <w:rPr>
                <w:rFonts w:ascii="Times New Roman" w:hAnsi="Times New Roman" w:cs="Times New Roman"/>
                <w:sz w:val="20"/>
                <w:szCs w:val="20"/>
              </w:rPr>
              <w:lastRenderedPageBreak/>
              <w:t>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val="restart"/>
          </w:tcPr>
          <w:p w:rsidR="00F92B52" w:rsidRPr="000E6022" w:rsidRDefault="00F92B52" w:rsidP="00C36D60">
            <w:pPr>
              <w:rPr>
                <w:rFonts w:ascii="Times New Roman" w:hAnsi="Times New Roman" w:cs="Times New Roman"/>
                <w:sz w:val="24"/>
                <w:szCs w:val="24"/>
              </w:rPr>
            </w:pPr>
            <w:r w:rsidRPr="000E6022">
              <w:rPr>
                <w:rFonts w:ascii="Times New Roman" w:hAnsi="Times New Roman" w:cs="Times New Roman"/>
                <w:sz w:val="24"/>
                <w:szCs w:val="24"/>
              </w:rPr>
              <w:lastRenderedPageBreak/>
              <w:t>Музыка</w:t>
            </w: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1а</w:t>
            </w:r>
          </w:p>
        </w:tc>
        <w:tc>
          <w:tcPr>
            <w:tcW w:w="1060" w:type="dxa"/>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b/>
                <w:sz w:val="20"/>
                <w:szCs w:val="20"/>
              </w:rPr>
            </w:pPr>
          </w:p>
        </w:tc>
        <w:tc>
          <w:tcPr>
            <w:tcW w:w="3828" w:type="dxa"/>
          </w:tcPr>
          <w:p w:rsidR="00F92B52" w:rsidRPr="000E6022" w:rsidRDefault="00F92B52" w:rsidP="00C36D60">
            <w:pPr>
              <w:ind w:left="-4" w:right="-108" w:firstLine="4"/>
              <w:rPr>
                <w:rFonts w:ascii="Times New Roman" w:hAnsi="Times New Roman" w:cs="Times New Roman"/>
                <w:sz w:val="20"/>
                <w:szCs w:val="20"/>
              </w:rPr>
            </w:pPr>
            <w:r w:rsidRPr="000E6022">
              <w:rPr>
                <w:rFonts w:ascii="Times New Roman" w:hAnsi="Times New Roman" w:cs="Times New Roman"/>
                <w:sz w:val="20"/>
                <w:szCs w:val="20"/>
              </w:rPr>
              <w:t>Музыка. 1 класс Е.Д. Критская,  Г.П. Сергеева, Т.С. Шмагина.2016</w:t>
            </w: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2а</w:t>
            </w:r>
          </w:p>
        </w:tc>
        <w:tc>
          <w:tcPr>
            <w:tcW w:w="1060" w:type="dxa"/>
            <w:vMerge w:val="restart"/>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Музыка. 2 класс Е.Д. Критская,  Г.П. Сергеева, Т.С. Шмагина.2016</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Музыка. 3 класс. Е.Д. Критская,  Г.П. Сергеева, Т.С. Шмагина.2013</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sz w:val="20"/>
                <w:szCs w:val="20"/>
              </w:rPr>
            </w:pPr>
          </w:p>
        </w:tc>
      </w:tr>
      <w:tr w:rsidR="00F92B52" w:rsidRPr="00823A90" w:rsidTr="00C36D60">
        <w:tc>
          <w:tcPr>
            <w:tcW w:w="1560" w:type="dxa"/>
            <w:vMerge/>
          </w:tcPr>
          <w:p w:rsidR="00F92B52" w:rsidRPr="000E6022" w:rsidRDefault="00F92B52" w:rsidP="00C36D60">
            <w:pPr>
              <w:jc w:val="center"/>
              <w:rPr>
                <w:rFonts w:ascii="Times New Roman" w:hAnsi="Times New Roman" w:cs="Times New Roman"/>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Музыка. 3 класс. Е.Д. Критская,  Г.П. Сергеева, Т.С. Шмагина.2013</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sz w:val="20"/>
                <w:szCs w:val="20"/>
              </w:rPr>
            </w:pPr>
          </w:p>
        </w:tc>
      </w:tr>
      <w:tr w:rsidR="00F92B52" w:rsidRPr="00823A90" w:rsidTr="00C36D60">
        <w:tc>
          <w:tcPr>
            <w:tcW w:w="1560" w:type="dxa"/>
            <w:vMerge/>
          </w:tcPr>
          <w:p w:rsidR="00F92B52" w:rsidRPr="000E6022" w:rsidRDefault="00F92B52" w:rsidP="00C36D60">
            <w:pPr>
              <w:jc w:val="center"/>
              <w:rPr>
                <w:rFonts w:ascii="Times New Roman" w:hAnsi="Times New Roman" w:cs="Times New Roman"/>
              </w:rPr>
            </w:pPr>
          </w:p>
        </w:tc>
        <w:tc>
          <w:tcPr>
            <w:tcW w:w="567" w:type="dxa"/>
          </w:tcPr>
          <w:p w:rsidR="00F92B52" w:rsidRPr="000E6022" w:rsidRDefault="00F92B52" w:rsidP="00C36D60">
            <w:pPr>
              <w:ind w:left="-108" w:right="-108"/>
              <w:jc w:val="center"/>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Музыка. 4 класс. Е.Д. Критская,  Г.П. Сергеева, Т.С. Шмагина.2014</w:t>
            </w:r>
          </w:p>
        </w:tc>
        <w:tc>
          <w:tcPr>
            <w:tcW w:w="1417" w:type="dxa"/>
            <w:vMerge/>
          </w:tcPr>
          <w:p w:rsidR="00F92B52" w:rsidRPr="000E6022" w:rsidRDefault="00F92B52" w:rsidP="00C36D60">
            <w:pPr>
              <w:jc w:val="center"/>
              <w:rPr>
                <w:rFonts w:ascii="Times New Roman" w:hAnsi="Times New Roman" w:cs="Times New Roman"/>
              </w:rPr>
            </w:pPr>
          </w:p>
        </w:tc>
        <w:tc>
          <w:tcPr>
            <w:tcW w:w="1417" w:type="dxa"/>
            <w:vMerge/>
          </w:tcPr>
          <w:p w:rsidR="00F92B52" w:rsidRPr="000E6022" w:rsidRDefault="00F92B52" w:rsidP="00C36D60">
            <w:pPr>
              <w:jc w:val="center"/>
              <w:rPr>
                <w:rFonts w:ascii="Times New Roman" w:hAnsi="Times New Roman" w:cs="Times New Roman"/>
                <w:sz w:val="20"/>
                <w:szCs w:val="20"/>
              </w:rPr>
            </w:pPr>
          </w:p>
        </w:tc>
      </w:tr>
      <w:tr w:rsidR="00F92B52" w:rsidRPr="00823A90" w:rsidTr="00C36D60">
        <w:tc>
          <w:tcPr>
            <w:tcW w:w="1560" w:type="dxa"/>
            <w:vMerge w:val="restart"/>
          </w:tcPr>
          <w:p w:rsidR="00F92B52" w:rsidRPr="000E6022" w:rsidRDefault="00F92B52" w:rsidP="00C36D60">
            <w:pPr>
              <w:pStyle w:val="af1"/>
              <w:ind w:right="-108"/>
              <w:rPr>
                <w:szCs w:val="24"/>
              </w:rPr>
            </w:pPr>
            <w:r w:rsidRPr="000E6022">
              <w:rPr>
                <w:szCs w:val="24"/>
              </w:rPr>
              <w:t>Искусство</w:t>
            </w:r>
          </w:p>
          <w:p w:rsidR="00F92B52" w:rsidRPr="000E6022" w:rsidRDefault="00F92B52" w:rsidP="00C36D60">
            <w:pPr>
              <w:pStyle w:val="af1"/>
              <w:ind w:right="-108"/>
              <w:rPr>
                <w:sz w:val="22"/>
                <w:szCs w:val="22"/>
              </w:rPr>
            </w:pPr>
            <w:r>
              <w:rPr>
                <w:szCs w:val="24"/>
              </w:rPr>
              <w:t>(</w:t>
            </w:r>
            <w:r w:rsidRPr="000E6022">
              <w:rPr>
                <w:szCs w:val="24"/>
              </w:rPr>
              <w:t>Тифло-графика</w:t>
            </w:r>
            <w:r>
              <w:rPr>
                <w:szCs w:val="24"/>
              </w:rPr>
              <w:t>)</w:t>
            </w:r>
          </w:p>
          <w:p w:rsidR="00F92B52" w:rsidRPr="000E6022" w:rsidRDefault="00F92B52" w:rsidP="00C36D60">
            <w:pPr>
              <w:jc w:val="center"/>
              <w:rPr>
                <w:rFonts w:ascii="Times New Roman" w:hAnsi="Times New Roman" w:cs="Times New Roman"/>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1а</w:t>
            </w:r>
          </w:p>
        </w:tc>
        <w:tc>
          <w:tcPr>
            <w:tcW w:w="1060" w:type="dxa"/>
            <w:vMerge w:val="restart"/>
          </w:tcPr>
          <w:p w:rsidR="00F92B52" w:rsidRPr="000E6022" w:rsidRDefault="00F92B52" w:rsidP="00C36D60">
            <w:pPr>
              <w:jc w:val="center"/>
              <w:rPr>
                <w:rFonts w:ascii="Times New Roman" w:hAnsi="Times New Roman" w:cs="Times New Roman"/>
                <w:sz w:val="20"/>
                <w:szCs w:val="20"/>
              </w:rPr>
            </w:pPr>
            <w:r w:rsidRPr="000E6022">
              <w:rPr>
                <w:rFonts w:ascii="Times New Roman" w:hAnsi="Times New Roman" w:cs="Times New Roman"/>
                <w:sz w:val="20"/>
                <w:szCs w:val="20"/>
              </w:rPr>
              <w:t>Базовый</w:t>
            </w:r>
          </w:p>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jc w:val="both"/>
              <w:rPr>
                <w:rFonts w:ascii="Times New Roman" w:hAnsi="Times New Roman" w:cs="Times New Roman"/>
                <w:sz w:val="20"/>
                <w:szCs w:val="20"/>
              </w:rPr>
            </w:pPr>
            <w:r w:rsidRPr="000E6022">
              <w:rPr>
                <w:rFonts w:ascii="Times New Roman" w:hAnsi="Times New Roman" w:cs="Times New Roman"/>
                <w:sz w:val="20"/>
                <w:szCs w:val="20"/>
              </w:rPr>
              <w:t>Изобразительное искусство.1 класс Л.А.</w:t>
            </w:r>
          </w:p>
          <w:p w:rsidR="00F92B52" w:rsidRPr="000E6022" w:rsidRDefault="00F92B52" w:rsidP="00C36D60">
            <w:pPr>
              <w:ind w:right="-39"/>
              <w:jc w:val="both"/>
              <w:rPr>
                <w:rFonts w:ascii="Times New Roman" w:hAnsi="Times New Roman" w:cs="Times New Roman"/>
                <w:sz w:val="20"/>
                <w:szCs w:val="20"/>
              </w:rPr>
            </w:pPr>
            <w:r w:rsidRPr="000E6022">
              <w:rPr>
                <w:rFonts w:ascii="Times New Roman" w:hAnsi="Times New Roman" w:cs="Times New Roman"/>
                <w:sz w:val="20"/>
                <w:szCs w:val="20"/>
              </w:rPr>
              <w:t>Неменская/Под ред.Б.М.Неменского. 2016</w:t>
            </w: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18"/>
                <w:szCs w:val="18"/>
              </w:rPr>
            </w:pPr>
          </w:p>
        </w:tc>
        <w:tc>
          <w:tcPr>
            <w:tcW w:w="1417" w:type="dxa"/>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2а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ind w:right="-181"/>
              <w:rPr>
                <w:rFonts w:ascii="Times New Roman" w:hAnsi="Times New Roman" w:cs="Times New Roman"/>
                <w:sz w:val="20"/>
                <w:szCs w:val="20"/>
              </w:rPr>
            </w:pPr>
            <w:r w:rsidRPr="000E6022">
              <w:rPr>
                <w:rFonts w:ascii="Times New Roman" w:hAnsi="Times New Roman" w:cs="Times New Roman"/>
                <w:sz w:val="20"/>
                <w:szCs w:val="20"/>
              </w:rPr>
              <w:t>Изобразительное искусство. 2 класс Е.И. Коротеева / Под ред.Б.М.Неменского. 2016</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3а</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Изобразительное искусство. 3 класс. Н.А. Горяева, Л.А. Неменская, А.С. Питерских и др. / Под ред. Б.М. Неменского. 2018</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rPr>
          <w:trHeight w:val="71"/>
        </w:trPr>
        <w:tc>
          <w:tcPr>
            <w:tcW w:w="1560" w:type="dxa"/>
            <w:vMerge/>
          </w:tcPr>
          <w:p w:rsidR="00F92B52" w:rsidRPr="000E6022" w:rsidRDefault="00F92B52" w:rsidP="00C36D60">
            <w:pPr>
              <w:jc w:val="center"/>
              <w:rPr>
                <w:rFonts w:ascii="Times New Roman" w:hAnsi="Times New Roman" w:cs="Times New Roman"/>
                <w:sz w:val="20"/>
                <w:szCs w:val="20"/>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4а(1)</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 xml:space="preserve">Изобразительное искусство. 3 класс. Н.А. Горяева, Л.А. Неменская, А.С.Питерских и др. /Под ред. Б.М. Неменского. 2018г. </w:t>
            </w:r>
          </w:p>
          <w:p w:rsidR="00F92B52" w:rsidRPr="000E6022" w:rsidRDefault="00F92B52" w:rsidP="00C36D60">
            <w:pPr>
              <w:ind w:right="-181"/>
              <w:rPr>
                <w:rFonts w:ascii="Times New Roman" w:hAnsi="Times New Roman" w:cs="Times New Roman"/>
                <w:sz w:val="20"/>
                <w:szCs w:val="20"/>
              </w:rPr>
            </w:pPr>
            <w:r w:rsidRPr="000E6022">
              <w:rPr>
                <w:rFonts w:ascii="Times New Roman" w:hAnsi="Times New Roman" w:cs="Times New Roman"/>
                <w:sz w:val="20"/>
                <w:szCs w:val="20"/>
              </w:rPr>
              <w:t>Изобразительное искусство. 4 класс. Л.А. Неменская / Под ред.Б.М.Неменского.2021</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c>
          <w:tcPr>
            <w:tcW w:w="1560" w:type="dxa"/>
            <w:vMerge/>
          </w:tcPr>
          <w:p w:rsidR="00F92B52" w:rsidRPr="00E4286B" w:rsidRDefault="00F92B52" w:rsidP="00C36D60">
            <w:pPr>
              <w:jc w:val="center"/>
              <w:rPr>
                <w:rFonts w:ascii="Times New Roman" w:hAnsi="Times New Roman" w:cs="Times New Roman"/>
                <w:color w:val="00B050"/>
                <w:sz w:val="20"/>
                <w:szCs w:val="20"/>
              </w:rPr>
            </w:pPr>
          </w:p>
        </w:tc>
        <w:tc>
          <w:tcPr>
            <w:tcW w:w="567" w:type="dxa"/>
          </w:tcPr>
          <w:p w:rsidR="00F92B52" w:rsidRPr="000E6022" w:rsidRDefault="00F92B52" w:rsidP="00C36D60">
            <w:pPr>
              <w:ind w:left="-34" w:right="-108"/>
              <w:jc w:val="center"/>
              <w:rPr>
                <w:rFonts w:ascii="Times New Roman" w:hAnsi="Times New Roman" w:cs="Times New Roman"/>
              </w:rPr>
            </w:pPr>
            <w:r w:rsidRPr="000E6022">
              <w:rPr>
                <w:rFonts w:ascii="Times New Roman" w:hAnsi="Times New Roman" w:cs="Times New Roman"/>
              </w:rPr>
              <w:t>4а(2)</w:t>
            </w:r>
          </w:p>
        </w:tc>
        <w:tc>
          <w:tcPr>
            <w:tcW w:w="1060" w:type="dxa"/>
            <w:vMerge/>
          </w:tcPr>
          <w:p w:rsidR="00F92B52" w:rsidRPr="000E6022" w:rsidRDefault="00F92B52" w:rsidP="00C36D60">
            <w:pPr>
              <w:jc w:val="center"/>
              <w:rPr>
                <w:rFonts w:ascii="Times New Roman" w:hAnsi="Times New Roman" w:cs="Times New Roman"/>
                <w:sz w:val="20"/>
                <w:szCs w:val="20"/>
              </w:rPr>
            </w:pPr>
          </w:p>
        </w:tc>
        <w:tc>
          <w:tcPr>
            <w:tcW w:w="3828" w:type="dxa"/>
          </w:tcPr>
          <w:p w:rsidR="00F92B52" w:rsidRPr="000E6022" w:rsidRDefault="00F92B52" w:rsidP="00C36D60">
            <w:pPr>
              <w:rPr>
                <w:rFonts w:ascii="Times New Roman" w:hAnsi="Times New Roman" w:cs="Times New Roman"/>
                <w:sz w:val="20"/>
                <w:szCs w:val="20"/>
              </w:rPr>
            </w:pPr>
            <w:r w:rsidRPr="000E6022">
              <w:rPr>
                <w:rFonts w:ascii="Times New Roman" w:hAnsi="Times New Roman" w:cs="Times New Roman"/>
                <w:sz w:val="20"/>
                <w:szCs w:val="20"/>
              </w:rPr>
              <w:t>Изобразительное искусство. 4 класс. Л.А.</w:t>
            </w:r>
          </w:p>
          <w:p w:rsidR="00F92B52" w:rsidRPr="000E6022" w:rsidRDefault="00F92B52" w:rsidP="00C36D60">
            <w:pPr>
              <w:ind w:right="-181"/>
              <w:rPr>
                <w:rFonts w:ascii="Times New Roman" w:hAnsi="Times New Roman" w:cs="Times New Roman"/>
                <w:sz w:val="20"/>
                <w:szCs w:val="20"/>
              </w:rPr>
            </w:pPr>
            <w:r w:rsidRPr="000E6022">
              <w:rPr>
                <w:rFonts w:ascii="Times New Roman" w:hAnsi="Times New Roman" w:cs="Times New Roman"/>
                <w:sz w:val="20"/>
                <w:szCs w:val="20"/>
              </w:rPr>
              <w:t>Неменская /Под ред. Б.М.Неменского  2021</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A771F2" w:rsidRDefault="00F92B52" w:rsidP="00C36D60">
            <w:pPr>
              <w:jc w:val="center"/>
              <w:rPr>
                <w:rFonts w:ascii="Times New Roman" w:hAnsi="Times New Roman" w:cs="Times New Roman"/>
                <w:color w:val="FF0000"/>
              </w:rPr>
            </w:pPr>
          </w:p>
        </w:tc>
      </w:tr>
      <w:tr w:rsidR="00F92B52" w:rsidRPr="00823A90" w:rsidTr="00C36D60">
        <w:trPr>
          <w:trHeight w:val="485"/>
        </w:trPr>
        <w:tc>
          <w:tcPr>
            <w:tcW w:w="1560" w:type="dxa"/>
            <w:vMerge w:val="restart"/>
            <w:tcBorders>
              <w:bottom w:val="single" w:sz="4" w:space="0" w:color="auto"/>
            </w:tcBorders>
          </w:tcPr>
          <w:p w:rsidR="00F92B52" w:rsidRPr="00D4272F" w:rsidRDefault="00F92B52" w:rsidP="00C36D60">
            <w:pPr>
              <w:rPr>
                <w:rFonts w:ascii="Times New Roman" w:hAnsi="Times New Roman" w:cs="Times New Roman"/>
                <w:sz w:val="24"/>
                <w:szCs w:val="24"/>
              </w:rPr>
            </w:pPr>
            <w:r w:rsidRPr="00D4272F">
              <w:rPr>
                <w:rFonts w:ascii="Times New Roman" w:hAnsi="Times New Roman" w:cs="Times New Roman"/>
                <w:sz w:val="24"/>
                <w:szCs w:val="24"/>
              </w:rPr>
              <w:t>Технология</w:t>
            </w:r>
          </w:p>
        </w:tc>
        <w:tc>
          <w:tcPr>
            <w:tcW w:w="567" w:type="dxa"/>
            <w:tcBorders>
              <w:bottom w:val="single" w:sz="4" w:space="0" w:color="auto"/>
            </w:tcBorders>
          </w:tcPr>
          <w:p w:rsidR="00F92B52" w:rsidRPr="0022226C" w:rsidRDefault="00F92B52" w:rsidP="00C36D60">
            <w:pPr>
              <w:ind w:left="-108" w:right="-108"/>
              <w:jc w:val="center"/>
              <w:rPr>
                <w:rFonts w:ascii="Times New Roman" w:hAnsi="Times New Roman" w:cs="Times New Roman"/>
              </w:rPr>
            </w:pPr>
            <w:r w:rsidRPr="0022226C">
              <w:rPr>
                <w:rFonts w:ascii="Times New Roman" w:hAnsi="Times New Roman" w:cs="Times New Roman"/>
              </w:rPr>
              <w:t>1а</w:t>
            </w:r>
          </w:p>
        </w:tc>
        <w:tc>
          <w:tcPr>
            <w:tcW w:w="1060" w:type="dxa"/>
            <w:vMerge w:val="restart"/>
            <w:tcBorders>
              <w:bottom w:val="single" w:sz="4" w:space="0" w:color="auto"/>
            </w:tcBorders>
          </w:tcPr>
          <w:p w:rsidR="00F92B52" w:rsidRPr="0022226C" w:rsidRDefault="00F92B52" w:rsidP="00C36D60">
            <w:pPr>
              <w:jc w:val="center"/>
              <w:rPr>
                <w:rFonts w:ascii="Times New Roman" w:hAnsi="Times New Roman" w:cs="Times New Roman"/>
                <w:sz w:val="20"/>
                <w:szCs w:val="20"/>
              </w:rPr>
            </w:pPr>
            <w:r w:rsidRPr="0022226C">
              <w:rPr>
                <w:rFonts w:ascii="Times New Roman" w:hAnsi="Times New Roman" w:cs="Times New Roman"/>
                <w:sz w:val="20"/>
                <w:szCs w:val="20"/>
              </w:rPr>
              <w:t>Базовый</w:t>
            </w:r>
          </w:p>
          <w:p w:rsidR="00F92B52" w:rsidRPr="0022226C" w:rsidRDefault="00F92B52" w:rsidP="00C36D60">
            <w:pPr>
              <w:jc w:val="center"/>
              <w:rPr>
                <w:rFonts w:ascii="Times New Roman" w:hAnsi="Times New Roman" w:cs="Times New Roman"/>
                <w:sz w:val="20"/>
                <w:szCs w:val="20"/>
              </w:rPr>
            </w:pPr>
          </w:p>
        </w:tc>
        <w:tc>
          <w:tcPr>
            <w:tcW w:w="3828" w:type="dxa"/>
            <w:tcBorders>
              <w:bottom w:val="single" w:sz="4" w:space="0" w:color="auto"/>
            </w:tcBorders>
          </w:tcPr>
          <w:p w:rsidR="00F92B52" w:rsidRDefault="00F92B52" w:rsidP="00C36D60">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1 класс. </w:t>
            </w:r>
          </w:p>
          <w:p w:rsidR="00F92B52" w:rsidRPr="0022226C" w:rsidRDefault="00F92B52" w:rsidP="00C36D60">
            <w:pPr>
              <w:ind w:right="-108"/>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tc>
        <w:tc>
          <w:tcPr>
            <w:tcW w:w="1417" w:type="dxa"/>
            <w:vMerge w:val="restart"/>
            <w:tcBorders>
              <w:bottom w:val="single" w:sz="4" w:space="0" w:color="auto"/>
            </w:tcBorders>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ind w:left="-108" w:right="-108"/>
              <w:jc w:val="center"/>
              <w:rPr>
                <w:rFonts w:ascii="Times New Roman" w:hAnsi="Times New Roman" w:cs="Times New Roman"/>
                <w:sz w:val="18"/>
                <w:szCs w:val="18"/>
              </w:rPr>
            </w:pPr>
          </w:p>
        </w:tc>
        <w:tc>
          <w:tcPr>
            <w:tcW w:w="1417" w:type="dxa"/>
            <w:tcBorders>
              <w:bottom w:val="single" w:sz="4" w:space="0" w:color="auto"/>
            </w:tcBorders>
          </w:tcPr>
          <w:p w:rsidR="00F92B52" w:rsidRPr="0024659B" w:rsidRDefault="00F92B52" w:rsidP="00C36D60">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92B52" w:rsidRPr="00823A90" w:rsidTr="00C36D60">
        <w:tc>
          <w:tcPr>
            <w:tcW w:w="1560" w:type="dxa"/>
            <w:vMerge/>
          </w:tcPr>
          <w:p w:rsidR="00F92B52" w:rsidRPr="00D4272F" w:rsidRDefault="00F92B52" w:rsidP="00C36D60">
            <w:pPr>
              <w:jc w:val="center"/>
              <w:rPr>
                <w:rFonts w:ascii="Times New Roman" w:hAnsi="Times New Roman" w:cs="Times New Roman"/>
                <w:sz w:val="24"/>
                <w:szCs w:val="24"/>
              </w:rPr>
            </w:pPr>
          </w:p>
        </w:tc>
        <w:tc>
          <w:tcPr>
            <w:tcW w:w="567" w:type="dxa"/>
          </w:tcPr>
          <w:p w:rsidR="00F92B52" w:rsidRPr="0022226C" w:rsidRDefault="00F92B52" w:rsidP="00C36D60">
            <w:pPr>
              <w:ind w:left="-108" w:right="-108"/>
              <w:jc w:val="center"/>
              <w:rPr>
                <w:rFonts w:ascii="Times New Roman" w:hAnsi="Times New Roman" w:cs="Times New Roman"/>
              </w:rPr>
            </w:pPr>
            <w:r w:rsidRPr="0022226C">
              <w:rPr>
                <w:rFonts w:ascii="Times New Roman" w:hAnsi="Times New Roman" w:cs="Times New Roman"/>
              </w:rPr>
              <w:t>2а</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Pr="0022226C" w:rsidRDefault="00F92B52" w:rsidP="00C36D60">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2 класс.  </w:t>
            </w:r>
          </w:p>
          <w:p w:rsidR="00F92B52" w:rsidRPr="0022226C" w:rsidRDefault="00F92B52" w:rsidP="00C36D60">
            <w:pPr>
              <w:ind w:right="-108"/>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22226C" w:rsidRDefault="00F92B52" w:rsidP="00C36D60">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D4272F" w:rsidRDefault="00F92B52" w:rsidP="00C36D60">
            <w:pPr>
              <w:jc w:val="center"/>
              <w:rPr>
                <w:rFonts w:ascii="Times New Roman" w:hAnsi="Times New Roman" w:cs="Times New Roman"/>
                <w:sz w:val="24"/>
                <w:szCs w:val="24"/>
              </w:rPr>
            </w:pPr>
          </w:p>
        </w:tc>
        <w:tc>
          <w:tcPr>
            <w:tcW w:w="567" w:type="dxa"/>
          </w:tcPr>
          <w:p w:rsidR="00F92B52" w:rsidRPr="0022226C" w:rsidRDefault="00F92B52" w:rsidP="00C36D60">
            <w:pPr>
              <w:ind w:left="-108" w:right="-108"/>
              <w:jc w:val="center"/>
              <w:rPr>
                <w:rFonts w:ascii="Times New Roman" w:hAnsi="Times New Roman" w:cs="Times New Roman"/>
              </w:rPr>
            </w:pPr>
            <w:r w:rsidRPr="0022226C">
              <w:rPr>
                <w:rFonts w:ascii="Times New Roman" w:hAnsi="Times New Roman" w:cs="Times New Roman"/>
              </w:rPr>
              <w:t>3а</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Pr="0022226C" w:rsidRDefault="00F92B52" w:rsidP="00C36D60">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2 класс.  </w:t>
            </w:r>
          </w:p>
          <w:p w:rsidR="00F92B52"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p w:rsidR="00F92B52"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3 класс </w:t>
            </w:r>
          </w:p>
          <w:p w:rsidR="00F92B52" w:rsidRPr="0022226C" w:rsidRDefault="00F92B52" w:rsidP="00C36D60">
            <w:pPr>
              <w:rPr>
                <w:rFonts w:ascii="Times New Roman" w:hAnsi="Times New Roman" w:cs="Times New Roman"/>
                <w:sz w:val="20"/>
                <w:szCs w:val="20"/>
              </w:rPr>
            </w:pPr>
            <w:r>
              <w:rPr>
                <w:rFonts w:ascii="Times New Roman" w:hAnsi="Times New Roman" w:cs="Times New Roman"/>
                <w:sz w:val="20"/>
                <w:szCs w:val="20"/>
              </w:rPr>
              <w:t xml:space="preserve">Е.А. Лутцева, Т.П. Зуева. </w:t>
            </w:r>
            <w:r w:rsidRPr="0022226C">
              <w:rPr>
                <w:rFonts w:ascii="Times New Roman" w:hAnsi="Times New Roman" w:cs="Times New Roman"/>
                <w:sz w:val="20"/>
                <w:szCs w:val="20"/>
              </w:rPr>
              <w:t xml:space="preserve"> 2016 </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4C2BB2" w:rsidRDefault="00F92B52" w:rsidP="00C36D60">
            <w:pPr>
              <w:jc w:val="center"/>
              <w:rPr>
                <w:rFonts w:ascii="Times New Roman" w:hAnsi="Times New Roman" w:cs="Times New Roman"/>
                <w:sz w:val="20"/>
                <w:szCs w:val="20"/>
              </w:rPr>
            </w:pPr>
          </w:p>
        </w:tc>
      </w:tr>
      <w:tr w:rsidR="00F92B52" w:rsidRPr="00823A90" w:rsidTr="00C36D60">
        <w:tc>
          <w:tcPr>
            <w:tcW w:w="1560" w:type="dxa"/>
            <w:vMerge/>
          </w:tcPr>
          <w:p w:rsidR="00F92B52" w:rsidRPr="00D4272F" w:rsidRDefault="00F92B52" w:rsidP="00C36D60">
            <w:pPr>
              <w:jc w:val="center"/>
              <w:rPr>
                <w:rFonts w:ascii="Times New Roman" w:hAnsi="Times New Roman" w:cs="Times New Roman"/>
                <w:sz w:val="24"/>
                <w:szCs w:val="24"/>
              </w:rPr>
            </w:pPr>
          </w:p>
        </w:tc>
        <w:tc>
          <w:tcPr>
            <w:tcW w:w="567" w:type="dxa"/>
          </w:tcPr>
          <w:p w:rsidR="00F92B52" w:rsidRPr="0022226C" w:rsidRDefault="00F92B52" w:rsidP="00C36D60">
            <w:pPr>
              <w:ind w:left="-108" w:right="-108"/>
              <w:jc w:val="center"/>
              <w:rPr>
                <w:rFonts w:ascii="Times New Roman" w:hAnsi="Times New Roman" w:cs="Times New Roman"/>
              </w:rPr>
            </w:pPr>
            <w:r w:rsidRPr="0022226C">
              <w:rPr>
                <w:rFonts w:ascii="Times New Roman" w:hAnsi="Times New Roman" w:cs="Times New Roman"/>
              </w:rPr>
              <w:t>4а</w:t>
            </w:r>
            <w:r>
              <w:rPr>
                <w:rFonts w:ascii="Times New Roman" w:hAnsi="Times New Roman" w:cs="Times New Roman"/>
              </w:rPr>
              <w:t>(1)</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3 класс </w:t>
            </w:r>
          </w:p>
          <w:p w:rsidR="00F92B52" w:rsidRDefault="00F92B52" w:rsidP="00C36D60">
            <w:pPr>
              <w:rPr>
                <w:rFonts w:ascii="Times New Roman" w:hAnsi="Times New Roman" w:cs="Times New Roman"/>
                <w:sz w:val="20"/>
                <w:szCs w:val="20"/>
              </w:rPr>
            </w:pPr>
            <w:r>
              <w:rPr>
                <w:rFonts w:ascii="Times New Roman" w:hAnsi="Times New Roman" w:cs="Times New Roman"/>
                <w:sz w:val="20"/>
                <w:szCs w:val="20"/>
              </w:rPr>
              <w:t xml:space="preserve">Е.А. Лутцева, Т.П. Зуева. </w:t>
            </w:r>
            <w:r w:rsidRPr="0022226C">
              <w:rPr>
                <w:rFonts w:ascii="Times New Roman" w:hAnsi="Times New Roman" w:cs="Times New Roman"/>
                <w:sz w:val="20"/>
                <w:szCs w:val="20"/>
              </w:rPr>
              <w:t xml:space="preserve"> 2016 Технология. 4 класс </w:t>
            </w:r>
          </w:p>
          <w:p w:rsidR="00F92B52" w:rsidRPr="0022226C"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w:t>
            </w:r>
            <w:r>
              <w:rPr>
                <w:rFonts w:ascii="Times New Roman" w:hAnsi="Times New Roman" w:cs="Times New Roman"/>
                <w:sz w:val="20"/>
                <w:szCs w:val="20"/>
              </w:rPr>
              <w:t xml:space="preserve"> </w:t>
            </w:r>
            <w:r w:rsidRPr="0022226C">
              <w:rPr>
                <w:rFonts w:ascii="Times New Roman" w:hAnsi="Times New Roman" w:cs="Times New Roman"/>
                <w:sz w:val="20"/>
                <w:szCs w:val="20"/>
              </w:rPr>
              <w:t xml:space="preserve">Зуева. 2020 </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4C2BB2" w:rsidRDefault="00F92B52" w:rsidP="00C36D60">
            <w:pPr>
              <w:jc w:val="center"/>
              <w:rPr>
                <w:rFonts w:ascii="Times New Roman" w:hAnsi="Times New Roman" w:cs="Times New Roman"/>
                <w:sz w:val="20"/>
                <w:szCs w:val="20"/>
              </w:rPr>
            </w:pPr>
          </w:p>
        </w:tc>
      </w:tr>
      <w:tr w:rsidR="00F92B52" w:rsidRPr="00823A90" w:rsidTr="00C36D60">
        <w:tc>
          <w:tcPr>
            <w:tcW w:w="1560" w:type="dxa"/>
            <w:vMerge/>
          </w:tcPr>
          <w:p w:rsidR="00F92B52" w:rsidRPr="00D4272F" w:rsidRDefault="00F92B52" w:rsidP="00C36D60">
            <w:pPr>
              <w:jc w:val="center"/>
              <w:rPr>
                <w:rFonts w:ascii="Times New Roman" w:hAnsi="Times New Roman" w:cs="Times New Roman"/>
                <w:sz w:val="24"/>
                <w:szCs w:val="24"/>
              </w:rPr>
            </w:pPr>
          </w:p>
        </w:tc>
        <w:tc>
          <w:tcPr>
            <w:tcW w:w="567" w:type="dxa"/>
          </w:tcPr>
          <w:p w:rsidR="00F92B52" w:rsidRPr="0022226C" w:rsidRDefault="00F92B52" w:rsidP="00C36D60">
            <w:pPr>
              <w:ind w:left="-108" w:right="-108"/>
              <w:jc w:val="center"/>
              <w:rPr>
                <w:rFonts w:ascii="Times New Roman" w:hAnsi="Times New Roman" w:cs="Times New Roman"/>
              </w:rPr>
            </w:pPr>
            <w:r>
              <w:rPr>
                <w:rFonts w:ascii="Times New Roman" w:hAnsi="Times New Roman" w:cs="Times New Roman"/>
              </w:rPr>
              <w:t>4</w:t>
            </w:r>
            <w:r w:rsidRPr="0022226C">
              <w:rPr>
                <w:rFonts w:ascii="Times New Roman" w:hAnsi="Times New Roman" w:cs="Times New Roman"/>
              </w:rPr>
              <w:t>а</w:t>
            </w:r>
            <w:r>
              <w:rPr>
                <w:rFonts w:ascii="Times New Roman" w:hAnsi="Times New Roman" w:cs="Times New Roman"/>
              </w:rPr>
              <w:t>(2)</w:t>
            </w:r>
          </w:p>
        </w:tc>
        <w:tc>
          <w:tcPr>
            <w:tcW w:w="1060" w:type="dxa"/>
            <w:vMerge/>
          </w:tcPr>
          <w:p w:rsidR="00F92B52" w:rsidRPr="0022226C" w:rsidRDefault="00F92B52" w:rsidP="00C36D60">
            <w:pPr>
              <w:jc w:val="center"/>
              <w:rPr>
                <w:rFonts w:ascii="Times New Roman" w:hAnsi="Times New Roman" w:cs="Times New Roman"/>
                <w:sz w:val="20"/>
                <w:szCs w:val="20"/>
              </w:rPr>
            </w:pPr>
          </w:p>
        </w:tc>
        <w:tc>
          <w:tcPr>
            <w:tcW w:w="3828" w:type="dxa"/>
          </w:tcPr>
          <w:p w:rsidR="00F92B52" w:rsidRPr="0022226C"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4 класс. </w:t>
            </w:r>
          </w:p>
          <w:p w:rsidR="00F92B52" w:rsidRPr="0022226C" w:rsidRDefault="00F92B52" w:rsidP="00C36D60">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w:t>
            </w:r>
            <w:r>
              <w:rPr>
                <w:rFonts w:ascii="Times New Roman" w:hAnsi="Times New Roman" w:cs="Times New Roman"/>
                <w:sz w:val="20"/>
                <w:szCs w:val="20"/>
              </w:rPr>
              <w:t xml:space="preserve"> </w:t>
            </w:r>
            <w:r w:rsidRPr="0022226C">
              <w:rPr>
                <w:rFonts w:ascii="Times New Roman" w:hAnsi="Times New Roman" w:cs="Times New Roman"/>
                <w:sz w:val="20"/>
                <w:szCs w:val="20"/>
              </w:rPr>
              <w:t>Зуева. 2020</w:t>
            </w:r>
          </w:p>
        </w:tc>
        <w:tc>
          <w:tcPr>
            <w:tcW w:w="1417" w:type="dxa"/>
            <w:vMerge/>
          </w:tcPr>
          <w:p w:rsidR="00F92B52" w:rsidRPr="0022226C" w:rsidRDefault="00F92B52" w:rsidP="00C36D60">
            <w:pPr>
              <w:jc w:val="center"/>
              <w:rPr>
                <w:rFonts w:ascii="Times New Roman" w:hAnsi="Times New Roman" w:cs="Times New Roman"/>
              </w:rPr>
            </w:pPr>
          </w:p>
        </w:tc>
        <w:tc>
          <w:tcPr>
            <w:tcW w:w="1417" w:type="dxa"/>
            <w:vMerge/>
          </w:tcPr>
          <w:p w:rsidR="00F92B52" w:rsidRPr="004C2BB2" w:rsidRDefault="00F92B52" w:rsidP="00C36D60">
            <w:pPr>
              <w:jc w:val="center"/>
              <w:rPr>
                <w:rFonts w:ascii="Times New Roman" w:hAnsi="Times New Roman" w:cs="Times New Roman"/>
                <w:sz w:val="20"/>
                <w:szCs w:val="20"/>
              </w:rPr>
            </w:pPr>
          </w:p>
        </w:tc>
      </w:tr>
      <w:tr w:rsidR="00F92B52" w:rsidRPr="00823A90" w:rsidTr="00C36D60">
        <w:tc>
          <w:tcPr>
            <w:tcW w:w="1560" w:type="dxa"/>
            <w:vMerge w:val="restart"/>
          </w:tcPr>
          <w:p w:rsidR="00F92B52" w:rsidRPr="00AF4B8D" w:rsidRDefault="00F92B52" w:rsidP="00C36D60">
            <w:pPr>
              <w:pStyle w:val="af1"/>
              <w:ind w:right="-108"/>
              <w:rPr>
                <w:szCs w:val="24"/>
              </w:rPr>
            </w:pPr>
            <w:r w:rsidRPr="00AF4B8D">
              <w:rPr>
                <w:szCs w:val="24"/>
              </w:rPr>
              <w:t xml:space="preserve">Физическая </w:t>
            </w:r>
          </w:p>
          <w:p w:rsidR="00F92B52" w:rsidRPr="00AF4B8D" w:rsidRDefault="00F92B52" w:rsidP="00C36D60">
            <w:pPr>
              <w:pStyle w:val="af1"/>
              <w:ind w:right="-108"/>
              <w:rPr>
                <w:szCs w:val="24"/>
              </w:rPr>
            </w:pPr>
            <w:r w:rsidRPr="00AF4B8D">
              <w:rPr>
                <w:szCs w:val="24"/>
              </w:rPr>
              <w:t>культура</w:t>
            </w:r>
          </w:p>
          <w:p w:rsidR="00F92B52" w:rsidRPr="00AF4B8D" w:rsidRDefault="00F92B52" w:rsidP="00C36D60">
            <w:pPr>
              <w:ind w:left="-142" w:firstLine="142"/>
              <w:jc w:val="center"/>
              <w:rPr>
                <w:rFonts w:ascii="Times New Roman" w:hAnsi="Times New Roman" w:cs="Times New Roman"/>
                <w:sz w:val="24"/>
                <w:szCs w:val="24"/>
              </w:rPr>
            </w:pPr>
          </w:p>
        </w:tc>
        <w:tc>
          <w:tcPr>
            <w:tcW w:w="567" w:type="dxa"/>
          </w:tcPr>
          <w:p w:rsidR="00F92B52" w:rsidRPr="00AF4B8D" w:rsidRDefault="00F92B52" w:rsidP="00C36D60">
            <w:pPr>
              <w:ind w:left="-108" w:right="-108"/>
              <w:jc w:val="center"/>
              <w:rPr>
                <w:rFonts w:ascii="Times New Roman" w:hAnsi="Times New Roman" w:cs="Times New Roman"/>
              </w:rPr>
            </w:pPr>
            <w:r w:rsidRPr="00AF4B8D">
              <w:rPr>
                <w:rFonts w:ascii="Times New Roman" w:hAnsi="Times New Roman" w:cs="Times New Roman"/>
              </w:rPr>
              <w:t>1а</w:t>
            </w:r>
          </w:p>
        </w:tc>
        <w:tc>
          <w:tcPr>
            <w:tcW w:w="1060" w:type="dxa"/>
            <w:vMerge w:val="restart"/>
          </w:tcPr>
          <w:p w:rsidR="00F92B52" w:rsidRPr="00AF4B8D" w:rsidRDefault="00F92B52" w:rsidP="00C36D60">
            <w:pPr>
              <w:jc w:val="center"/>
              <w:rPr>
                <w:rFonts w:ascii="Times New Roman" w:hAnsi="Times New Roman" w:cs="Times New Roman"/>
                <w:sz w:val="20"/>
                <w:szCs w:val="20"/>
              </w:rPr>
            </w:pPr>
            <w:r w:rsidRPr="00AF4B8D">
              <w:rPr>
                <w:rFonts w:ascii="Times New Roman" w:hAnsi="Times New Roman" w:cs="Times New Roman"/>
                <w:sz w:val="20"/>
                <w:szCs w:val="20"/>
              </w:rPr>
              <w:t>Базовый</w:t>
            </w:r>
          </w:p>
          <w:p w:rsidR="00F92B52" w:rsidRPr="00AF4B8D" w:rsidRDefault="00F92B52" w:rsidP="00C36D60">
            <w:pPr>
              <w:jc w:val="center"/>
              <w:rPr>
                <w:rFonts w:ascii="Times New Roman" w:hAnsi="Times New Roman" w:cs="Times New Roman"/>
                <w:sz w:val="20"/>
                <w:szCs w:val="20"/>
              </w:rPr>
            </w:pPr>
          </w:p>
        </w:tc>
        <w:tc>
          <w:tcPr>
            <w:tcW w:w="3828" w:type="dxa"/>
            <w:vMerge w:val="restart"/>
          </w:tcPr>
          <w:p w:rsidR="00F92B52" w:rsidRPr="00AF4B8D" w:rsidRDefault="00F92B52" w:rsidP="00C36D60">
            <w:pPr>
              <w:jc w:val="both"/>
              <w:rPr>
                <w:rFonts w:ascii="Times New Roman" w:hAnsi="Times New Roman" w:cs="Times New Roman"/>
                <w:sz w:val="20"/>
                <w:szCs w:val="20"/>
              </w:rPr>
            </w:pPr>
            <w:r w:rsidRPr="00AF4B8D">
              <w:rPr>
                <w:rFonts w:ascii="Times New Roman" w:hAnsi="Times New Roman" w:cs="Times New Roman"/>
                <w:sz w:val="20"/>
                <w:szCs w:val="20"/>
              </w:rPr>
              <w:t xml:space="preserve">Физическая культура. 1-4 классы. </w:t>
            </w:r>
          </w:p>
          <w:p w:rsidR="00F92B52" w:rsidRPr="00AF4B8D" w:rsidRDefault="00F92B52" w:rsidP="00C36D60">
            <w:pPr>
              <w:jc w:val="both"/>
              <w:rPr>
                <w:rFonts w:ascii="Times New Roman" w:hAnsi="Times New Roman" w:cs="Times New Roman"/>
                <w:sz w:val="20"/>
                <w:szCs w:val="20"/>
              </w:rPr>
            </w:pPr>
            <w:r w:rsidRPr="00AF4B8D">
              <w:rPr>
                <w:rFonts w:ascii="Times New Roman" w:hAnsi="Times New Roman" w:cs="Times New Roman"/>
                <w:sz w:val="20"/>
                <w:szCs w:val="20"/>
              </w:rPr>
              <w:t>В.И. Лях. 2016</w:t>
            </w:r>
          </w:p>
          <w:p w:rsidR="00F92B52" w:rsidRPr="00AF4B8D" w:rsidRDefault="00F92B52" w:rsidP="00C36D60">
            <w:pPr>
              <w:jc w:val="both"/>
              <w:rPr>
                <w:rFonts w:ascii="Times New Roman" w:hAnsi="Times New Roman" w:cs="Times New Roman"/>
                <w:sz w:val="20"/>
                <w:szCs w:val="20"/>
              </w:rPr>
            </w:pPr>
          </w:p>
        </w:tc>
        <w:tc>
          <w:tcPr>
            <w:tcW w:w="1417" w:type="dxa"/>
            <w:vMerge w:val="restart"/>
          </w:tcPr>
          <w:p w:rsidR="00F92B52" w:rsidRPr="000E6022" w:rsidRDefault="00F92B52" w:rsidP="00C36D60">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92B52" w:rsidRPr="000E6022" w:rsidRDefault="00F92B52" w:rsidP="00C36D60">
            <w:pPr>
              <w:jc w:val="center"/>
              <w:rPr>
                <w:rFonts w:ascii="Times New Roman" w:hAnsi="Times New Roman" w:cs="Times New Roman"/>
                <w:color w:val="FF0000"/>
                <w:sz w:val="18"/>
                <w:szCs w:val="18"/>
              </w:rPr>
            </w:pPr>
          </w:p>
        </w:tc>
        <w:tc>
          <w:tcPr>
            <w:tcW w:w="1417" w:type="dxa"/>
            <w:vMerge w:val="restart"/>
          </w:tcPr>
          <w:p w:rsidR="00F92B52" w:rsidRPr="00B94463" w:rsidRDefault="00F92B52" w:rsidP="00C36D60">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92B52" w:rsidRPr="004F20A2" w:rsidRDefault="00F92B52" w:rsidP="00C36D60">
            <w:pPr>
              <w:ind w:left="-108" w:right="-98"/>
              <w:jc w:val="center"/>
              <w:rPr>
                <w:rFonts w:ascii="Times New Roman" w:hAnsi="Times New Roman" w:cs="Times New Roman"/>
              </w:rPr>
            </w:pPr>
            <w:r w:rsidRPr="004F20A2">
              <w:rPr>
                <w:rFonts w:ascii="Times New Roman" w:hAnsi="Times New Roman" w:cs="Times New Roman"/>
              </w:rPr>
              <w:t>№ 858)</w:t>
            </w:r>
          </w:p>
          <w:p w:rsidR="00F92B52" w:rsidRPr="000E6022" w:rsidRDefault="00F92B52" w:rsidP="00C36D60">
            <w:pPr>
              <w:ind w:left="-35" w:right="-40"/>
              <w:jc w:val="center"/>
              <w:rPr>
                <w:rFonts w:ascii="Times New Roman" w:hAnsi="Times New Roman" w:cs="Times New Roman"/>
                <w:color w:val="FF0000"/>
                <w:sz w:val="20"/>
                <w:szCs w:val="20"/>
              </w:rPr>
            </w:pPr>
            <w:r>
              <w:rPr>
                <w:rFonts w:ascii="Times New Roman" w:hAnsi="Times New Roman" w:cs="Times New Roman"/>
                <w:sz w:val="20"/>
                <w:szCs w:val="20"/>
              </w:rPr>
              <w:t>с предельным сроком использования</w:t>
            </w:r>
          </w:p>
        </w:tc>
      </w:tr>
      <w:tr w:rsidR="00F92B52" w:rsidRPr="00823A90" w:rsidTr="00C36D60">
        <w:tc>
          <w:tcPr>
            <w:tcW w:w="1560" w:type="dxa"/>
            <w:vMerge/>
          </w:tcPr>
          <w:p w:rsidR="00F92B52" w:rsidRPr="00091D40" w:rsidRDefault="00F92B52" w:rsidP="00C36D60">
            <w:pPr>
              <w:jc w:val="center"/>
              <w:rPr>
                <w:sz w:val="20"/>
                <w:szCs w:val="20"/>
              </w:rPr>
            </w:pPr>
          </w:p>
        </w:tc>
        <w:tc>
          <w:tcPr>
            <w:tcW w:w="567" w:type="dxa"/>
          </w:tcPr>
          <w:p w:rsidR="00F92B52" w:rsidRPr="00AF4B8D" w:rsidRDefault="00F92B52" w:rsidP="00C36D60">
            <w:pPr>
              <w:ind w:left="-108" w:right="-108"/>
              <w:jc w:val="center"/>
              <w:rPr>
                <w:rFonts w:ascii="Times New Roman" w:hAnsi="Times New Roman" w:cs="Times New Roman"/>
              </w:rPr>
            </w:pPr>
            <w:r w:rsidRPr="00AF4B8D">
              <w:rPr>
                <w:rFonts w:ascii="Times New Roman" w:hAnsi="Times New Roman" w:cs="Times New Roman"/>
              </w:rPr>
              <w:t>2а</w:t>
            </w:r>
          </w:p>
        </w:tc>
        <w:tc>
          <w:tcPr>
            <w:tcW w:w="1060" w:type="dxa"/>
            <w:vMerge/>
          </w:tcPr>
          <w:p w:rsidR="00F92B52" w:rsidRPr="00823A90" w:rsidRDefault="00F92B52" w:rsidP="00C36D60">
            <w:pPr>
              <w:jc w:val="center"/>
              <w:rPr>
                <w:sz w:val="20"/>
                <w:szCs w:val="20"/>
              </w:rPr>
            </w:pPr>
          </w:p>
        </w:tc>
        <w:tc>
          <w:tcPr>
            <w:tcW w:w="3828" w:type="dxa"/>
            <w:vMerge/>
          </w:tcPr>
          <w:p w:rsidR="00F92B52" w:rsidRPr="00CF42C2" w:rsidRDefault="00F92B52" w:rsidP="00C36D60">
            <w:pPr>
              <w:jc w:val="both"/>
              <w:rPr>
                <w:rFonts w:ascii="Times New Roman" w:hAnsi="Times New Roman" w:cs="Times New Roman"/>
                <w:sz w:val="20"/>
                <w:szCs w:val="20"/>
              </w:rPr>
            </w:pPr>
          </w:p>
        </w:tc>
        <w:tc>
          <w:tcPr>
            <w:tcW w:w="1417" w:type="dxa"/>
            <w:vMerge/>
          </w:tcPr>
          <w:p w:rsidR="00F92B52" w:rsidRPr="00823A90" w:rsidRDefault="00F92B52" w:rsidP="00C36D60">
            <w:pPr>
              <w:jc w:val="center"/>
            </w:pPr>
          </w:p>
        </w:tc>
        <w:tc>
          <w:tcPr>
            <w:tcW w:w="1417" w:type="dxa"/>
            <w:vMerge/>
          </w:tcPr>
          <w:p w:rsidR="00F92B52" w:rsidRPr="00823A90" w:rsidRDefault="00F92B52" w:rsidP="00C36D60">
            <w:pPr>
              <w:jc w:val="center"/>
            </w:pPr>
          </w:p>
        </w:tc>
      </w:tr>
      <w:tr w:rsidR="00F92B52" w:rsidRPr="00823A90" w:rsidTr="00C36D60">
        <w:tc>
          <w:tcPr>
            <w:tcW w:w="1560" w:type="dxa"/>
            <w:vMerge/>
          </w:tcPr>
          <w:p w:rsidR="00F92B52" w:rsidRPr="00091D40" w:rsidRDefault="00F92B52" w:rsidP="00C36D60">
            <w:pPr>
              <w:jc w:val="center"/>
              <w:rPr>
                <w:sz w:val="20"/>
                <w:szCs w:val="20"/>
              </w:rPr>
            </w:pPr>
          </w:p>
        </w:tc>
        <w:tc>
          <w:tcPr>
            <w:tcW w:w="567" w:type="dxa"/>
          </w:tcPr>
          <w:p w:rsidR="00F92B52" w:rsidRPr="00AF4B8D" w:rsidRDefault="00F92B52" w:rsidP="00C36D60">
            <w:pPr>
              <w:ind w:left="-108" w:right="-108"/>
              <w:jc w:val="center"/>
              <w:rPr>
                <w:rFonts w:ascii="Times New Roman" w:hAnsi="Times New Roman" w:cs="Times New Roman"/>
              </w:rPr>
            </w:pPr>
            <w:r w:rsidRPr="00AF4B8D">
              <w:rPr>
                <w:rFonts w:ascii="Times New Roman" w:hAnsi="Times New Roman" w:cs="Times New Roman"/>
              </w:rPr>
              <w:t>3а</w:t>
            </w:r>
          </w:p>
        </w:tc>
        <w:tc>
          <w:tcPr>
            <w:tcW w:w="1060" w:type="dxa"/>
            <w:vMerge/>
          </w:tcPr>
          <w:p w:rsidR="00F92B52" w:rsidRPr="00823A90" w:rsidRDefault="00F92B52" w:rsidP="00C36D60">
            <w:pPr>
              <w:jc w:val="center"/>
              <w:rPr>
                <w:sz w:val="20"/>
                <w:szCs w:val="20"/>
              </w:rPr>
            </w:pPr>
          </w:p>
        </w:tc>
        <w:tc>
          <w:tcPr>
            <w:tcW w:w="3828" w:type="dxa"/>
            <w:vMerge/>
          </w:tcPr>
          <w:p w:rsidR="00F92B52" w:rsidRPr="00CF42C2" w:rsidRDefault="00F92B52" w:rsidP="00C36D60">
            <w:pPr>
              <w:jc w:val="both"/>
              <w:rPr>
                <w:rFonts w:ascii="Times New Roman" w:hAnsi="Times New Roman" w:cs="Times New Roman"/>
                <w:sz w:val="20"/>
                <w:szCs w:val="20"/>
              </w:rPr>
            </w:pPr>
          </w:p>
        </w:tc>
        <w:tc>
          <w:tcPr>
            <w:tcW w:w="1417" w:type="dxa"/>
            <w:vMerge/>
          </w:tcPr>
          <w:p w:rsidR="00F92B52" w:rsidRPr="00823A90" w:rsidRDefault="00F92B52" w:rsidP="00C36D60">
            <w:pPr>
              <w:jc w:val="center"/>
            </w:pPr>
          </w:p>
        </w:tc>
        <w:tc>
          <w:tcPr>
            <w:tcW w:w="1417" w:type="dxa"/>
            <w:vMerge/>
          </w:tcPr>
          <w:p w:rsidR="00F92B52" w:rsidRPr="00823A90" w:rsidRDefault="00F92B52" w:rsidP="00C36D60">
            <w:pPr>
              <w:jc w:val="center"/>
            </w:pPr>
          </w:p>
        </w:tc>
      </w:tr>
      <w:tr w:rsidR="00F92B52" w:rsidRPr="00823A90" w:rsidTr="00C36D60">
        <w:tc>
          <w:tcPr>
            <w:tcW w:w="1560" w:type="dxa"/>
            <w:vMerge/>
          </w:tcPr>
          <w:p w:rsidR="00F92B52" w:rsidRPr="00091D40" w:rsidRDefault="00F92B52" w:rsidP="00C36D60">
            <w:pPr>
              <w:jc w:val="center"/>
              <w:rPr>
                <w:sz w:val="20"/>
                <w:szCs w:val="20"/>
              </w:rPr>
            </w:pPr>
          </w:p>
        </w:tc>
        <w:tc>
          <w:tcPr>
            <w:tcW w:w="567" w:type="dxa"/>
          </w:tcPr>
          <w:p w:rsidR="00F92B52" w:rsidRPr="00AF4B8D" w:rsidRDefault="00F92B52" w:rsidP="00C36D60">
            <w:pPr>
              <w:ind w:left="-108" w:right="-108"/>
              <w:jc w:val="center"/>
              <w:rPr>
                <w:rFonts w:ascii="Times New Roman" w:hAnsi="Times New Roman" w:cs="Times New Roman"/>
              </w:rPr>
            </w:pPr>
            <w:r w:rsidRPr="00AF4B8D">
              <w:rPr>
                <w:rFonts w:ascii="Times New Roman" w:hAnsi="Times New Roman" w:cs="Times New Roman"/>
              </w:rPr>
              <w:t>4а(1)</w:t>
            </w:r>
          </w:p>
        </w:tc>
        <w:tc>
          <w:tcPr>
            <w:tcW w:w="1060" w:type="dxa"/>
            <w:vMerge/>
          </w:tcPr>
          <w:p w:rsidR="00F92B52" w:rsidRPr="00823A90" w:rsidRDefault="00F92B52" w:rsidP="00C36D60">
            <w:pPr>
              <w:jc w:val="center"/>
              <w:rPr>
                <w:sz w:val="20"/>
                <w:szCs w:val="20"/>
              </w:rPr>
            </w:pPr>
          </w:p>
        </w:tc>
        <w:tc>
          <w:tcPr>
            <w:tcW w:w="3828" w:type="dxa"/>
            <w:vMerge/>
          </w:tcPr>
          <w:p w:rsidR="00F92B52" w:rsidRPr="00CF42C2" w:rsidRDefault="00F92B52" w:rsidP="00C36D60">
            <w:pPr>
              <w:jc w:val="both"/>
              <w:rPr>
                <w:rFonts w:ascii="Times New Roman" w:hAnsi="Times New Roman" w:cs="Times New Roman"/>
                <w:sz w:val="20"/>
                <w:szCs w:val="20"/>
              </w:rPr>
            </w:pPr>
          </w:p>
        </w:tc>
        <w:tc>
          <w:tcPr>
            <w:tcW w:w="1417" w:type="dxa"/>
            <w:vMerge/>
          </w:tcPr>
          <w:p w:rsidR="00F92B52" w:rsidRPr="00823A90" w:rsidRDefault="00F92B52" w:rsidP="00C36D60">
            <w:pPr>
              <w:jc w:val="center"/>
            </w:pPr>
          </w:p>
        </w:tc>
        <w:tc>
          <w:tcPr>
            <w:tcW w:w="1417" w:type="dxa"/>
            <w:vMerge/>
          </w:tcPr>
          <w:p w:rsidR="00F92B52" w:rsidRPr="00823A90" w:rsidRDefault="00F92B52" w:rsidP="00C36D60">
            <w:pPr>
              <w:jc w:val="center"/>
            </w:pPr>
          </w:p>
        </w:tc>
      </w:tr>
      <w:tr w:rsidR="00F92B52" w:rsidRPr="00823A90" w:rsidTr="00C36D60">
        <w:tc>
          <w:tcPr>
            <w:tcW w:w="1560" w:type="dxa"/>
            <w:vMerge/>
          </w:tcPr>
          <w:p w:rsidR="00F92B52" w:rsidRPr="00091D40" w:rsidRDefault="00F92B52" w:rsidP="00C36D60">
            <w:pPr>
              <w:jc w:val="center"/>
              <w:rPr>
                <w:sz w:val="20"/>
                <w:szCs w:val="20"/>
              </w:rPr>
            </w:pPr>
          </w:p>
        </w:tc>
        <w:tc>
          <w:tcPr>
            <w:tcW w:w="567" w:type="dxa"/>
          </w:tcPr>
          <w:p w:rsidR="00F92B52" w:rsidRPr="00AF4B8D" w:rsidRDefault="00F92B52" w:rsidP="00C36D60">
            <w:pPr>
              <w:ind w:left="-108" w:right="-108"/>
              <w:jc w:val="center"/>
              <w:rPr>
                <w:rFonts w:ascii="Times New Roman" w:hAnsi="Times New Roman" w:cs="Times New Roman"/>
              </w:rPr>
            </w:pPr>
            <w:r w:rsidRPr="00AF4B8D">
              <w:rPr>
                <w:rFonts w:ascii="Times New Roman" w:hAnsi="Times New Roman" w:cs="Times New Roman"/>
              </w:rPr>
              <w:t>4а(2)</w:t>
            </w:r>
          </w:p>
        </w:tc>
        <w:tc>
          <w:tcPr>
            <w:tcW w:w="1060" w:type="dxa"/>
            <w:vMerge/>
          </w:tcPr>
          <w:p w:rsidR="00F92B52" w:rsidRPr="00823A90" w:rsidRDefault="00F92B52" w:rsidP="00C36D60">
            <w:pPr>
              <w:jc w:val="center"/>
              <w:rPr>
                <w:sz w:val="20"/>
                <w:szCs w:val="20"/>
              </w:rPr>
            </w:pPr>
          </w:p>
        </w:tc>
        <w:tc>
          <w:tcPr>
            <w:tcW w:w="3828" w:type="dxa"/>
            <w:vMerge/>
          </w:tcPr>
          <w:p w:rsidR="00F92B52" w:rsidRPr="00CF42C2" w:rsidRDefault="00F92B52" w:rsidP="00C36D60">
            <w:pPr>
              <w:jc w:val="both"/>
              <w:rPr>
                <w:rFonts w:ascii="Times New Roman" w:hAnsi="Times New Roman" w:cs="Times New Roman"/>
                <w:sz w:val="20"/>
                <w:szCs w:val="20"/>
              </w:rPr>
            </w:pPr>
          </w:p>
        </w:tc>
        <w:tc>
          <w:tcPr>
            <w:tcW w:w="1417" w:type="dxa"/>
            <w:vMerge/>
          </w:tcPr>
          <w:p w:rsidR="00F92B52" w:rsidRPr="00823A90" w:rsidRDefault="00F92B52" w:rsidP="00C36D60">
            <w:pPr>
              <w:jc w:val="center"/>
            </w:pPr>
          </w:p>
        </w:tc>
        <w:tc>
          <w:tcPr>
            <w:tcW w:w="1417" w:type="dxa"/>
            <w:vMerge/>
          </w:tcPr>
          <w:p w:rsidR="00F92B52" w:rsidRPr="00823A90" w:rsidRDefault="00F92B52" w:rsidP="00C36D60">
            <w:pPr>
              <w:jc w:val="center"/>
            </w:pPr>
          </w:p>
        </w:tc>
      </w:tr>
    </w:tbl>
    <w:p w:rsidR="00F92B52" w:rsidRDefault="00F92B52" w:rsidP="002A20A4">
      <w:pPr>
        <w:spacing w:after="0"/>
        <w:rPr>
          <w:rFonts w:ascii="Times New Roman" w:hAnsi="Times New Roman"/>
          <w:sz w:val="28"/>
          <w:szCs w:val="28"/>
        </w:rPr>
      </w:pPr>
    </w:p>
    <w:p w:rsidR="00F07C5F" w:rsidRPr="00B61379" w:rsidRDefault="00F07C5F" w:rsidP="004B5413">
      <w:pPr>
        <w:spacing w:after="0" w:line="240" w:lineRule="auto"/>
        <w:ind w:right="15" w:firstLine="709"/>
        <w:jc w:val="center"/>
        <w:rPr>
          <w:rFonts w:ascii="Times New Roman" w:hAnsi="Times New Roman" w:cs="Times New Roman"/>
          <w:b/>
          <w:sz w:val="28"/>
          <w:szCs w:val="28"/>
        </w:rPr>
      </w:pPr>
      <w:r w:rsidRPr="00B61379">
        <w:rPr>
          <w:rFonts w:ascii="Times New Roman" w:hAnsi="Times New Roman" w:cs="Times New Roman"/>
          <w:b/>
          <w:sz w:val="28"/>
          <w:szCs w:val="28"/>
        </w:rPr>
        <w:lastRenderedPageBreak/>
        <w:t>Психолого-педагогические условия</w:t>
      </w:r>
    </w:p>
    <w:p w:rsidR="00F07C5F" w:rsidRPr="004B5413" w:rsidRDefault="00F07C5F" w:rsidP="00F92B52">
      <w:pPr>
        <w:spacing w:after="0" w:line="240" w:lineRule="auto"/>
        <w:ind w:right="15" w:firstLine="567"/>
        <w:jc w:val="center"/>
        <w:rPr>
          <w:rFonts w:ascii="Times New Roman" w:hAnsi="Times New Roman" w:cs="Times New Roman"/>
          <w:b/>
          <w:sz w:val="28"/>
          <w:szCs w:val="28"/>
        </w:rPr>
      </w:pPr>
      <w:r w:rsidRPr="004B5413">
        <w:rPr>
          <w:rFonts w:ascii="Times New Roman" w:hAnsi="Times New Roman" w:cs="Times New Roman"/>
          <w:b/>
          <w:sz w:val="28"/>
          <w:szCs w:val="28"/>
        </w:rPr>
        <w:t xml:space="preserve">Система психолого-педагогического сопровождения </w:t>
      </w:r>
      <w:proofErr w:type="gramStart"/>
      <w:r w:rsidRPr="004B5413">
        <w:rPr>
          <w:rFonts w:ascii="Times New Roman" w:hAnsi="Times New Roman" w:cs="Times New Roman"/>
          <w:b/>
          <w:sz w:val="28"/>
          <w:szCs w:val="28"/>
        </w:rPr>
        <w:t>обучающихся</w:t>
      </w:r>
      <w:proofErr w:type="gramEnd"/>
    </w:p>
    <w:p w:rsidR="00F07C5F" w:rsidRPr="004B5413" w:rsidRDefault="00F07C5F" w:rsidP="00F92B5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Усвоение содержания образования, определенное в</w:t>
      </w:r>
      <w:r w:rsidR="00F92B52">
        <w:rPr>
          <w:rFonts w:ascii="Times New Roman" w:hAnsi="Times New Roman" w:cs="Times New Roman"/>
          <w:sz w:val="28"/>
          <w:szCs w:val="28"/>
        </w:rPr>
        <w:t>о</w:t>
      </w:r>
      <w:r w:rsidRPr="004B5413">
        <w:rPr>
          <w:rFonts w:ascii="Times New Roman" w:hAnsi="Times New Roman" w:cs="Times New Roman"/>
          <w:sz w:val="28"/>
          <w:szCs w:val="28"/>
        </w:rPr>
        <w:t xml:space="preserve"> ФГОС</w:t>
      </w:r>
      <w:r w:rsidR="00F92B52">
        <w:rPr>
          <w:rFonts w:ascii="Times New Roman" w:hAnsi="Times New Roman" w:cs="Times New Roman"/>
          <w:sz w:val="28"/>
          <w:szCs w:val="28"/>
        </w:rPr>
        <w:t xml:space="preserve"> НОО ОВЗ</w:t>
      </w:r>
      <w:r w:rsidRPr="004B5413">
        <w:rPr>
          <w:rFonts w:ascii="Times New Roman" w:hAnsi="Times New Roman" w:cs="Times New Roman"/>
          <w:sz w:val="28"/>
          <w:szCs w:val="28"/>
        </w:rPr>
        <w:t xml:space="preserve"> </w:t>
      </w:r>
      <w:r w:rsidR="00F92B52">
        <w:rPr>
          <w:rFonts w:ascii="Times New Roman" w:hAnsi="Times New Roman" w:cs="Times New Roman"/>
          <w:sz w:val="28"/>
          <w:szCs w:val="28"/>
        </w:rPr>
        <w:t xml:space="preserve">слепым </w:t>
      </w:r>
      <w:r w:rsidRPr="004B5413">
        <w:rPr>
          <w:rFonts w:ascii="Times New Roman" w:hAnsi="Times New Roman" w:cs="Times New Roman"/>
          <w:sz w:val="28"/>
          <w:szCs w:val="28"/>
        </w:rPr>
        <w:t>обучающимися</w:t>
      </w:r>
      <w:r w:rsidR="00F92B52">
        <w:rPr>
          <w:rFonts w:ascii="Times New Roman" w:hAnsi="Times New Roman" w:cs="Times New Roman"/>
          <w:sz w:val="28"/>
          <w:szCs w:val="28"/>
        </w:rPr>
        <w:t>,</w:t>
      </w:r>
      <w:r w:rsidRPr="004B5413">
        <w:rPr>
          <w:rFonts w:ascii="Times New Roman" w:hAnsi="Times New Roman" w:cs="Times New Roman"/>
          <w:sz w:val="28"/>
          <w:szCs w:val="28"/>
        </w:rPr>
        <w:t xml:space="preserve"> требует создания специальных условий, одним из которых является обеспечение их сопровождения на разных этапах обучения. </w:t>
      </w:r>
    </w:p>
    <w:p w:rsidR="00F07C5F" w:rsidRPr="004B5413" w:rsidRDefault="00F07C5F" w:rsidP="00F92B5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Целью деятельности службы сопровождения является содействие созданию условий для получения ребенком-инвалидом по зрению качественного образования с учетом требований ФГОС</w:t>
      </w:r>
      <w:r w:rsidR="00DC4DED">
        <w:rPr>
          <w:rFonts w:ascii="Times New Roman" w:hAnsi="Times New Roman" w:cs="Times New Roman"/>
          <w:sz w:val="28"/>
          <w:szCs w:val="28"/>
        </w:rPr>
        <w:t xml:space="preserve"> НОО ОВЗ</w:t>
      </w:r>
      <w:r w:rsidRPr="004B5413">
        <w:rPr>
          <w:rFonts w:ascii="Times New Roman" w:hAnsi="Times New Roman" w:cs="Times New Roman"/>
          <w:sz w:val="28"/>
          <w:szCs w:val="28"/>
        </w:rPr>
        <w:t>, максимальной самореализации и подготовке к успешной социальной адаптации.</w:t>
      </w:r>
    </w:p>
    <w:p w:rsidR="00F07C5F" w:rsidRPr="004B5413" w:rsidRDefault="00F07C5F" w:rsidP="00F92B5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в условиях </w:t>
      </w:r>
      <w:r w:rsidR="00DC4DED">
        <w:rPr>
          <w:rFonts w:ascii="Times New Roman" w:hAnsi="Times New Roman" w:cs="Times New Roman"/>
          <w:sz w:val="28"/>
          <w:szCs w:val="28"/>
        </w:rPr>
        <w:t>Ш</w:t>
      </w:r>
      <w:r w:rsidRPr="004B5413">
        <w:rPr>
          <w:rFonts w:ascii="Times New Roman" w:hAnsi="Times New Roman" w:cs="Times New Roman"/>
          <w:sz w:val="28"/>
          <w:szCs w:val="28"/>
        </w:rPr>
        <w:t>колы-интерната осуществляется на основе Положения о психолого-педагогическом и медико-социальном сопровождении,  где изложены цели, задачи, направления деятельности, состав службы, этапы сопровождения и организация работы службы.</w:t>
      </w:r>
    </w:p>
    <w:p w:rsidR="00F07C5F" w:rsidRPr="004B5413" w:rsidRDefault="00F07C5F" w:rsidP="00F92B5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Психолого-педагогическое и медико-социальное сопровождение развития </w:t>
      </w:r>
      <w:r w:rsidR="00DC4DED">
        <w:rPr>
          <w:rFonts w:ascii="Times New Roman" w:hAnsi="Times New Roman" w:cs="Times New Roman"/>
          <w:sz w:val="28"/>
          <w:szCs w:val="28"/>
        </w:rPr>
        <w:t xml:space="preserve">слепого </w:t>
      </w:r>
      <w:r w:rsidRPr="004B5413">
        <w:rPr>
          <w:rFonts w:ascii="Times New Roman" w:hAnsi="Times New Roman" w:cs="Times New Roman"/>
          <w:sz w:val="28"/>
          <w:szCs w:val="28"/>
        </w:rPr>
        <w:t xml:space="preserve">ребенка в </w:t>
      </w:r>
      <w:r w:rsidR="00C244E5" w:rsidRPr="004B5413">
        <w:rPr>
          <w:rFonts w:ascii="Times New Roman" w:hAnsi="Times New Roman" w:cs="Times New Roman"/>
          <w:sz w:val="28"/>
          <w:szCs w:val="28"/>
        </w:rPr>
        <w:t>образовательном</w:t>
      </w:r>
      <w:r w:rsidRPr="004B5413">
        <w:rPr>
          <w:rFonts w:ascii="Times New Roman" w:hAnsi="Times New Roman" w:cs="Times New Roman"/>
          <w:sz w:val="28"/>
          <w:szCs w:val="28"/>
        </w:rPr>
        <w:t xml:space="preserve"> процессе является важнейшим условием для предупреждения отрицательного влияния </w:t>
      </w:r>
      <w:r w:rsidR="00DC4DED">
        <w:rPr>
          <w:rFonts w:ascii="Times New Roman" w:hAnsi="Times New Roman" w:cs="Times New Roman"/>
          <w:sz w:val="28"/>
          <w:szCs w:val="28"/>
        </w:rPr>
        <w:t>отсутствия</w:t>
      </w:r>
      <w:r w:rsidRPr="004B5413">
        <w:rPr>
          <w:rFonts w:ascii="Times New Roman" w:hAnsi="Times New Roman" w:cs="Times New Roman"/>
          <w:sz w:val="28"/>
          <w:szCs w:val="28"/>
        </w:rPr>
        <w:t xml:space="preserve"> зрения на ход физического, психического, личностного развития и успешную социализацию.</w:t>
      </w:r>
    </w:p>
    <w:p w:rsidR="00C244E5" w:rsidRPr="004B5413" w:rsidRDefault="00C244E5"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педагоги  работают в тесном контакте с учреждениями и организациями образования, здравоохранения, органами внутренних дел, местного самоуправления, общественными и др. организациями, оказывающими помощь в воспитании и развитии детей с особыми образовательными потребностями.</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Крайне важным является информационное обеспечение работы службы сопровождения, то есть организация обмена информацией между специалистами и участниками службы сопровождения, выработки совместных решений и контроля их исполнения.</w:t>
      </w:r>
    </w:p>
    <w:p w:rsidR="00C244E5" w:rsidRPr="004B5413" w:rsidRDefault="00C244E5" w:rsidP="004B5413">
      <w:pPr>
        <w:spacing w:after="0" w:line="240" w:lineRule="auto"/>
        <w:ind w:right="15" w:firstLine="709"/>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осуществляют педагог-психолог, учитель-логопед, учителя </w:t>
      </w:r>
      <w:r w:rsidR="00DC4DED">
        <w:rPr>
          <w:rFonts w:ascii="Times New Roman" w:hAnsi="Times New Roman" w:cs="Times New Roman"/>
          <w:sz w:val="28"/>
          <w:szCs w:val="28"/>
        </w:rPr>
        <w:t>курсов</w:t>
      </w:r>
      <w:r w:rsidRPr="004B5413">
        <w:rPr>
          <w:rFonts w:ascii="Times New Roman" w:hAnsi="Times New Roman" w:cs="Times New Roman"/>
          <w:sz w:val="28"/>
          <w:szCs w:val="28"/>
        </w:rPr>
        <w:t xml:space="preserve"> коррекционно-развивающего цикла.  </w:t>
      </w:r>
    </w:p>
    <w:p w:rsidR="00F07C5F" w:rsidRPr="004B5413" w:rsidRDefault="00F07C5F" w:rsidP="004B5413">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Схема индивидуального сопровождения обучающегося</w:t>
      </w:r>
    </w:p>
    <w:tbl>
      <w:tblPr>
        <w:tblpPr w:leftFromText="180" w:rightFromText="180" w:vertAnchor="text" w:horzAnchor="margin" w:tblpY="1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924"/>
        <w:gridCol w:w="301"/>
        <w:gridCol w:w="1542"/>
        <w:gridCol w:w="888"/>
        <w:gridCol w:w="705"/>
        <w:gridCol w:w="816"/>
        <w:gridCol w:w="1560"/>
      </w:tblGrid>
      <w:tr w:rsidR="00F07C5F" w:rsidRPr="004B5413" w:rsidTr="00605A60">
        <w:tc>
          <w:tcPr>
            <w:tcW w:w="8046" w:type="dxa"/>
            <w:gridSpan w:val="7"/>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Диагностический этап</w:t>
            </w:r>
          </w:p>
        </w:tc>
        <w:tc>
          <w:tcPr>
            <w:tcW w:w="1560" w:type="dxa"/>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p>
        </w:tc>
      </w:tr>
      <w:tr w:rsidR="00F07C5F" w:rsidRPr="004B5413" w:rsidTr="004B5413">
        <w:tc>
          <w:tcPr>
            <w:tcW w:w="1870" w:type="dxa"/>
            <w:shd w:val="clear" w:color="auto" w:fill="auto"/>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Психолог</w:t>
            </w:r>
          </w:p>
        </w:tc>
        <w:tc>
          <w:tcPr>
            <w:tcW w:w="1924" w:type="dxa"/>
            <w:shd w:val="clear" w:color="auto" w:fill="auto"/>
          </w:tcPr>
          <w:p w:rsidR="00F07C5F" w:rsidRPr="004B5413" w:rsidRDefault="00C244E5" w:rsidP="004B5413">
            <w:pPr>
              <w:spacing w:after="0" w:line="240" w:lineRule="auto"/>
              <w:ind w:left="-27" w:right="-98"/>
              <w:jc w:val="center"/>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w:t>
            </w:r>
          </w:p>
        </w:tc>
        <w:tc>
          <w:tcPr>
            <w:tcW w:w="1843" w:type="dxa"/>
            <w:gridSpan w:val="2"/>
            <w:shd w:val="clear" w:color="auto" w:fill="auto"/>
          </w:tcPr>
          <w:p w:rsidR="00F07C5F" w:rsidRPr="004B5413" w:rsidRDefault="004B5413" w:rsidP="004B5413">
            <w:pPr>
              <w:spacing w:after="0" w:line="240" w:lineRule="auto"/>
              <w:ind w:right="15"/>
              <w:jc w:val="center"/>
              <w:rPr>
                <w:rFonts w:ascii="Times New Roman" w:hAnsi="Times New Roman" w:cs="Times New Roman"/>
                <w:sz w:val="28"/>
                <w:szCs w:val="28"/>
              </w:rPr>
            </w:pPr>
            <w:r>
              <w:rPr>
                <w:rFonts w:ascii="Times New Roman" w:hAnsi="Times New Roman" w:cs="Times New Roman"/>
                <w:sz w:val="28"/>
                <w:szCs w:val="28"/>
              </w:rPr>
              <w:t>Учитель-л</w:t>
            </w:r>
            <w:r w:rsidR="00F07C5F" w:rsidRPr="004B5413">
              <w:rPr>
                <w:rFonts w:ascii="Times New Roman" w:hAnsi="Times New Roman" w:cs="Times New Roman"/>
                <w:sz w:val="28"/>
                <w:szCs w:val="28"/>
              </w:rPr>
              <w:t>огопед</w:t>
            </w:r>
          </w:p>
        </w:tc>
        <w:tc>
          <w:tcPr>
            <w:tcW w:w="2409" w:type="dxa"/>
            <w:gridSpan w:val="3"/>
            <w:shd w:val="clear" w:color="auto" w:fill="auto"/>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Педагоги,</w:t>
            </w: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дефектологи</w:t>
            </w:r>
          </w:p>
        </w:tc>
        <w:tc>
          <w:tcPr>
            <w:tcW w:w="1560" w:type="dxa"/>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Медицинский работник</w:t>
            </w:r>
          </w:p>
        </w:tc>
      </w:tr>
      <w:tr w:rsidR="00F07C5F" w:rsidRPr="004B5413" w:rsidTr="004B5413">
        <w:tc>
          <w:tcPr>
            <w:tcW w:w="1870" w:type="dxa"/>
            <w:shd w:val="clear" w:color="auto" w:fill="auto"/>
          </w:tcPr>
          <w:p w:rsidR="00F07C5F" w:rsidRPr="004B5413" w:rsidRDefault="00F07C5F" w:rsidP="00B61379">
            <w:pPr>
              <w:spacing w:after="0" w:line="240" w:lineRule="auto"/>
              <w:ind w:right="-189"/>
              <w:rPr>
                <w:rFonts w:ascii="Times New Roman" w:hAnsi="Times New Roman" w:cs="Times New Roman"/>
                <w:sz w:val="28"/>
                <w:szCs w:val="28"/>
              </w:rPr>
            </w:pPr>
            <w:proofErr w:type="gramStart"/>
            <w:r w:rsidRPr="004B5413">
              <w:rPr>
                <w:rFonts w:ascii="Times New Roman" w:hAnsi="Times New Roman" w:cs="Times New Roman"/>
                <w:sz w:val="28"/>
                <w:szCs w:val="28"/>
              </w:rPr>
              <w:t>Познаватель</w:t>
            </w:r>
            <w:r w:rsidR="00DC4DED">
              <w:rPr>
                <w:rFonts w:ascii="Times New Roman" w:hAnsi="Times New Roman" w:cs="Times New Roman"/>
                <w:sz w:val="28"/>
                <w:szCs w:val="28"/>
              </w:rPr>
              <w:t>-</w:t>
            </w:r>
            <w:r w:rsidRPr="004B5413">
              <w:rPr>
                <w:rFonts w:ascii="Times New Roman" w:hAnsi="Times New Roman" w:cs="Times New Roman"/>
                <w:sz w:val="28"/>
                <w:szCs w:val="28"/>
              </w:rPr>
              <w:t>ное</w:t>
            </w:r>
            <w:proofErr w:type="gramEnd"/>
            <w:r w:rsidRPr="004B5413">
              <w:rPr>
                <w:rFonts w:ascii="Times New Roman" w:hAnsi="Times New Roman" w:cs="Times New Roman"/>
                <w:sz w:val="28"/>
                <w:szCs w:val="28"/>
              </w:rPr>
              <w:t xml:space="preserve"> развитие, эмоциональ</w:t>
            </w:r>
            <w:r w:rsidR="00B61379">
              <w:rPr>
                <w:rFonts w:ascii="Times New Roman" w:hAnsi="Times New Roman" w:cs="Times New Roman"/>
                <w:sz w:val="28"/>
                <w:szCs w:val="28"/>
              </w:rPr>
              <w:t>-</w:t>
            </w:r>
            <w:r w:rsidRPr="004B5413">
              <w:rPr>
                <w:rFonts w:ascii="Times New Roman" w:hAnsi="Times New Roman" w:cs="Times New Roman"/>
                <w:sz w:val="28"/>
                <w:szCs w:val="28"/>
              </w:rPr>
              <w:t>но-волевая сфера, мотивация к учению и др.</w:t>
            </w:r>
          </w:p>
        </w:tc>
        <w:tc>
          <w:tcPr>
            <w:tcW w:w="1924" w:type="dxa"/>
            <w:shd w:val="clear" w:color="auto" w:fill="auto"/>
          </w:tcPr>
          <w:p w:rsidR="00F07C5F" w:rsidRPr="004B5413" w:rsidRDefault="00F07C5F" w:rsidP="00DC4DED">
            <w:pPr>
              <w:spacing w:after="0" w:line="240" w:lineRule="auto"/>
              <w:ind w:left="-27" w:right="-47"/>
              <w:rPr>
                <w:rFonts w:ascii="Times New Roman" w:hAnsi="Times New Roman" w:cs="Times New Roman"/>
                <w:sz w:val="28"/>
                <w:szCs w:val="28"/>
              </w:rPr>
            </w:pPr>
            <w:r w:rsidRPr="004B5413">
              <w:rPr>
                <w:rFonts w:ascii="Times New Roman" w:hAnsi="Times New Roman" w:cs="Times New Roman"/>
                <w:sz w:val="28"/>
                <w:szCs w:val="28"/>
              </w:rPr>
              <w:t>Социальный статус обучающе</w:t>
            </w:r>
            <w:r w:rsidR="004B5413">
              <w:rPr>
                <w:rFonts w:ascii="Times New Roman" w:hAnsi="Times New Roman" w:cs="Times New Roman"/>
                <w:sz w:val="28"/>
                <w:szCs w:val="28"/>
              </w:rPr>
              <w:t>-</w:t>
            </w:r>
            <w:r w:rsidRPr="004B5413">
              <w:rPr>
                <w:rFonts w:ascii="Times New Roman" w:hAnsi="Times New Roman" w:cs="Times New Roman"/>
                <w:sz w:val="28"/>
                <w:szCs w:val="28"/>
              </w:rPr>
              <w:t>гося, семьи</w:t>
            </w:r>
          </w:p>
        </w:tc>
        <w:tc>
          <w:tcPr>
            <w:tcW w:w="1843" w:type="dxa"/>
            <w:gridSpan w:val="2"/>
            <w:shd w:val="clear" w:color="auto" w:fill="auto"/>
          </w:tcPr>
          <w:p w:rsidR="00DC4DED"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Сенсомотор</w:t>
            </w:r>
            <w:r w:rsidR="004B5413">
              <w:rPr>
                <w:rFonts w:ascii="Times New Roman" w:hAnsi="Times New Roman" w:cs="Times New Roman"/>
                <w:sz w:val="28"/>
                <w:szCs w:val="28"/>
              </w:rPr>
              <w:t>-</w:t>
            </w:r>
            <w:r w:rsidRPr="004B5413">
              <w:rPr>
                <w:rFonts w:ascii="Times New Roman" w:hAnsi="Times New Roman" w:cs="Times New Roman"/>
                <w:sz w:val="28"/>
                <w:szCs w:val="28"/>
              </w:rPr>
              <w:t xml:space="preserve">ный базис развития речи; </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 xml:space="preserve">уровень развития устной и письменной </w:t>
            </w:r>
            <w:r w:rsidRPr="004B5413">
              <w:rPr>
                <w:rFonts w:ascii="Times New Roman" w:hAnsi="Times New Roman" w:cs="Times New Roman"/>
                <w:sz w:val="28"/>
                <w:szCs w:val="28"/>
              </w:rPr>
              <w:lastRenderedPageBreak/>
              <w:t>речи</w:t>
            </w:r>
          </w:p>
        </w:tc>
        <w:tc>
          <w:tcPr>
            <w:tcW w:w="2409" w:type="dxa"/>
            <w:gridSpan w:val="3"/>
            <w:shd w:val="clear" w:color="auto" w:fill="auto"/>
          </w:tcPr>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lastRenderedPageBreak/>
              <w:t>Степень потенциальных возможностей ребенка:</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зрительное восприятие;</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пространственная ориентировка,</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lastRenderedPageBreak/>
              <w:t>осязание и др.;</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 xml:space="preserve">уровень предметных </w:t>
            </w:r>
          </w:p>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t>знаний</w:t>
            </w:r>
          </w:p>
        </w:tc>
        <w:tc>
          <w:tcPr>
            <w:tcW w:w="1560" w:type="dxa"/>
          </w:tcPr>
          <w:p w:rsidR="00F07C5F" w:rsidRPr="004B5413" w:rsidRDefault="00F07C5F" w:rsidP="00DC4DED">
            <w:pPr>
              <w:spacing w:after="0" w:line="240" w:lineRule="auto"/>
              <w:ind w:right="-47"/>
              <w:rPr>
                <w:rFonts w:ascii="Times New Roman" w:hAnsi="Times New Roman" w:cs="Times New Roman"/>
                <w:sz w:val="28"/>
                <w:szCs w:val="28"/>
              </w:rPr>
            </w:pPr>
            <w:r w:rsidRPr="004B5413">
              <w:rPr>
                <w:rFonts w:ascii="Times New Roman" w:hAnsi="Times New Roman" w:cs="Times New Roman"/>
                <w:sz w:val="28"/>
                <w:szCs w:val="28"/>
              </w:rPr>
              <w:lastRenderedPageBreak/>
              <w:t>Медицин</w:t>
            </w:r>
            <w:r w:rsidR="00DC4DED">
              <w:rPr>
                <w:rFonts w:ascii="Times New Roman" w:hAnsi="Times New Roman" w:cs="Times New Roman"/>
                <w:sz w:val="28"/>
                <w:szCs w:val="28"/>
              </w:rPr>
              <w:t>-</w:t>
            </w:r>
            <w:r w:rsidRPr="004B5413">
              <w:rPr>
                <w:rFonts w:ascii="Times New Roman" w:hAnsi="Times New Roman" w:cs="Times New Roman"/>
                <w:sz w:val="28"/>
                <w:szCs w:val="28"/>
              </w:rPr>
              <w:t>ское обследо</w:t>
            </w:r>
            <w:r w:rsidR="00DC4DED">
              <w:rPr>
                <w:rFonts w:ascii="Times New Roman" w:hAnsi="Times New Roman" w:cs="Times New Roman"/>
                <w:sz w:val="28"/>
                <w:szCs w:val="28"/>
              </w:rPr>
              <w:t>-</w:t>
            </w:r>
            <w:r w:rsidRPr="004B5413">
              <w:rPr>
                <w:rFonts w:ascii="Times New Roman" w:hAnsi="Times New Roman" w:cs="Times New Roman"/>
                <w:sz w:val="28"/>
                <w:szCs w:val="28"/>
              </w:rPr>
              <w:t>вание</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lastRenderedPageBreak/>
              <w:t>ППк  (согласование позиций по сопровождению обучающегося)</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Разработка индивидуального образовательного маршрута (ИОМ)</w:t>
            </w:r>
          </w:p>
          <w:p w:rsidR="00DC4DED" w:rsidRDefault="00F07C5F" w:rsidP="004B5413">
            <w:pPr>
              <w:spacing w:after="0" w:line="240" w:lineRule="auto"/>
              <w:ind w:right="15" w:firstLine="680"/>
              <w:jc w:val="center"/>
              <w:rPr>
                <w:rFonts w:ascii="Times New Roman" w:hAnsi="Times New Roman" w:cs="Times New Roman"/>
                <w:i/>
                <w:sz w:val="28"/>
                <w:szCs w:val="28"/>
              </w:rPr>
            </w:pPr>
            <w:r w:rsidRPr="004B5413">
              <w:rPr>
                <w:rFonts w:ascii="Times New Roman" w:hAnsi="Times New Roman" w:cs="Times New Roman"/>
                <w:i/>
                <w:sz w:val="28"/>
                <w:szCs w:val="28"/>
              </w:rPr>
              <w:t xml:space="preserve">Реализация ИОМ осуществляется комплексно </w:t>
            </w:r>
          </w:p>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i/>
                <w:sz w:val="28"/>
                <w:szCs w:val="28"/>
              </w:rPr>
              <w:t>с привлечением родителей</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Комплексное сопровождение</w:t>
            </w:r>
          </w:p>
        </w:tc>
      </w:tr>
      <w:tr w:rsidR="00F07C5F" w:rsidRPr="004B5413" w:rsidTr="00605A60">
        <w:tc>
          <w:tcPr>
            <w:tcW w:w="4095" w:type="dxa"/>
            <w:gridSpan w:val="3"/>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Обучающегося</w:t>
            </w:r>
          </w:p>
        </w:tc>
        <w:tc>
          <w:tcPr>
            <w:tcW w:w="2430" w:type="dxa"/>
            <w:gridSpan w:val="2"/>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Семьи</w:t>
            </w:r>
          </w:p>
        </w:tc>
        <w:tc>
          <w:tcPr>
            <w:tcW w:w="3081" w:type="dxa"/>
            <w:gridSpan w:val="3"/>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Педагогов</w:t>
            </w:r>
          </w:p>
        </w:tc>
      </w:tr>
      <w:tr w:rsidR="00F07C5F" w:rsidRPr="004B5413" w:rsidTr="00605A60">
        <w:tc>
          <w:tcPr>
            <w:tcW w:w="4095" w:type="dxa"/>
            <w:gridSpan w:val="3"/>
            <w:shd w:val="clear" w:color="auto" w:fill="auto"/>
          </w:tcPr>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-создание специальных организационных условий обучения;</w:t>
            </w:r>
          </w:p>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-сопровождение ребенка специалистами;</w:t>
            </w:r>
          </w:p>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-при </w:t>
            </w:r>
            <w:r w:rsidRPr="004B5413">
              <w:rPr>
                <w:rFonts w:ascii="Times New Roman" w:hAnsi="Times New Roman" w:cs="Times New Roman"/>
                <w:b/>
                <w:sz w:val="28"/>
                <w:szCs w:val="28"/>
              </w:rPr>
              <w:t>необходимости</w:t>
            </w:r>
            <w:r w:rsidRPr="004B5413">
              <w:rPr>
                <w:rFonts w:ascii="Times New Roman" w:hAnsi="Times New Roman" w:cs="Times New Roman"/>
                <w:sz w:val="28"/>
                <w:szCs w:val="28"/>
              </w:rPr>
              <w:t xml:space="preserve"> разработка: индивидуального учебного плана </w:t>
            </w:r>
          </w:p>
        </w:tc>
        <w:tc>
          <w:tcPr>
            <w:tcW w:w="3135" w:type="dxa"/>
            <w:gridSpan w:val="3"/>
            <w:shd w:val="clear" w:color="auto" w:fill="auto"/>
          </w:tcPr>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-согласование действий по сопровождению ребенка;</w:t>
            </w:r>
          </w:p>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-помощь в проведение адаптационных и иных мероприятий по социализации ребенка;</w:t>
            </w:r>
          </w:p>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 желанию оказание психологической помощи</w:t>
            </w:r>
          </w:p>
        </w:tc>
        <w:tc>
          <w:tcPr>
            <w:tcW w:w="2376" w:type="dxa"/>
            <w:gridSpan w:val="2"/>
            <w:shd w:val="clear" w:color="auto" w:fill="auto"/>
          </w:tcPr>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-обучение приемам индивидуальной работы с учетом особенностей ребенка;</w:t>
            </w:r>
          </w:p>
          <w:p w:rsidR="00F07C5F" w:rsidRPr="004B5413" w:rsidRDefault="00F07C5F" w:rsidP="00DC4DED">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-психологическая  помощь. </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Промежуточная  диагностика</w:t>
            </w:r>
          </w:p>
        </w:tc>
      </w:tr>
      <w:tr w:rsidR="00F07C5F" w:rsidRPr="004B5413" w:rsidTr="006A1A67">
        <w:trPr>
          <w:trHeight w:val="132"/>
        </w:trPr>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Уточнение ИОМ или включение в групповую работу</w:t>
            </w:r>
          </w:p>
        </w:tc>
      </w:tr>
    </w:tbl>
    <w:p w:rsidR="00F07C5F" w:rsidRPr="00DC4DED" w:rsidRDefault="00F07C5F" w:rsidP="004B5413">
      <w:pPr>
        <w:spacing w:after="0" w:line="240" w:lineRule="auto"/>
        <w:ind w:right="15" w:firstLine="709"/>
        <w:jc w:val="center"/>
        <w:rPr>
          <w:rFonts w:ascii="Times New Roman" w:hAnsi="Times New Roman" w:cs="Times New Roman"/>
          <w:b/>
          <w:sz w:val="10"/>
          <w:szCs w:val="10"/>
        </w:rPr>
      </w:pP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Участниками сопровождения являются классные руководители, учителя-предметники, воспитатели. В состав школьного ППк  входят заместители руководителя</w:t>
      </w:r>
      <w:r w:rsidR="004B5413">
        <w:rPr>
          <w:rFonts w:ascii="Times New Roman" w:hAnsi="Times New Roman" w:cs="Times New Roman"/>
          <w:sz w:val="28"/>
          <w:szCs w:val="28"/>
        </w:rPr>
        <w:t xml:space="preserve"> школы-интерната. Возглавляет П</w:t>
      </w:r>
      <w:r w:rsidRPr="004B5413">
        <w:rPr>
          <w:rFonts w:ascii="Times New Roman" w:hAnsi="Times New Roman" w:cs="Times New Roman"/>
          <w:sz w:val="28"/>
          <w:szCs w:val="28"/>
        </w:rPr>
        <w:t xml:space="preserve">Пк педагог-психолог. </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Службы сопровождения выполняют следующие виды работ:</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-беседа с родителями и выяснение анамнеза ребёнка;</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-знакомство с поступившей на ребёнка документацией;</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-организация и проведение согласованного обследования с использованием различных диагностических методик;</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-планомерное наблюдение за развитием ребёнка в условиях коррекционно-развивающего обучения и индивидуального подхода;</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-проведение различных форм работы, направленных на выявление индивидуальных особенностей детей, причин нарушения поведения, отставания в учёбе, дезадаптации в школьном коллективе;</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-выбор наиболее эффективных и целесообразных методов и форм работы, рекомендации для учителей и воспитателей по учёту индивидуальных особенностей ребёнка, меры для их успешного развития в условиях школьного и семейного обучения и воспитания;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-систематический контроль за состоянием физического и психического здоровья учащихся;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lastRenderedPageBreak/>
        <w:t>-оказание квалифицированной помощи нуждающимся в ней детям в условиях школы, при невозможности – своевременное направление на консультацию специалистов вне школы</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-постоянная связь с родителями, их консультирование, помощь в воспитании больного ребёнка и всемерное укрепление и сплочение такой семьи;</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соблюдения правильного санитарно-гигиенического режима работы, разработка мер по созданию благоприятного психологического климата в школе, в коллективе детей и взрослых;</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норм физических, психических и интеллектуальных нагрузок, предотвращение психологических и невротических срывов;</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-постоянное повышение квалификации специалистами службы сопровождения школы, стремление к совершенствованию работы, обогащению её передовым опытом коррекционных учреждений и достижениями современной науки.</w:t>
      </w:r>
    </w:p>
    <w:p w:rsidR="00F07C5F" w:rsidRPr="004B5413" w:rsidRDefault="00F07C5F" w:rsidP="004B5413">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 xml:space="preserve">   Сопровождение </w:t>
      </w:r>
      <w:r w:rsidRPr="004B5413">
        <w:rPr>
          <w:rFonts w:ascii="Times New Roman" w:hAnsi="Times New Roman" w:cs="Times New Roman"/>
          <w:iCs/>
          <w:sz w:val="28"/>
          <w:szCs w:val="28"/>
        </w:rPr>
        <w:t xml:space="preserve">в </w:t>
      </w:r>
      <w:r w:rsidRPr="004B5413">
        <w:rPr>
          <w:rFonts w:ascii="Times New Roman" w:hAnsi="Times New Roman" w:cs="Times New Roman"/>
          <w:sz w:val="28"/>
          <w:szCs w:val="28"/>
        </w:rPr>
        <w:t>школе-интернате носит системный характер.</w:t>
      </w: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Психологическое сопровождение</w:t>
      </w:r>
      <w:r w:rsidRPr="004B5413">
        <w:rPr>
          <w:rFonts w:ascii="Times New Roman" w:hAnsi="Times New Roman" w:cs="Times New Roman"/>
          <w:sz w:val="28"/>
          <w:szCs w:val="28"/>
        </w:rPr>
        <w:t xml:space="preserve"> предполагает:</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-осуществление анализа школьной среды с точки зрения тех возможностей, которые она предъявляет к его психологическим возможностям и уровню развития;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-определение психологических показателей эффективного обучения и развития школьников;</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-приведение этих создаваемых условий в некоторую систему постоянной работы.</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Особое внимание со стороны психолога </w:t>
      </w:r>
      <w:r w:rsidRPr="004B5413">
        <w:rPr>
          <w:rFonts w:ascii="Times New Roman" w:hAnsi="Times New Roman" w:cs="Times New Roman"/>
          <w:iCs/>
          <w:sz w:val="28"/>
          <w:szCs w:val="28"/>
        </w:rPr>
        <w:t xml:space="preserve">в </w:t>
      </w:r>
      <w:r w:rsidR="00DC4DED">
        <w:rPr>
          <w:rFonts w:ascii="Times New Roman" w:hAnsi="Times New Roman" w:cs="Times New Roman"/>
          <w:iCs/>
          <w:sz w:val="28"/>
          <w:szCs w:val="28"/>
        </w:rPr>
        <w:t>Ш</w:t>
      </w:r>
      <w:r w:rsidRPr="004B5413">
        <w:rPr>
          <w:rFonts w:ascii="Times New Roman" w:hAnsi="Times New Roman" w:cs="Times New Roman"/>
          <w:sz w:val="28"/>
          <w:szCs w:val="28"/>
        </w:rPr>
        <w:t>коле-интернате уделяется профилактике дезадаптации учащихся в «переходные» периоды школьной жизни – начало обучения, переход в основную школу.</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Решение задач психологического сопровождения обеспечивается деятельностью психолога в следующих направлениях:</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-исследование (диагностика, анкетирование);</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-помощь (индивидуальное и групповое консультирование участников образовательного процесса, коррекционно-развивающая и профилактическая работа.</w:t>
      </w:r>
    </w:p>
    <w:p w:rsidR="00F07C5F" w:rsidRPr="004B5413" w:rsidRDefault="00F07C5F" w:rsidP="00DC4DED">
      <w:pPr>
        <w:spacing w:after="0" w:line="240" w:lineRule="auto"/>
        <w:ind w:left="709" w:right="15" w:hanging="142"/>
        <w:jc w:val="both"/>
        <w:rPr>
          <w:rFonts w:ascii="Times New Roman" w:hAnsi="Times New Roman" w:cs="Times New Roman"/>
          <w:sz w:val="28"/>
          <w:szCs w:val="28"/>
        </w:rPr>
      </w:pPr>
      <w:r w:rsidRPr="004B5413">
        <w:rPr>
          <w:rFonts w:ascii="Times New Roman" w:hAnsi="Times New Roman" w:cs="Times New Roman"/>
          <w:sz w:val="28"/>
          <w:szCs w:val="28"/>
        </w:rPr>
        <w:t>В своей деятельности психолог использует различные методы:</w:t>
      </w:r>
    </w:p>
    <w:p w:rsidR="00F07C5F" w:rsidRPr="004B5413" w:rsidRDefault="00F07C5F" w:rsidP="008F680C">
      <w:pPr>
        <w:numPr>
          <w:ilvl w:val="0"/>
          <w:numId w:val="2"/>
        </w:numPr>
        <w:tabs>
          <w:tab w:val="left" w:pos="851"/>
        </w:tabs>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Индивидуальные особенности и способности учащихся с глубоким нарушением зрения.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i/>
          <w:iCs/>
          <w:sz w:val="28"/>
          <w:szCs w:val="28"/>
        </w:rPr>
        <w:t>Методы – психологическое обследование, наблюдение</w:t>
      </w:r>
    </w:p>
    <w:p w:rsidR="00F07C5F" w:rsidRPr="004B5413" w:rsidRDefault="00F07C5F" w:rsidP="008F680C">
      <w:pPr>
        <w:numPr>
          <w:ilvl w:val="0"/>
          <w:numId w:val="2"/>
        </w:numPr>
        <w:tabs>
          <w:tab w:val="left" w:pos="851"/>
        </w:tabs>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Уровень обученности и степень обучаемости учащихся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i/>
          <w:iCs/>
          <w:sz w:val="28"/>
          <w:szCs w:val="28"/>
        </w:rPr>
        <w:t>Методы –психологическое обследование, тесты, наблюдение</w:t>
      </w:r>
    </w:p>
    <w:p w:rsidR="00F07C5F" w:rsidRPr="004B5413" w:rsidRDefault="00F07C5F" w:rsidP="008F680C">
      <w:pPr>
        <w:numPr>
          <w:ilvl w:val="0"/>
          <w:numId w:val="2"/>
        </w:numPr>
        <w:tabs>
          <w:tab w:val="left" w:pos="851"/>
        </w:tabs>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Комфортность ученика в классе, школе, семье</w:t>
      </w:r>
    </w:p>
    <w:p w:rsidR="00F07C5F" w:rsidRPr="004B5413" w:rsidRDefault="00F07C5F" w:rsidP="004B5413">
      <w:pPr>
        <w:spacing w:after="0" w:line="240" w:lineRule="auto"/>
        <w:ind w:right="15" w:firstLine="709"/>
        <w:jc w:val="both"/>
        <w:rPr>
          <w:rFonts w:ascii="Times New Roman" w:hAnsi="Times New Roman" w:cs="Times New Roman"/>
          <w:sz w:val="28"/>
          <w:szCs w:val="28"/>
        </w:rPr>
      </w:pPr>
      <w:r w:rsidRPr="004B5413">
        <w:rPr>
          <w:rFonts w:ascii="Times New Roman" w:hAnsi="Times New Roman" w:cs="Times New Roman"/>
          <w:i/>
          <w:iCs/>
          <w:sz w:val="28"/>
          <w:szCs w:val="28"/>
        </w:rPr>
        <w:lastRenderedPageBreak/>
        <w:t>Методы –</w:t>
      </w:r>
      <w:r w:rsidR="00DC4DED">
        <w:rPr>
          <w:rFonts w:ascii="Times New Roman" w:hAnsi="Times New Roman" w:cs="Times New Roman"/>
          <w:i/>
          <w:iCs/>
          <w:sz w:val="28"/>
          <w:szCs w:val="28"/>
        </w:rPr>
        <w:t xml:space="preserve"> </w:t>
      </w:r>
      <w:r w:rsidRPr="004B5413">
        <w:rPr>
          <w:rFonts w:ascii="Times New Roman" w:hAnsi="Times New Roman" w:cs="Times New Roman"/>
          <w:i/>
          <w:iCs/>
          <w:sz w:val="28"/>
          <w:szCs w:val="28"/>
        </w:rPr>
        <w:t>психологическое обследование (проективные методики), социологические опросы, наблюдение</w:t>
      </w:r>
    </w:p>
    <w:p w:rsidR="00F07C5F" w:rsidRPr="004B5413" w:rsidRDefault="00F07C5F" w:rsidP="008F680C">
      <w:pPr>
        <w:numPr>
          <w:ilvl w:val="0"/>
          <w:numId w:val="2"/>
        </w:numPr>
        <w:tabs>
          <w:tab w:val="left" w:pos="851"/>
        </w:tabs>
        <w:spacing w:after="0" w:line="240" w:lineRule="auto"/>
        <w:ind w:left="0" w:right="15" w:firstLine="567"/>
        <w:contextualSpacing/>
        <w:jc w:val="both"/>
        <w:rPr>
          <w:rFonts w:ascii="Times New Roman" w:hAnsi="Times New Roman" w:cs="Times New Roman"/>
          <w:sz w:val="28"/>
          <w:szCs w:val="28"/>
        </w:rPr>
      </w:pPr>
      <w:r w:rsidRPr="004B5413">
        <w:rPr>
          <w:rFonts w:ascii="Times New Roman" w:hAnsi="Times New Roman" w:cs="Times New Roman"/>
          <w:sz w:val="28"/>
          <w:szCs w:val="28"/>
        </w:rPr>
        <w:t>Здоровье и здоровый образ жизни учащихся</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i/>
          <w:iCs/>
          <w:sz w:val="28"/>
          <w:szCs w:val="28"/>
        </w:rPr>
        <w:t>Методы – хронометрирование, наблюдение, беседы с родителями и учащимися</w:t>
      </w:r>
    </w:p>
    <w:p w:rsidR="00F07C5F" w:rsidRPr="004B5413" w:rsidRDefault="00F07C5F" w:rsidP="008F680C">
      <w:pPr>
        <w:numPr>
          <w:ilvl w:val="0"/>
          <w:numId w:val="2"/>
        </w:numPr>
        <w:tabs>
          <w:tab w:val="left" w:pos="851"/>
        </w:tabs>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Психическое и психологическое состояние педагога</w:t>
      </w:r>
    </w:p>
    <w:p w:rsidR="004B5413" w:rsidRDefault="00F07C5F" w:rsidP="00DC4DED">
      <w:pPr>
        <w:spacing w:after="0" w:line="240" w:lineRule="auto"/>
        <w:ind w:right="15" w:firstLine="56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sidR="00DC4DED">
        <w:rPr>
          <w:rFonts w:ascii="Times New Roman" w:hAnsi="Times New Roman" w:cs="Times New Roman"/>
          <w:i/>
          <w:iCs/>
          <w:sz w:val="28"/>
          <w:szCs w:val="28"/>
        </w:rPr>
        <w:t xml:space="preserve"> </w:t>
      </w:r>
      <w:r w:rsidRPr="004B5413">
        <w:rPr>
          <w:rFonts w:ascii="Times New Roman" w:hAnsi="Times New Roman" w:cs="Times New Roman"/>
          <w:i/>
          <w:iCs/>
          <w:sz w:val="28"/>
          <w:szCs w:val="28"/>
        </w:rPr>
        <w:t xml:space="preserve">интервьюирование, анкетирование, тестирование, наблюдение </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6.</w:t>
      </w:r>
      <w:r w:rsidR="00DC4DED">
        <w:rPr>
          <w:rFonts w:ascii="Times New Roman" w:hAnsi="Times New Roman" w:cs="Times New Roman"/>
          <w:sz w:val="28"/>
          <w:szCs w:val="28"/>
        </w:rPr>
        <w:t xml:space="preserve"> </w:t>
      </w:r>
      <w:r w:rsidRPr="004B5413">
        <w:rPr>
          <w:rFonts w:ascii="Times New Roman" w:hAnsi="Times New Roman" w:cs="Times New Roman"/>
          <w:sz w:val="28"/>
          <w:szCs w:val="28"/>
        </w:rPr>
        <w:t>Педагог в системе непрерывного образования</w:t>
      </w:r>
    </w:p>
    <w:p w:rsidR="004B5413" w:rsidRDefault="00F07C5F" w:rsidP="00DC4DED">
      <w:pPr>
        <w:spacing w:after="0" w:line="240" w:lineRule="auto"/>
        <w:ind w:right="15" w:firstLine="56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sidR="00DC4DED">
        <w:rPr>
          <w:rFonts w:ascii="Times New Roman" w:hAnsi="Times New Roman" w:cs="Times New Roman"/>
          <w:i/>
          <w:iCs/>
          <w:sz w:val="28"/>
          <w:szCs w:val="28"/>
        </w:rPr>
        <w:t xml:space="preserve"> </w:t>
      </w:r>
      <w:r w:rsidRPr="004B5413">
        <w:rPr>
          <w:rFonts w:ascii="Times New Roman" w:hAnsi="Times New Roman" w:cs="Times New Roman"/>
          <w:i/>
          <w:iCs/>
          <w:sz w:val="28"/>
          <w:szCs w:val="28"/>
        </w:rPr>
        <w:t>социологический опрос, посещение занятий, изучение творческой деятельности педагога</w:t>
      </w:r>
    </w:p>
    <w:p w:rsidR="00F07C5F" w:rsidRPr="004B5413" w:rsidRDefault="004B5413" w:rsidP="00DC4DED">
      <w:pPr>
        <w:spacing w:after="0" w:line="240" w:lineRule="auto"/>
        <w:ind w:right="15"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F07C5F" w:rsidRPr="004B5413">
        <w:rPr>
          <w:rFonts w:ascii="Times New Roman" w:hAnsi="Times New Roman" w:cs="Times New Roman"/>
          <w:sz w:val="28"/>
          <w:szCs w:val="28"/>
        </w:rPr>
        <w:t>Оценка педагогом результатов деятельности своего труда</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i/>
          <w:iCs/>
          <w:sz w:val="28"/>
          <w:szCs w:val="28"/>
        </w:rPr>
        <w:t xml:space="preserve">Методы – анкетирование, самоанализ </w:t>
      </w:r>
    </w:p>
    <w:p w:rsidR="00F07C5F" w:rsidRPr="004B5413" w:rsidRDefault="00F07C5F" w:rsidP="00DC4DED">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В результате осуществляется:</w:t>
      </w:r>
    </w:p>
    <w:p w:rsidR="00F07C5F" w:rsidRPr="004B5413" w:rsidRDefault="00F07C5F" w:rsidP="008F680C">
      <w:pPr>
        <w:widowControl w:val="0"/>
        <w:numPr>
          <w:ilvl w:val="0"/>
          <w:numId w:val="3"/>
        </w:numPr>
        <w:autoSpaceDE w:val="0"/>
        <w:autoSpaceDN w:val="0"/>
        <w:adjustRightInd w:val="0"/>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помощь учащимся в выборе образовательного маршрута;</w:t>
      </w:r>
    </w:p>
    <w:p w:rsidR="00F07C5F" w:rsidRPr="004B5413" w:rsidRDefault="00F07C5F" w:rsidP="008F680C">
      <w:pPr>
        <w:widowControl w:val="0"/>
        <w:numPr>
          <w:ilvl w:val="0"/>
          <w:numId w:val="3"/>
        </w:numPr>
        <w:autoSpaceDE w:val="0"/>
        <w:autoSpaceDN w:val="0"/>
        <w:adjustRightInd w:val="0"/>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решение проблем и оказание помощи родителям и ребёнку в выборе образовательного маршрута с опорой на индивидуальные особенности ребёнка;</w:t>
      </w:r>
    </w:p>
    <w:p w:rsidR="00F07C5F" w:rsidRPr="004B5413" w:rsidRDefault="00F07C5F" w:rsidP="008F680C">
      <w:pPr>
        <w:widowControl w:val="0"/>
        <w:numPr>
          <w:ilvl w:val="0"/>
          <w:numId w:val="3"/>
        </w:numPr>
        <w:autoSpaceDE w:val="0"/>
        <w:autoSpaceDN w:val="0"/>
        <w:adjustRightInd w:val="0"/>
        <w:spacing w:after="0" w:line="240" w:lineRule="auto"/>
        <w:ind w:left="0" w:right="15" w:firstLine="567"/>
        <w:jc w:val="both"/>
        <w:rPr>
          <w:rFonts w:ascii="Times New Roman" w:hAnsi="Times New Roman" w:cs="Times New Roman"/>
          <w:sz w:val="28"/>
          <w:szCs w:val="28"/>
        </w:rPr>
      </w:pPr>
      <w:r w:rsidRPr="004B5413">
        <w:rPr>
          <w:rFonts w:ascii="Times New Roman" w:hAnsi="Times New Roman" w:cs="Times New Roman"/>
          <w:sz w:val="28"/>
          <w:szCs w:val="28"/>
        </w:rPr>
        <w:t>помощь ребёнку в новых условиях обучения.</w:t>
      </w:r>
    </w:p>
    <w:p w:rsidR="00F07C5F" w:rsidRPr="004B5413" w:rsidRDefault="00F07C5F" w:rsidP="00DC4DED">
      <w:pPr>
        <w:spacing w:after="0" w:line="240" w:lineRule="auto"/>
        <w:ind w:firstLine="567"/>
        <w:jc w:val="both"/>
        <w:rPr>
          <w:rFonts w:ascii="Times New Roman" w:hAnsi="Times New Roman" w:cs="Times New Roman"/>
          <w:sz w:val="28"/>
          <w:szCs w:val="28"/>
        </w:rPr>
      </w:pPr>
      <w:r w:rsidRPr="004B5413">
        <w:rPr>
          <w:rFonts w:ascii="Times New Roman" w:hAnsi="Times New Roman" w:cs="Times New Roman"/>
          <w:sz w:val="28"/>
          <w:szCs w:val="28"/>
        </w:rPr>
        <w:t>Психолого-педагогическое сопровождение реализации индивидуального образовательного маршрута в процессе освоения ФГОС</w:t>
      </w:r>
      <w:r w:rsidR="00DC4DED">
        <w:rPr>
          <w:rFonts w:ascii="Times New Roman" w:hAnsi="Times New Roman" w:cs="Times New Roman"/>
          <w:sz w:val="28"/>
          <w:szCs w:val="28"/>
        </w:rPr>
        <w:t xml:space="preserve"> НОО ОВЗ</w:t>
      </w:r>
      <w:r w:rsidRPr="004B5413">
        <w:rPr>
          <w:rFonts w:ascii="Times New Roman" w:hAnsi="Times New Roman" w:cs="Times New Roman"/>
          <w:sz w:val="28"/>
          <w:szCs w:val="28"/>
        </w:rPr>
        <w:t xml:space="preserve"> педагог-психолог осуществляет, взаимодействуя с педагогами-предметниками, с преподавателями предметов коррекционно-развивающего цикла, с </w:t>
      </w:r>
      <w:r w:rsidR="008B413F">
        <w:rPr>
          <w:rFonts w:ascii="Times New Roman" w:hAnsi="Times New Roman" w:cs="Times New Roman"/>
          <w:sz w:val="28"/>
          <w:szCs w:val="28"/>
        </w:rPr>
        <w:t xml:space="preserve">классным  руководителем и (или) </w:t>
      </w:r>
      <w:r w:rsidRPr="004B5413">
        <w:rPr>
          <w:rFonts w:ascii="Times New Roman" w:hAnsi="Times New Roman" w:cs="Times New Roman"/>
          <w:sz w:val="28"/>
          <w:szCs w:val="28"/>
        </w:rPr>
        <w:t xml:space="preserve">социальным педагогом, воспитателями. </w:t>
      </w:r>
    </w:p>
    <w:p w:rsidR="00F07C5F" w:rsidRPr="004B5413" w:rsidRDefault="00F07C5F" w:rsidP="004B5413">
      <w:pPr>
        <w:spacing w:after="0" w:line="240" w:lineRule="auto"/>
        <w:ind w:firstLine="708"/>
        <w:jc w:val="center"/>
        <w:rPr>
          <w:rFonts w:ascii="Times New Roman" w:hAnsi="Times New Roman" w:cs="Times New Roman"/>
          <w:sz w:val="28"/>
          <w:szCs w:val="28"/>
        </w:rPr>
      </w:pPr>
      <w:r w:rsidRPr="004B5413">
        <w:rPr>
          <w:rFonts w:ascii="Times New Roman" w:hAnsi="Times New Roman" w:cs="Times New Roman"/>
          <w:sz w:val="28"/>
          <w:szCs w:val="28"/>
        </w:rPr>
        <w:t>Основные направления и содержание работы педагога-психолога по сопровождению реализации индивидуального образовательного маршрута.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2"/>
        <w:gridCol w:w="6485"/>
      </w:tblGrid>
      <w:tr w:rsidR="00F07C5F" w:rsidRPr="004B5413" w:rsidTr="00F07C5F">
        <w:tc>
          <w:tcPr>
            <w:tcW w:w="279"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w:t>
            </w:r>
          </w:p>
        </w:tc>
        <w:tc>
          <w:tcPr>
            <w:tcW w:w="1333"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Направление работы</w:t>
            </w:r>
          </w:p>
        </w:tc>
        <w:tc>
          <w:tcPr>
            <w:tcW w:w="3388"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Формы и методы проведения</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1</w:t>
            </w:r>
          </w:p>
        </w:tc>
        <w:tc>
          <w:tcPr>
            <w:tcW w:w="1333"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Психологическая диагностика особенностей развития</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-обследование с целью определения личностных особенностей,  уровня развития интеллектуальных способностей;</w:t>
            </w:r>
          </w:p>
          <w:p w:rsidR="00F07C5F" w:rsidRPr="004B5413" w:rsidRDefault="00F07C5F" w:rsidP="004B5413">
            <w:pPr>
              <w:spacing w:after="0" w:line="240" w:lineRule="auto"/>
              <w:jc w:val="both"/>
              <w:rPr>
                <w:rFonts w:ascii="Times New Roman" w:hAnsi="Times New Roman" w:cs="Times New Roman"/>
                <w:color w:val="000000"/>
                <w:sz w:val="28"/>
                <w:szCs w:val="28"/>
              </w:rPr>
            </w:pPr>
            <w:r w:rsidRPr="004B5413">
              <w:rPr>
                <w:rFonts w:ascii="Times New Roman" w:hAnsi="Times New Roman" w:cs="Times New Roman"/>
                <w:sz w:val="28"/>
                <w:szCs w:val="28"/>
              </w:rPr>
              <w:t>-</w:t>
            </w:r>
            <w:r w:rsidRPr="004B5413">
              <w:rPr>
                <w:rFonts w:ascii="Times New Roman" w:hAnsi="Times New Roman" w:cs="Times New Roman"/>
                <w:color w:val="000000"/>
                <w:sz w:val="28"/>
                <w:szCs w:val="28"/>
              </w:rPr>
              <w:t>мониторинг формирования УУД у обучающихся.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color w:val="000000"/>
                <w:sz w:val="28"/>
                <w:szCs w:val="28"/>
              </w:rPr>
              <w:t>По результатам диагностик составляет психолого-педагогическое заключение с целью ориентирования всех участников образовательного в проблемах личностного развития детей и координации их работы;</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-индивидуальные беседы с родителями, педагогами и воспитателями с целью определения или уточнения проблемных областей в обучении и воспитании</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-посещение уроков, занятий, наблюдение за учащимся на перемене</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2</w:t>
            </w:r>
          </w:p>
        </w:tc>
        <w:tc>
          <w:tcPr>
            <w:tcW w:w="1333" w:type="pct"/>
          </w:tcPr>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Коррекционно-</w:t>
            </w:r>
            <w:r w:rsidRPr="004B5413">
              <w:rPr>
                <w:rFonts w:ascii="Times New Roman" w:hAnsi="Times New Roman" w:cs="Times New Roman"/>
                <w:sz w:val="28"/>
                <w:szCs w:val="28"/>
              </w:rPr>
              <w:lastRenderedPageBreak/>
              <w:t xml:space="preserve">развивающая работа по результатам психологической диагностики или на основании решения </w:t>
            </w:r>
            <w:r w:rsidR="004B5413">
              <w:rPr>
                <w:rFonts w:ascii="Times New Roman" w:hAnsi="Times New Roman" w:cs="Times New Roman"/>
                <w:sz w:val="28"/>
                <w:szCs w:val="28"/>
              </w:rPr>
              <w:t>к</w:t>
            </w:r>
            <w:r w:rsidRPr="004B5413">
              <w:rPr>
                <w:rFonts w:ascii="Times New Roman" w:hAnsi="Times New Roman" w:cs="Times New Roman"/>
                <w:sz w:val="28"/>
                <w:szCs w:val="28"/>
              </w:rPr>
              <w:t>онсилиума (ПП</w:t>
            </w:r>
            <w:r w:rsidR="004B5413">
              <w:rPr>
                <w:rFonts w:ascii="Times New Roman" w:hAnsi="Times New Roman" w:cs="Times New Roman"/>
                <w:sz w:val="28"/>
                <w:szCs w:val="28"/>
              </w:rPr>
              <w:t>к</w:t>
            </w:r>
            <w:r w:rsidRPr="004B5413">
              <w:rPr>
                <w:rFonts w:ascii="Times New Roman" w:hAnsi="Times New Roman" w:cs="Times New Roman"/>
                <w:sz w:val="28"/>
                <w:szCs w:val="28"/>
              </w:rPr>
              <w:t>)</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lastRenderedPageBreak/>
              <w:t xml:space="preserve">Занятия, направленные на коррекцию негативных </w:t>
            </w:r>
            <w:r w:rsidRPr="004B5413">
              <w:rPr>
                <w:rFonts w:ascii="Times New Roman" w:hAnsi="Times New Roman" w:cs="Times New Roman"/>
                <w:sz w:val="28"/>
                <w:szCs w:val="28"/>
              </w:rPr>
              <w:lastRenderedPageBreak/>
              <w:t>особенностей развития, целью которых являются: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-развитие познавательной активности и учебной мотивации;</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развития познавательных процессов (внимания, памяти, мышления);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негативных личностных качеств (повышенной агрессивности, сниженной или завышенной самооценки, повышенной тревожности и т.д.);</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-снятие напряжения, релаксация;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-обучение способам саморегуляции эмоциональных состояний;</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 xml:space="preserve">-развитие коммуникативных навыков. </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lastRenderedPageBreak/>
              <w:t>3</w:t>
            </w:r>
          </w:p>
        </w:tc>
        <w:tc>
          <w:tcPr>
            <w:tcW w:w="1333" w:type="pct"/>
          </w:tcPr>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Индивидуальные консультации родителей (опекунов), педагогов, воспитателей</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Рекомендации</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4</w:t>
            </w:r>
          </w:p>
        </w:tc>
        <w:tc>
          <w:tcPr>
            <w:tcW w:w="1333" w:type="pct"/>
          </w:tcPr>
          <w:p w:rsidR="008B413F"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 xml:space="preserve">Просветительская работа </w:t>
            </w:r>
          </w:p>
          <w:p w:rsidR="008B413F"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 xml:space="preserve">с родителями (опекунами), педагогами и воспитателями </w:t>
            </w:r>
          </w:p>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с целью профилактики проблем развития, обучения, воспитания</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Родительские собрания, памятки, информационные стенды, обучающие семинары</w:t>
            </w:r>
          </w:p>
        </w:tc>
      </w:tr>
    </w:tbl>
    <w:p w:rsidR="00F07C5F" w:rsidRPr="008B413F" w:rsidRDefault="00F07C5F" w:rsidP="004B5413">
      <w:pPr>
        <w:spacing w:after="0" w:line="240" w:lineRule="auto"/>
        <w:ind w:right="15"/>
        <w:jc w:val="both"/>
        <w:rPr>
          <w:rFonts w:ascii="Times New Roman" w:hAnsi="Times New Roman" w:cs="Times New Roman"/>
          <w:b/>
          <w:sz w:val="16"/>
          <w:szCs w:val="16"/>
        </w:rPr>
      </w:pPr>
    </w:p>
    <w:p w:rsidR="00F07C5F" w:rsidRPr="004B5413" w:rsidRDefault="00F07C5F" w:rsidP="004B5413">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Педагогическое сопровождение.</w:t>
      </w:r>
    </w:p>
    <w:p w:rsidR="00F07C5F" w:rsidRPr="004B5413" w:rsidRDefault="00F07C5F"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    Реализуется в ходе образовательного процесса, включающего обучение, воспитание, развитие. Обучение в условиях коррекционной </w:t>
      </w:r>
      <w:r w:rsidR="008B413F">
        <w:rPr>
          <w:rFonts w:ascii="Times New Roman" w:hAnsi="Times New Roman" w:cs="Times New Roman"/>
          <w:sz w:val="28"/>
          <w:szCs w:val="28"/>
        </w:rPr>
        <w:t>Ш</w:t>
      </w:r>
      <w:r w:rsidRPr="004B5413">
        <w:rPr>
          <w:rFonts w:ascii="Times New Roman" w:hAnsi="Times New Roman" w:cs="Times New Roman"/>
          <w:sz w:val="28"/>
          <w:szCs w:val="28"/>
        </w:rPr>
        <w:t>колы-интерната имеет коррекционную направленность, и цель его состоит в том, чтобы достигнуть максимального эффекта в коррекционном обучении для воспитания и развития. С этой точки зрения педагогическое сопровождение рассматривается  как сопровождение процесса педагогической коррекции, который можно представить следующим образом:</w:t>
      </w:r>
    </w:p>
    <w:p w:rsidR="00F07C5F" w:rsidRPr="004B5413" w:rsidRDefault="00F07C5F"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-педагогической составляющей сопровождения является непосредственное использование педагогами, воспитателями, администрацией медико-психолого-педагогической информации, которую можно получить из листков здоровья, консультаций специалистов </w:t>
      </w:r>
      <w:r w:rsidRPr="004B5413">
        <w:rPr>
          <w:rFonts w:ascii="Times New Roman" w:hAnsi="Times New Roman" w:cs="Times New Roman"/>
          <w:sz w:val="28"/>
          <w:szCs w:val="28"/>
        </w:rPr>
        <w:lastRenderedPageBreak/>
        <w:t>сопровождения, материалов консилиумов, т. е. из документов службы сопровождения, а также использование результатов педагогической диагностики. Таким образом, педагог является основным реализатором идеи сопровождения, а служба сопровождения в лице её специалистов помогает «настроить» процесс обучения на конкретных учеников.</w:t>
      </w:r>
    </w:p>
    <w:p w:rsidR="008B413F" w:rsidRPr="008B413F" w:rsidRDefault="008B413F" w:rsidP="004B5413">
      <w:pPr>
        <w:spacing w:after="0" w:line="240" w:lineRule="auto"/>
        <w:ind w:right="15"/>
        <w:jc w:val="center"/>
        <w:rPr>
          <w:rFonts w:ascii="Times New Roman" w:hAnsi="Times New Roman" w:cs="Times New Roman"/>
          <w:b/>
          <w:sz w:val="10"/>
          <w:szCs w:val="10"/>
        </w:rPr>
      </w:pP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Социальное сопровождение</w:t>
      </w:r>
    </w:p>
    <w:p w:rsidR="00C244E5" w:rsidRPr="004B5413" w:rsidRDefault="008B413F" w:rsidP="008B413F">
      <w:pPr>
        <w:spacing w:after="0" w:line="240" w:lineRule="auto"/>
        <w:ind w:right="15" w:firstLine="567"/>
        <w:jc w:val="both"/>
        <w:rPr>
          <w:rFonts w:ascii="Times New Roman" w:hAnsi="Times New Roman" w:cs="Times New Roman"/>
          <w:sz w:val="28"/>
          <w:szCs w:val="28"/>
        </w:rPr>
      </w:pPr>
      <w:r>
        <w:rPr>
          <w:rFonts w:ascii="Times New Roman" w:hAnsi="Times New Roman" w:cs="Times New Roman"/>
          <w:sz w:val="28"/>
          <w:szCs w:val="28"/>
        </w:rPr>
        <w:t>Н</w:t>
      </w:r>
      <w:r w:rsidR="00C244E5" w:rsidRPr="004B5413">
        <w:rPr>
          <w:rFonts w:ascii="Times New Roman" w:hAnsi="Times New Roman" w:cs="Times New Roman"/>
          <w:sz w:val="28"/>
          <w:szCs w:val="28"/>
        </w:rPr>
        <w:t xml:space="preserve">аправлено на содействие социальной адаптации и реабилитации воспитанников </w:t>
      </w:r>
      <w:r>
        <w:rPr>
          <w:rFonts w:ascii="Times New Roman" w:hAnsi="Times New Roman" w:cs="Times New Roman"/>
          <w:sz w:val="28"/>
          <w:szCs w:val="28"/>
        </w:rPr>
        <w:t>Ш</w:t>
      </w:r>
      <w:r w:rsidR="00C244E5" w:rsidRPr="004B5413">
        <w:rPr>
          <w:rFonts w:ascii="Times New Roman" w:hAnsi="Times New Roman" w:cs="Times New Roman"/>
          <w:sz w:val="28"/>
          <w:szCs w:val="28"/>
        </w:rPr>
        <w:t>колы-интерната  и прежде всего ориентировано на социальное сопровождение детей-сирот и детей, лишенных родительского попечения.</w:t>
      </w:r>
    </w:p>
    <w:p w:rsidR="00C244E5" w:rsidRPr="004B5413" w:rsidRDefault="00C244E5"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Социальное сопровождение включает в себя:</w:t>
      </w:r>
    </w:p>
    <w:p w:rsidR="00C244E5" w:rsidRPr="004B5413" w:rsidRDefault="00C244E5"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-сбор и анализ информации о составе семей, их материальном положении, жилищных условиях, о выявлении проблемных семей;</w:t>
      </w:r>
    </w:p>
    <w:p w:rsidR="00C244E5" w:rsidRPr="004B5413" w:rsidRDefault="00C244E5"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-правовое просвещение родителей и учащихся;</w:t>
      </w:r>
    </w:p>
    <w:p w:rsidR="00C244E5" w:rsidRPr="004B5413" w:rsidRDefault="00C244E5"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-оказание помощи и поддержки в трудных ситуациях;</w:t>
      </w:r>
    </w:p>
    <w:p w:rsidR="00C244E5" w:rsidRPr="004B5413" w:rsidRDefault="00C244E5"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 работаю</w:t>
      </w:r>
      <w:r w:rsidR="00543C21" w:rsidRPr="004B5413">
        <w:rPr>
          <w:rFonts w:ascii="Times New Roman" w:hAnsi="Times New Roman" w:cs="Times New Roman"/>
          <w:sz w:val="28"/>
          <w:szCs w:val="28"/>
        </w:rPr>
        <w:t>т</w:t>
      </w:r>
      <w:r w:rsidRPr="004B5413">
        <w:rPr>
          <w:rFonts w:ascii="Times New Roman" w:hAnsi="Times New Roman" w:cs="Times New Roman"/>
          <w:sz w:val="28"/>
          <w:szCs w:val="28"/>
        </w:rPr>
        <w:t xml:space="preserve"> в тесном контакте не только с детьми, их семьями и педагогическим коллективом, но и с социальными службами, Всероссийским обществом слепых с целью решения проблем воспитанников.</w:t>
      </w:r>
    </w:p>
    <w:p w:rsidR="00C244E5" w:rsidRPr="008B413F" w:rsidRDefault="00C244E5" w:rsidP="004B5413">
      <w:pPr>
        <w:spacing w:after="0" w:line="240" w:lineRule="auto"/>
        <w:ind w:right="15"/>
        <w:jc w:val="center"/>
        <w:rPr>
          <w:rFonts w:ascii="Times New Roman" w:hAnsi="Times New Roman" w:cs="Times New Roman"/>
          <w:b/>
          <w:sz w:val="10"/>
          <w:szCs w:val="10"/>
        </w:rPr>
      </w:pP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Медицинское сопровождение</w:t>
      </w:r>
    </w:p>
    <w:p w:rsidR="00F07C5F" w:rsidRPr="004B5413" w:rsidRDefault="008B413F" w:rsidP="008B413F">
      <w:pPr>
        <w:spacing w:after="0" w:line="240" w:lineRule="auto"/>
        <w:ind w:right="15" w:firstLine="567"/>
        <w:jc w:val="both"/>
        <w:rPr>
          <w:rFonts w:ascii="Times New Roman" w:hAnsi="Times New Roman" w:cs="Times New Roman"/>
          <w:color w:val="00001A"/>
          <w:sz w:val="28"/>
          <w:szCs w:val="28"/>
        </w:rPr>
      </w:pPr>
      <w:r>
        <w:rPr>
          <w:rFonts w:ascii="Times New Roman" w:hAnsi="Times New Roman" w:cs="Times New Roman"/>
          <w:color w:val="00001A"/>
          <w:sz w:val="28"/>
          <w:szCs w:val="28"/>
        </w:rPr>
        <w:t>Н</w:t>
      </w:r>
      <w:r w:rsidR="00F07C5F" w:rsidRPr="004B5413">
        <w:rPr>
          <w:rFonts w:ascii="Times New Roman" w:hAnsi="Times New Roman" w:cs="Times New Roman"/>
          <w:color w:val="00001A"/>
          <w:sz w:val="28"/>
          <w:szCs w:val="28"/>
        </w:rPr>
        <w:t>аправлено на сохранение и укрепление здоровья обучающихся, выявления функциональных отклонений в состоянии здоровья в ходе организации  образовательного процесса.</w:t>
      </w:r>
    </w:p>
    <w:p w:rsidR="00F07C5F" w:rsidRPr="004B5413" w:rsidRDefault="00F07C5F" w:rsidP="008B413F">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t>Мероприятия:</w:t>
      </w:r>
    </w:p>
    <w:p w:rsidR="00F07C5F" w:rsidRPr="004B5413" w:rsidRDefault="00F07C5F" w:rsidP="008B413F">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организация здоровьесберегающего пространства как необходимого компонента здорового развития детей;</w:t>
      </w:r>
    </w:p>
    <w:p w:rsidR="00F07C5F" w:rsidRPr="004B5413" w:rsidRDefault="00F07C5F" w:rsidP="008B413F">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color w:val="00001A"/>
          <w:sz w:val="28"/>
          <w:szCs w:val="28"/>
        </w:rPr>
        <w:t>-обеспечение санитарно-гигиенических условий обучения и требований к режиму образовательного процесса;</w:t>
      </w:r>
    </w:p>
    <w:p w:rsidR="00F07C5F" w:rsidRPr="004B5413" w:rsidRDefault="00F07C5F" w:rsidP="008B413F">
      <w:pPr>
        <w:tabs>
          <w:tab w:val="left" w:pos="709"/>
          <w:tab w:val="left" w:pos="851"/>
        </w:tabs>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t>- обеспечение проведения мониторинга состояния здоровья обучающихся, профилактики нарушений в состоянии здоровья, проведение лечебно-оздоровительных мероприятий;</w:t>
      </w:r>
    </w:p>
    <w:p w:rsidR="00F07C5F" w:rsidRPr="004B5413" w:rsidRDefault="00F07C5F" w:rsidP="008B413F">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составление заключения о состоянии здоровья с оценкой физического и нервно-психического развития, уровня физической подготовленности, группы здоровья, с рекомендациями по режиму дня, питанию, физическому воспитанию, психолого-педагогическим мероприятиям, адаптации и факторам риска;</w:t>
      </w:r>
    </w:p>
    <w:p w:rsidR="00F07C5F" w:rsidRPr="004B5413" w:rsidRDefault="00F07C5F" w:rsidP="008B413F">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оптимизация образовательного  процесса в соответствии с исходным уровнем здоровья;</w:t>
      </w:r>
    </w:p>
    <w:p w:rsidR="00F07C5F" w:rsidRPr="004B5413" w:rsidRDefault="00F07C5F" w:rsidP="008B413F">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8B413F">
        <w:rPr>
          <w:rFonts w:ascii="Times New Roman" w:hAnsi="Times New Roman" w:cs="Times New Roman"/>
          <w:sz w:val="28"/>
          <w:szCs w:val="28"/>
        </w:rPr>
        <w:t>к</w:t>
      </w:r>
      <w:r w:rsidRPr="004B5413">
        <w:rPr>
          <w:rFonts w:ascii="Times New Roman" w:hAnsi="Times New Roman" w:cs="Times New Roman"/>
          <w:color w:val="00001A"/>
          <w:sz w:val="28"/>
          <w:szCs w:val="28"/>
        </w:rPr>
        <w:t>онсультации и индивидуальные беседы с родителями.</w:t>
      </w:r>
    </w:p>
    <w:p w:rsidR="00F07C5F" w:rsidRPr="004B5413" w:rsidRDefault="00F07C5F" w:rsidP="008B413F">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Основной  организационной  структурой, обеспечивающей  обмен информацией и взаимодействие специалистов и участников сопровождения являются  консилиумы, которые проводятся с целью рассмотрения и решения проблем сопровождения. </w:t>
      </w:r>
    </w:p>
    <w:p w:rsidR="00B60B1E" w:rsidRPr="004B5413" w:rsidRDefault="00B60B1E" w:rsidP="008B413F">
      <w:pPr>
        <w:shd w:val="clear" w:color="auto" w:fill="FFFFFF"/>
        <w:spacing w:after="0" w:line="240" w:lineRule="auto"/>
        <w:ind w:firstLine="567"/>
        <w:jc w:val="center"/>
        <w:rPr>
          <w:rFonts w:ascii="Times New Roman" w:hAnsi="Times New Roman" w:cs="Times New Roman"/>
          <w:color w:val="000000"/>
          <w:sz w:val="28"/>
          <w:szCs w:val="28"/>
        </w:rPr>
      </w:pPr>
      <w:r w:rsidRPr="004B5413">
        <w:rPr>
          <w:rFonts w:ascii="Times New Roman" w:hAnsi="Times New Roman" w:cs="Times New Roman"/>
          <w:b/>
          <w:bCs/>
          <w:color w:val="000000"/>
          <w:sz w:val="28"/>
          <w:szCs w:val="28"/>
        </w:rPr>
        <w:lastRenderedPageBreak/>
        <w:t>Контроль за состоянием системы условий реализации Программы</w:t>
      </w:r>
    </w:p>
    <w:p w:rsidR="00B60B1E" w:rsidRDefault="00B60B1E" w:rsidP="008B413F">
      <w:pPr>
        <w:shd w:val="clear" w:color="auto" w:fill="FFFFFF"/>
        <w:spacing w:after="0" w:line="240" w:lineRule="auto"/>
        <w:ind w:firstLine="567"/>
        <w:jc w:val="both"/>
        <w:rPr>
          <w:rFonts w:ascii="Times New Roman" w:hAnsi="Times New Roman" w:cs="Times New Roman"/>
          <w:color w:val="000000"/>
          <w:sz w:val="28"/>
          <w:szCs w:val="28"/>
        </w:rPr>
      </w:pPr>
      <w:r w:rsidRPr="004B5413">
        <w:rPr>
          <w:rFonts w:ascii="Times New Roman" w:hAnsi="Times New Roman" w:cs="Times New Roman"/>
          <w:color w:val="000000"/>
          <w:sz w:val="28"/>
          <w:szCs w:val="28"/>
        </w:rPr>
        <w:t xml:space="preserve">В ходе создания системы условий реализации </w:t>
      </w:r>
      <w:r w:rsidR="008B413F">
        <w:rPr>
          <w:rFonts w:ascii="Times New Roman" w:hAnsi="Times New Roman" w:cs="Times New Roman"/>
          <w:color w:val="000000"/>
          <w:sz w:val="28"/>
          <w:szCs w:val="28"/>
        </w:rPr>
        <w:t>А</w:t>
      </w:r>
      <w:r w:rsidRPr="004B5413">
        <w:rPr>
          <w:rFonts w:ascii="Times New Roman" w:hAnsi="Times New Roman" w:cs="Times New Roman"/>
          <w:color w:val="000000"/>
          <w:sz w:val="28"/>
          <w:szCs w:val="28"/>
        </w:rPr>
        <w:t>ООП НОО</w:t>
      </w:r>
      <w:r w:rsidR="008B413F">
        <w:rPr>
          <w:rFonts w:ascii="Times New Roman" w:hAnsi="Times New Roman" w:cs="Times New Roman"/>
          <w:color w:val="000000"/>
          <w:sz w:val="28"/>
          <w:szCs w:val="28"/>
        </w:rPr>
        <w:t xml:space="preserve"> (вариант 3.2)</w:t>
      </w:r>
      <w:r w:rsidRPr="004B5413">
        <w:rPr>
          <w:rFonts w:ascii="Times New Roman" w:hAnsi="Times New Roman" w:cs="Times New Roman"/>
          <w:color w:val="000000"/>
          <w:sz w:val="28"/>
          <w:szCs w:val="28"/>
        </w:rPr>
        <w:t xml:space="preserve">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sidR="00C244E5" w:rsidRPr="004B5413">
        <w:rPr>
          <w:rFonts w:ascii="Times New Roman" w:hAnsi="Times New Roman" w:cs="Times New Roman"/>
          <w:color w:val="000000"/>
          <w:sz w:val="28"/>
          <w:szCs w:val="28"/>
        </w:rPr>
        <w:t>Школы-интерната</w:t>
      </w:r>
      <w:r w:rsidRPr="004B5413">
        <w:rPr>
          <w:rFonts w:ascii="Times New Roman" w:hAnsi="Times New Roman" w:cs="Times New Roman"/>
          <w:color w:val="000000"/>
          <w:sz w:val="28"/>
          <w:szCs w:val="28"/>
        </w:rPr>
        <w:t>.</w:t>
      </w:r>
      <w:r w:rsidR="008B413F">
        <w:rPr>
          <w:rFonts w:ascii="Times New Roman" w:hAnsi="Times New Roman" w:cs="Times New Roman"/>
          <w:color w:val="000000"/>
          <w:sz w:val="28"/>
          <w:szCs w:val="28"/>
        </w:rPr>
        <w:t xml:space="preserve"> </w:t>
      </w:r>
      <w:r w:rsidRPr="004B5413">
        <w:rPr>
          <w:rFonts w:ascii="Times New Roman" w:hAnsi="Times New Roman" w:cs="Times New Roman"/>
          <w:color w:val="000000"/>
          <w:sz w:val="28"/>
          <w:szCs w:val="28"/>
        </w:rPr>
        <w:t>Для такой оценки  используется определенный набор  показателей.</w:t>
      </w:r>
    </w:p>
    <w:p w:rsidR="008B413F" w:rsidRPr="008B413F" w:rsidRDefault="008B413F" w:rsidP="008B413F">
      <w:pPr>
        <w:shd w:val="clear" w:color="auto" w:fill="FFFFFF"/>
        <w:spacing w:after="0" w:line="240" w:lineRule="auto"/>
        <w:ind w:firstLine="567"/>
        <w:jc w:val="both"/>
        <w:rPr>
          <w:rFonts w:ascii="Times New Roman" w:hAnsi="Times New Roman" w:cs="Times New Roman"/>
          <w:color w:val="000000"/>
          <w:sz w:val="10"/>
          <w:szCs w:val="10"/>
        </w:rPr>
      </w:pPr>
    </w:p>
    <w:tbl>
      <w:tblPr>
        <w:tblW w:w="9796" w:type="dxa"/>
        <w:jc w:val="center"/>
        <w:tblInd w:w="2324" w:type="dxa"/>
        <w:tblCellMar>
          <w:left w:w="0" w:type="dxa"/>
          <w:right w:w="0" w:type="dxa"/>
        </w:tblCellMar>
        <w:tblLook w:val="04A0" w:firstRow="1" w:lastRow="0" w:firstColumn="1" w:lastColumn="0" w:noHBand="0" w:noVBand="1"/>
      </w:tblPr>
      <w:tblGrid>
        <w:gridCol w:w="2155"/>
        <w:gridCol w:w="4204"/>
        <w:gridCol w:w="1499"/>
        <w:gridCol w:w="2093"/>
      </w:tblGrid>
      <w:tr w:rsidR="008B413F" w:rsidRPr="004B5413" w:rsidTr="008B413F">
        <w:trPr>
          <w:cantSplit/>
          <w:trHeight w:val="970"/>
          <w:jc w:val="center"/>
        </w:trPr>
        <w:tc>
          <w:tcPr>
            <w:tcW w:w="11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Объект контроля</w:t>
            </w:r>
          </w:p>
        </w:tc>
        <w:tc>
          <w:tcPr>
            <w:tcW w:w="21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Содержание контроля</w:t>
            </w:r>
          </w:p>
        </w:tc>
        <w:tc>
          <w:tcPr>
            <w:tcW w:w="76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Сроки проведения</w:t>
            </w:r>
          </w:p>
        </w:tc>
        <w:tc>
          <w:tcPr>
            <w:tcW w:w="9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Ответственность</w:t>
            </w:r>
          </w:p>
        </w:tc>
      </w:tr>
      <w:tr w:rsidR="008B413F" w:rsidRPr="004B5413" w:rsidTr="008B413F">
        <w:trPr>
          <w:cantSplit/>
          <w:trHeight w:val="660"/>
          <w:jc w:val="center"/>
        </w:trPr>
        <w:tc>
          <w:tcPr>
            <w:tcW w:w="11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Кадровые условия реализации Программы</w:t>
            </w: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укомплектованности Школы-интерната  педагогическими, руководящими и иными работниками</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Июль- август</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8B413F" w:rsidRPr="004B5413" w:rsidTr="008B413F">
        <w:trPr>
          <w:cantSplit/>
          <w:trHeight w:val="1753"/>
          <w:jc w:val="center"/>
        </w:trPr>
        <w:tc>
          <w:tcPr>
            <w:tcW w:w="1100"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установление соответствия уровня квалификации педагогических и иных работников Школы-интерната  требованиям Единого квалификационного справочника должностей руководителей, специалистов и служащих</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При приеме на работу</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8B413F" w:rsidRPr="004B5413" w:rsidTr="008B413F">
        <w:trPr>
          <w:cantSplit/>
          <w:trHeight w:val="974"/>
          <w:jc w:val="center"/>
        </w:trPr>
        <w:tc>
          <w:tcPr>
            <w:tcW w:w="1100"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проверка обеспеченности непрерывности профессионального развития педагогических работников Школы-интерната  </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8B413F" w:rsidRPr="004B5413" w:rsidTr="008B413F">
        <w:trPr>
          <w:cantSplit/>
          <w:trHeight w:val="1134"/>
          <w:jc w:val="center"/>
        </w:trPr>
        <w:tc>
          <w:tcPr>
            <w:tcW w:w="1100"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 xml:space="preserve">Психолого-педагогические условия реализации </w:t>
            </w:r>
          </w:p>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Программы</w:t>
            </w: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степени освоения педагогами образовательной программы повышения квалификации по вопросам ФГОС НОО ОВЗ</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Август</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8B413F" w:rsidRPr="004B5413" w:rsidTr="008B413F">
        <w:trPr>
          <w:cantSplit/>
          <w:trHeight w:val="898"/>
          <w:jc w:val="center"/>
        </w:trPr>
        <w:tc>
          <w:tcPr>
            <w:tcW w:w="1100"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достижения обучающимися планируемых результатов: личностных, метапредметных, предметных</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8B413F">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8B413F" w:rsidRPr="004B5413" w:rsidTr="008B413F">
        <w:trPr>
          <w:cantSplit/>
          <w:trHeight w:val="765"/>
          <w:jc w:val="center"/>
        </w:trPr>
        <w:tc>
          <w:tcPr>
            <w:tcW w:w="1100" w:type="pct"/>
            <w:vMerge/>
            <w:tcBorders>
              <w:left w:val="single" w:sz="8" w:space="0" w:color="auto"/>
              <w:bottom w:val="single" w:sz="8" w:space="0" w:color="auto"/>
              <w:right w:val="single" w:sz="8" w:space="0" w:color="auto"/>
            </w:tcBorders>
            <w:vAlign w:val="center"/>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психолого-педагогической компетентности педагогических и административных работников</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tcPr>
          <w:p w:rsidR="00377D7D" w:rsidRPr="004B5413" w:rsidRDefault="00377D7D" w:rsidP="008B413F">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p w:rsidR="00377D7D" w:rsidRPr="004B5413" w:rsidRDefault="00377D7D" w:rsidP="004B5413">
            <w:pPr>
              <w:spacing w:after="0" w:line="240" w:lineRule="auto"/>
              <w:rPr>
                <w:rFonts w:ascii="Times New Roman" w:hAnsi="Times New Roman" w:cs="Times New Roman"/>
                <w:sz w:val="26"/>
                <w:szCs w:val="26"/>
              </w:rPr>
            </w:pPr>
          </w:p>
        </w:tc>
      </w:tr>
      <w:tr w:rsidR="008B413F" w:rsidRPr="004B5413" w:rsidTr="008B413F">
        <w:trPr>
          <w:cantSplit/>
          <w:trHeight w:val="673"/>
          <w:jc w:val="center"/>
        </w:trPr>
        <w:tc>
          <w:tcPr>
            <w:tcW w:w="11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Финансовые условия реализации </w:t>
            </w:r>
            <w:r w:rsidRPr="004B5413">
              <w:rPr>
                <w:rFonts w:ascii="Times New Roman" w:hAnsi="Times New Roman" w:cs="Times New Roman"/>
                <w:sz w:val="26"/>
                <w:szCs w:val="26"/>
              </w:rPr>
              <w:lastRenderedPageBreak/>
              <w:t xml:space="preserve">Программы </w:t>
            </w: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lastRenderedPageBreak/>
              <w:t>Проверка условий финансирования реализации Программы</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8B413F">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8B413F">
            <w:pPr>
              <w:spacing w:after="0" w:line="240" w:lineRule="auto"/>
              <w:jc w:val="center"/>
              <w:rPr>
                <w:rFonts w:ascii="Times New Roman" w:hAnsi="Times New Roman" w:cs="Times New Roman"/>
                <w:sz w:val="26"/>
                <w:szCs w:val="26"/>
              </w:rPr>
            </w:pP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xml:space="preserve">зам.дирктора </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ресурсам</w:t>
            </w:r>
          </w:p>
        </w:tc>
      </w:tr>
      <w:tr w:rsidR="008B413F" w:rsidRPr="004B5413" w:rsidTr="008B413F">
        <w:trPr>
          <w:cantSplit/>
          <w:trHeight w:val="1610"/>
          <w:jc w:val="center"/>
        </w:trPr>
        <w:tc>
          <w:tcPr>
            <w:tcW w:w="1100"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обеспечения реализации обязательной части  Программы и части, формируемой участниками образовательных отношений  вне зависимости от количества учебных дней в неделю</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8B413F" w:rsidRPr="004B5413" w:rsidTr="008B413F">
        <w:trPr>
          <w:cantSplit/>
          <w:trHeight w:val="546"/>
          <w:jc w:val="center"/>
        </w:trPr>
        <w:tc>
          <w:tcPr>
            <w:tcW w:w="1100"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по привлечению дополнительных финансовых средств</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8B413F" w:rsidRPr="004B5413" w:rsidTr="008B413F">
        <w:trPr>
          <w:cantSplit/>
          <w:trHeight w:val="2127"/>
          <w:jc w:val="center"/>
        </w:trPr>
        <w:tc>
          <w:tcPr>
            <w:tcW w:w="11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Материально-технические условия реализации Программы</w:t>
            </w: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 по ресурсам</w:t>
            </w:r>
          </w:p>
        </w:tc>
      </w:tr>
      <w:tr w:rsidR="008B413F" w:rsidRPr="004B5413" w:rsidTr="008B413F">
        <w:trPr>
          <w:cantSplit/>
          <w:trHeight w:val="882"/>
          <w:jc w:val="center"/>
        </w:trPr>
        <w:tc>
          <w:tcPr>
            <w:tcW w:w="1100"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наличия доступа к объектам инфраструктуры Школы-интерната</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4B5413">
            <w:pPr>
              <w:spacing w:after="0" w:line="240" w:lineRule="auto"/>
              <w:jc w:val="center"/>
              <w:rPr>
                <w:rFonts w:ascii="Times New Roman" w:hAnsi="Times New Roman" w:cs="Times New Roman"/>
                <w:sz w:val="26"/>
                <w:szCs w:val="26"/>
              </w:rPr>
            </w:pP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 по ресурсам</w:t>
            </w:r>
          </w:p>
        </w:tc>
      </w:tr>
      <w:tr w:rsidR="008B413F" w:rsidRPr="004B5413" w:rsidTr="008B413F">
        <w:trPr>
          <w:cantSplit/>
          <w:trHeight w:val="1406"/>
          <w:jc w:val="center"/>
        </w:trPr>
        <w:tc>
          <w:tcPr>
            <w:tcW w:w="1100"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Информационно-методические условия реализации Программы</w:t>
            </w: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widowControl w:val="0"/>
              <w:autoSpaceDE w:val="0"/>
              <w:autoSpaceDN w:val="0"/>
              <w:adjustRightInd w:val="0"/>
              <w:spacing w:after="0" w:line="240" w:lineRule="auto"/>
              <w:rPr>
                <w:rFonts w:ascii="Times New Roman" w:hAnsi="Times New Roman" w:cs="Times New Roman"/>
                <w:sz w:val="26"/>
                <w:szCs w:val="26"/>
              </w:rPr>
            </w:pPr>
            <w:r w:rsidRPr="004B5413">
              <w:rPr>
                <w:rFonts w:ascii="Times New Roman" w:hAnsi="Times New Roman" w:cs="Times New Roman"/>
                <w:sz w:val="26"/>
                <w:szCs w:val="26"/>
              </w:rPr>
              <w:t> </w:t>
            </w: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lastRenderedPageBreak/>
              <w:t>Проверка достаточности учебников, учебно-методических и дидактических материалов, наглядных пособий (оригинальных и модифицированных), технических средств коррекции и компенсации</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00377D7D"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tc>
      </w:tr>
      <w:tr w:rsidR="008B413F" w:rsidRPr="004B5413" w:rsidTr="008B413F">
        <w:trPr>
          <w:cantSplit/>
          <w:trHeight w:val="1610"/>
          <w:jc w:val="center"/>
        </w:trPr>
        <w:tc>
          <w:tcPr>
            <w:tcW w:w="1100" w:type="pct"/>
            <w:vMerge/>
            <w:tcBorders>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для всех участников образовательных отношений к информации, связанной с реализацией Программы, планируемыми результатами, организацией образовательной деятельности и условиями ее осуществления</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8B413F" w:rsidRPr="004B5413" w:rsidTr="008B413F">
        <w:trPr>
          <w:cantSplit/>
          <w:trHeight w:val="1610"/>
          <w:jc w:val="center"/>
        </w:trPr>
        <w:tc>
          <w:tcPr>
            <w:tcW w:w="1100"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Электроник</w:t>
            </w:r>
          </w:p>
        </w:tc>
      </w:tr>
      <w:tr w:rsidR="008B413F" w:rsidRPr="004B5413" w:rsidTr="008B413F">
        <w:trPr>
          <w:cantSplit/>
          <w:trHeight w:val="1610"/>
          <w:jc w:val="center"/>
        </w:trPr>
        <w:tc>
          <w:tcPr>
            <w:tcW w:w="1100"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Программы</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8B413F" w:rsidRPr="004B5413" w:rsidTr="008B413F">
        <w:trPr>
          <w:cantSplit/>
          <w:trHeight w:val="1610"/>
          <w:jc w:val="center"/>
        </w:trPr>
        <w:tc>
          <w:tcPr>
            <w:tcW w:w="1100"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Программы</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учебной работе</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8B413F" w:rsidRPr="004B5413" w:rsidTr="008B413F">
        <w:trPr>
          <w:cantSplit/>
          <w:trHeight w:val="1068"/>
          <w:jc w:val="center"/>
        </w:trPr>
        <w:tc>
          <w:tcPr>
            <w:tcW w:w="1100" w:type="pct"/>
            <w:vMerge/>
            <w:tcBorders>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46"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учебно-методической литературы и материалов по всем  курсам внеурочной деятельности,  реализуемым в Школе-интернате</w:t>
            </w:r>
          </w:p>
        </w:tc>
        <w:tc>
          <w:tcPr>
            <w:tcW w:w="7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bl>
    <w:p w:rsidR="00377D7D" w:rsidRPr="00B60B1E" w:rsidRDefault="00377D7D" w:rsidP="00377D7D">
      <w:pPr>
        <w:shd w:val="clear" w:color="auto" w:fill="FFFFFF"/>
        <w:spacing w:after="0" w:line="240" w:lineRule="auto"/>
        <w:jc w:val="both"/>
        <w:rPr>
          <w:rFonts w:ascii="Times New Roman" w:hAnsi="Times New Roman" w:cs="Times New Roman"/>
          <w:color w:val="000000"/>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8B413F" w:rsidRDefault="008B413F" w:rsidP="00F127FA">
      <w:pPr>
        <w:spacing w:after="0"/>
        <w:jc w:val="center"/>
        <w:rPr>
          <w:rFonts w:ascii="Times New Roman" w:hAnsi="Times New Roman" w:cs="Times New Roman"/>
          <w:b/>
          <w:sz w:val="24"/>
          <w:szCs w:val="24"/>
        </w:rPr>
      </w:pPr>
    </w:p>
    <w:p w:rsidR="007A56C6" w:rsidRDefault="007A56C6" w:rsidP="00D177BD">
      <w:pPr>
        <w:spacing w:after="0"/>
        <w:jc w:val="right"/>
        <w:rPr>
          <w:rFonts w:ascii="Times New Roman" w:hAnsi="Times New Roman" w:cs="Times New Roman"/>
          <w:b/>
          <w:sz w:val="32"/>
          <w:szCs w:val="32"/>
        </w:rPr>
      </w:pPr>
      <w:r w:rsidRPr="007A56C6">
        <w:rPr>
          <w:rFonts w:ascii="Times New Roman" w:hAnsi="Times New Roman" w:cs="Times New Roman"/>
          <w:b/>
          <w:sz w:val="32"/>
          <w:szCs w:val="32"/>
        </w:rPr>
        <w:lastRenderedPageBreak/>
        <w:t>Приложение</w:t>
      </w:r>
    </w:p>
    <w:p w:rsidR="00D95F06" w:rsidRDefault="00D95F06" w:rsidP="00D95F0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оценки  предметных результатов </w:t>
      </w:r>
    </w:p>
    <w:p w:rsidR="00D95F06" w:rsidRPr="00044A86" w:rsidRDefault="00D95F06" w:rsidP="00D95F06">
      <w:pPr>
        <w:spacing w:after="0"/>
        <w:jc w:val="center"/>
        <w:rPr>
          <w:rFonts w:ascii="Times New Roman" w:hAnsi="Times New Roman" w:cs="Times New Roman"/>
          <w:b/>
          <w:color w:val="000000" w:themeColor="text1"/>
          <w:sz w:val="28"/>
          <w:szCs w:val="28"/>
        </w:rPr>
      </w:pPr>
      <w:r w:rsidRPr="00044A86">
        <w:rPr>
          <w:rFonts w:ascii="Times New Roman" w:hAnsi="Times New Roman" w:cs="Times New Roman"/>
          <w:b/>
          <w:color w:val="000000" w:themeColor="text1"/>
          <w:sz w:val="28"/>
          <w:szCs w:val="28"/>
        </w:rPr>
        <w:t>Особенности оценки  предметных результатов  по учебному предмету «Русский язык»</w:t>
      </w:r>
    </w:p>
    <w:p w:rsidR="00D95F06" w:rsidRPr="00044A86" w:rsidRDefault="00D95F06" w:rsidP="00D95F06">
      <w:pPr>
        <w:widowControl w:val="0"/>
        <w:autoSpaceDE w:val="0"/>
        <w:autoSpaceDN w:val="0"/>
        <w:spacing w:before="2" w:after="0" w:line="240" w:lineRule="auto"/>
        <w:jc w:val="center"/>
        <w:rPr>
          <w:rFonts w:ascii="Times New Roman" w:eastAsia="Times New Roman" w:hAnsi="Times New Roman" w:cs="Times New Roman"/>
          <w:b/>
          <w:color w:val="000000" w:themeColor="text1"/>
          <w:sz w:val="24"/>
          <w:szCs w:val="24"/>
          <w:lang w:eastAsia="en-US"/>
        </w:rPr>
      </w:pPr>
    </w:p>
    <w:p w:rsidR="00D95F06" w:rsidRPr="00044A86" w:rsidRDefault="00D95F06" w:rsidP="008F680C">
      <w:pPr>
        <w:widowControl w:val="0"/>
        <w:numPr>
          <w:ilvl w:val="0"/>
          <w:numId w:val="145"/>
        </w:numPr>
        <w:tabs>
          <w:tab w:val="left" w:pos="402"/>
        </w:tabs>
        <w:autoSpaceDE w:val="0"/>
        <w:autoSpaceDN w:val="0"/>
        <w:spacing w:before="1" w:after="0" w:line="240" w:lineRule="auto"/>
        <w:ind w:hanging="222"/>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Список</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итоговых</w:t>
      </w:r>
      <w:r w:rsidRPr="00044A86">
        <w:rPr>
          <w:rFonts w:ascii="Times New Roman" w:eastAsia="Times New Roman" w:hAnsi="Times New Roman" w:cs="Times New Roman"/>
          <w:spacing w:val="-2"/>
          <w:sz w:val="28"/>
          <w:szCs w:val="28"/>
          <w:lang w:eastAsia="en-US"/>
        </w:rPr>
        <w:t xml:space="preserve"> </w:t>
      </w:r>
      <w:r w:rsidRPr="00044A86">
        <w:rPr>
          <w:rFonts w:ascii="Times New Roman" w:eastAsia="Times New Roman" w:hAnsi="Times New Roman" w:cs="Times New Roman"/>
          <w:sz w:val="28"/>
          <w:szCs w:val="28"/>
          <w:lang w:eastAsia="en-US"/>
        </w:rPr>
        <w:t>планируемых</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результатов</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с</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указанием</w:t>
      </w:r>
      <w:r w:rsidRPr="00044A86">
        <w:rPr>
          <w:rFonts w:ascii="Times New Roman" w:eastAsia="Times New Roman" w:hAnsi="Times New Roman" w:cs="Times New Roman"/>
          <w:spacing w:val="-2"/>
          <w:sz w:val="28"/>
          <w:szCs w:val="28"/>
          <w:lang w:eastAsia="en-US"/>
        </w:rPr>
        <w:t xml:space="preserve"> </w:t>
      </w:r>
      <w:r w:rsidRPr="00044A86">
        <w:rPr>
          <w:rFonts w:ascii="Times New Roman" w:eastAsia="Times New Roman" w:hAnsi="Times New Roman" w:cs="Times New Roman"/>
          <w:sz w:val="28"/>
          <w:szCs w:val="28"/>
          <w:lang w:eastAsia="en-US"/>
        </w:rPr>
        <w:t>этапов</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их</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формирования</w:t>
      </w:r>
      <w:r w:rsidRPr="00044A86">
        <w:rPr>
          <w:rFonts w:ascii="Times New Roman" w:eastAsia="Times New Roman" w:hAnsi="Times New Roman" w:cs="Times New Roman"/>
          <w:spacing w:val="-7"/>
          <w:sz w:val="28"/>
          <w:szCs w:val="28"/>
          <w:lang w:eastAsia="en-US"/>
        </w:rPr>
        <w:t xml:space="preserve"> </w:t>
      </w:r>
      <w:r w:rsidRPr="00044A86">
        <w:rPr>
          <w:rFonts w:ascii="Times New Roman" w:eastAsia="Times New Roman" w:hAnsi="Times New Roman" w:cs="Times New Roman"/>
          <w:sz w:val="28"/>
          <w:szCs w:val="28"/>
          <w:lang w:eastAsia="en-US"/>
        </w:rPr>
        <w:t>и</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способов оценки</w:t>
      </w:r>
    </w:p>
    <w:p w:rsidR="00D95F06" w:rsidRPr="00044A86" w:rsidRDefault="00D95F06" w:rsidP="00D95F06">
      <w:pPr>
        <w:widowControl w:val="0"/>
        <w:autoSpaceDE w:val="0"/>
        <w:autoSpaceDN w:val="0"/>
        <w:spacing w:before="3" w:after="0" w:line="240" w:lineRule="auto"/>
        <w:rPr>
          <w:rFonts w:ascii="Times New Roman" w:eastAsia="Times New Roman" w:hAnsi="Times New Roman" w:cs="Times New Roman"/>
          <w:sz w:val="28"/>
          <w:szCs w:val="28"/>
          <w:lang w:eastAsia="en-US"/>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54"/>
        <w:gridCol w:w="1984"/>
      </w:tblGrid>
      <w:tr w:rsidR="00D95F06" w:rsidRPr="00044A86" w:rsidTr="00376E82">
        <w:trPr>
          <w:trHeight w:val="614"/>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Этап  формирования</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Итоговые планируемые результаты</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классе</w:t>
            </w:r>
            <w:r>
              <w:rPr>
                <w:rFonts w:ascii="Times New Roman" w:eastAsia="Times New Roman" w:hAnsi="Times New Roman" w:cs="Times New Roman"/>
                <w:sz w:val="28"/>
                <w:szCs w:val="28"/>
                <w:lang w:eastAsia="en-US"/>
              </w:rPr>
              <w:t xml:space="preserve">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 тип контроля</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 </w:t>
            </w:r>
          </w:p>
        </w:tc>
      </w:tr>
      <w:tr w:rsidR="00D95F06" w:rsidRPr="00044A86" w:rsidTr="00376E82">
        <w:trPr>
          <w:trHeight w:val="614"/>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1 класс</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К концу обучения в 1 классе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r>
      <w:tr w:rsidR="00D95F06" w:rsidRPr="00044A86" w:rsidTr="00376E82">
        <w:trPr>
          <w:trHeight w:val="609"/>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слово и предложение; вычленять слова из предложений</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609"/>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Вычленять звуки из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2"/>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гласные и согласные звуки (в том числе различать в словах согласный звук [й’] и гласный звук [и])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614"/>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ударные и безударные гласные звуки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согласные звуки: мягкие и твёрдые, звонкие и глухие (вне слова и в слове)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609"/>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понятия «звук» и «буква»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2"/>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2"/>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буквами «е», «ё», «ю», «я» и буквой «ь» в конце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1190"/>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2"/>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аккуратным разборчивым почерком без искажений прописные и строчные буквы, соединения букв,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2943"/>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roofErr w:type="gramStart"/>
            <w:r w:rsidRPr="00044A86">
              <w:rPr>
                <w:rFonts w:ascii="Times New Roman" w:eastAsia="Times New Roman" w:hAnsi="Times New Roman" w:cs="Times New Roman"/>
                <w:sz w:val="28"/>
                <w:szCs w:val="28"/>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proofErr w:type="gramEnd"/>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«согласный + гласный»); гласные после шипящих в сочетаниях «жи», «ши» (в положении под ударением), «ча», «ща», «</w:t>
            </w:r>
            <w:proofErr w:type="gramStart"/>
            <w:r w:rsidRPr="00044A86">
              <w:rPr>
                <w:rFonts w:ascii="Times New Roman" w:eastAsia="Times New Roman" w:hAnsi="Times New Roman" w:cs="Times New Roman"/>
                <w:sz w:val="28"/>
                <w:szCs w:val="28"/>
                <w:lang w:eastAsia="en-US"/>
              </w:rPr>
              <w:t>чу</w:t>
            </w:r>
            <w:proofErr w:type="gramEnd"/>
            <w:r w:rsidRPr="00044A86">
              <w:rPr>
                <w:rFonts w:ascii="Times New Roman" w:eastAsia="Times New Roman" w:hAnsi="Times New Roman" w:cs="Times New Roman"/>
                <w:sz w:val="28"/>
                <w:szCs w:val="28"/>
                <w:lang w:eastAsia="en-US"/>
              </w:rPr>
              <w:t>», «щу»; непроверяемые гласные и согласные (перечень слов в орфографическом словаре учебника)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(без пропусков и искажений букв) слова и предложения, тексты объёмом не более 25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прослушанный текст</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тексте слова, значение которых требует уточнения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предложение из набора форм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Устно составлять текст из 3–5 предложений по сюжетным картинкам и на основе наблюдений</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изученные понятия в процессе решения учебных задач</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2 класс</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К концу обучения во 2 классе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слово и предложение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вычленять звуки из слова;</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различать гласные и согласные звуки; </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ударные и безударные гласные звуки;</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согласные звуки: мягкие и твёрдые, звонкие и глухие (вне слова и в слове);</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понятия «звук» и «буква»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буквами е, ё, ю, я и буквой ь в конце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аккуратным разборчивым почерком без искажений прописные и строчные буквы, соединения букв, слова; правильно списывать (без пропусков и искажений букв) слова и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из 3—5 слов, правописание которых не расходится с произношением;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прослушанный текст;</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тексте слова, значение которых требует уточнения;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предложение из набора форм слов;</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устно составлять текст из 3—5 предложений по сюжетным картинкам и на основе наблюдений;</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изученные понятия в процессе решения учебных задач</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3 класс</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К концу обучения в 3 классе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язык как основное средство общения;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слово на слоги (в том числе слова со стечением согласных);</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устанавливать соотношение звукового и буквенного состава, в том числе с учётом функций букв е, ё, ю, я;</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буквой мягкий знак в середине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однокоренные слова;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выделять в слове корень (простые случаи);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Выделять в слове окончание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«кто?», «что?»</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«что делать?», «что сделать?» и другие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«какой?», «какая?», «какое?», «какие?»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вид предложения по цели высказывания и по эмоциональной окраске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roofErr w:type="gramStart"/>
            <w:r w:rsidRPr="00044A86">
              <w:rPr>
                <w:rFonts w:ascii="Times New Roman" w:eastAsia="Times New Roman" w:hAnsi="Times New Roman" w:cs="Times New Roman"/>
                <w:sz w:val="28"/>
                <w:szCs w:val="28"/>
                <w:lang w:eastAsia="en-US"/>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 правильно списывать (без пропусков и искажений букв) слова и предложения, тексты объёмом не более 50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Пользоваться толковым, орфографическим, орфоэпическим словарями учебника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формулировать простые выводы на основе прочитанного (услышанного) устно и письменно (1—2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предложения из слов, устанавливая между ними смысловую связь по вопросам;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текста и озаглавливать текст, отражая его тему</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текст из разрозненных предложений, частей текста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подробное изложение повествовательного текста объёмом 30—45 слов с опорой на вопросы;</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 в процессе решения учебных задач</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4 класс (1 г.</w:t>
            </w:r>
            <w:proofErr w:type="gramStart"/>
            <w:r w:rsidRPr="00044A86">
              <w:rPr>
                <w:rFonts w:ascii="Times New Roman" w:eastAsia="Times New Roman" w:hAnsi="Times New Roman" w:cs="Times New Roman"/>
                <w:sz w:val="28"/>
                <w:szCs w:val="28"/>
                <w:lang w:eastAsia="en-US"/>
              </w:rPr>
              <w:t>о</w:t>
            </w:r>
            <w:proofErr w:type="gramEnd"/>
            <w:r w:rsidRPr="00044A86">
              <w:rPr>
                <w:rFonts w:ascii="Times New Roman" w:eastAsia="Times New Roman" w:hAnsi="Times New Roman" w:cs="Times New Roman"/>
                <w:sz w:val="28"/>
                <w:szCs w:val="28"/>
                <w:lang w:eastAsia="en-US"/>
              </w:rPr>
              <w:t>.)</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К концу обучения в 4 (1 г.о.) классе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значение русского языка как государственного языка  Российской Федерации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Характеризовать, сравнивать, классифицировать звуки вне слова и в слове по заданным параметрам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Производить звукобуквенный анализ слова (в словах с орфограммами; без транскрибирования)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«ъ», в словах с непроизносимыми согласными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w:t>
            </w:r>
            <w:r w:rsidRPr="00044A86">
              <w:rPr>
                <w:rFonts w:ascii="Times New Roman" w:eastAsia="Times New Roman" w:hAnsi="Times New Roman" w:cs="Times New Roman"/>
                <w:sz w:val="28"/>
                <w:szCs w:val="28"/>
                <w:lang w:eastAsia="en-US"/>
              </w:rPr>
              <w:lastRenderedPageBreak/>
              <w:t>слова и синонимы</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словах с однозначно выделяемыми морфемами окончание, корень, приставку, суффикс</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случаи употребления синонимов и антонимов; подбирать синонимы и антонимы к словам разных частей речи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употреблённые в прямом и переносном значении (простые случаи)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значение слова в тексте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имена прилагательные; определять грамматические признаки имён прилагательных: род, число, падеж</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roofErr w:type="gramStart"/>
            <w:r w:rsidRPr="00044A86">
              <w:rPr>
                <w:rFonts w:ascii="Times New Roman" w:eastAsia="Times New Roman" w:hAnsi="Times New Roman" w:cs="Times New Roman"/>
                <w:sz w:val="28"/>
                <w:szCs w:val="28"/>
                <w:lang w:eastAsia="en-US"/>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roofErr w:type="gramEnd"/>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личные местоимения (в начальной форме); использовать личные местоимения для устранения неоправданных повторов в тексте;</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предлоги и приставки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Определять вид предложения по цели высказывания и по эмоциональной окраске; </w:t>
            </w:r>
            <w:r w:rsidRPr="00044A86">
              <w:rPr>
                <w:rFonts w:ascii="Times New Roman" w:eastAsia="Times New Roman" w:hAnsi="Times New Roman" w:cs="Times New Roman"/>
                <w:sz w:val="28"/>
                <w:szCs w:val="28"/>
                <w:lang w:eastAsia="en-US"/>
              </w:rPr>
              <w:lastRenderedPageBreak/>
              <w:t>находить главные и второстепенные (без деления на виды) члены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распространённые и нераспространённые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roofErr w:type="gramStart"/>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слова, предложения, тексты объёмом не более 70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тексты объёмом не более 65 слов с учётом изученных правил правописания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тексты разных типов, находить в тексте заданную информацию</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Формулировать устно и письменно на основе прочитанной (услышанной) информации простые выводы (1–2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связь предложений в тексте (с помощью личных местоимений, синонимов, союзов «и», «а», «но»)</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ключевые слова в тексте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текста и основную мысль текста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части текста (абзацы) и отражать с помощью ключевых слов или предложений их смысловое содержание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план текста, создавать по нему текст и корректировать текст</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подробное изложение по заданному, коллективно или самостоятельно составленному плану</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 в процессе решения учебных задач</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Уточнять значение слова с помощью толкового словаря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4 класс </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( 2 г.о.)</w:t>
            </w: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К концу обучения в 4 классе (2 г.о.) </w:t>
            </w:r>
            <w:proofErr w:type="gramStart"/>
            <w:r w:rsidRPr="00044A86">
              <w:rPr>
                <w:rFonts w:ascii="Times New Roman" w:eastAsia="Times New Roman" w:hAnsi="Times New Roman" w:cs="Times New Roman"/>
                <w:sz w:val="28"/>
                <w:szCs w:val="28"/>
                <w:lang w:eastAsia="en-US"/>
              </w:rPr>
              <w:t>обучающийся</w:t>
            </w:r>
            <w:proofErr w:type="gramEnd"/>
            <w:r w:rsidRPr="00044A86">
              <w:rPr>
                <w:rFonts w:ascii="Times New Roman" w:eastAsia="Times New Roman" w:hAnsi="Times New Roman" w:cs="Times New Roman"/>
                <w:sz w:val="28"/>
                <w:szCs w:val="28"/>
                <w:lang w:eastAsia="en-US"/>
              </w:rPr>
              <w:t xml:space="preserve"> научится: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роль языка как основного средства общения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роль русского языка как государственного языка Российской Федерации и языка межнационального общения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правильную устную и письменную речь как показатель общей культуры человека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Проводить звукобуквенный разбор слов (в соответствии с предложенным в учебнике алгоритмом)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Подбирать к предложенным словам синонимы; подбирать к предложенным словам антонимы</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в речи слова, значение которых требует уточнения, определять значение слова по контексту</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имён прилагательных: ро</w:t>
            </w:r>
            <w:proofErr w:type="gramStart"/>
            <w:r w:rsidRPr="00044A86">
              <w:rPr>
                <w:rFonts w:ascii="Times New Roman" w:eastAsia="Times New Roman" w:hAnsi="Times New Roman" w:cs="Times New Roman"/>
                <w:sz w:val="28"/>
                <w:szCs w:val="28"/>
                <w:lang w:eastAsia="en-US"/>
              </w:rPr>
              <w:t>д(</w:t>
            </w:r>
            <w:proofErr w:type="gramEnd"/>
            <w:r w:rsidRPr="00044A86">
              <w:rPr>
                <w:rFonts w:ascii="Times New Roman" w:eastAsia="Times New Roman" w:hAnsi="Times New Roman" w:cs="Times New Roman"/>
                <w:sz w:val="28"/>
                <w:szCs w:val="28"/>
                <w:lang w:eastAsia="en-US"/>
              </w:rPr>
              <w:t>в единственном числе), число, падеж; проводить разбор имени прилагательного</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как части речи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личного местоимения в начальной форме: лицо, число, род (у местоимений 3го лица в единственном числе);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личные местоимения для устранения неоправданных повторов в тексте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Тестирование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предложение, словосочетание и слово</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Классифицировать предложения по цели высказывания и по эмоциональной окраске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распространённые и нераспространённые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Разграничивать простые распространённые и сложные предложения, состоящие из двух простых (сложносочинённые с союзами «и», «а», «но</w:t>
            </w:r>
            <w:proofErr w:type="gramStart"/>
            <w:r w:rsidRPr="00044A86">
              <w:rPr>
                <w:rFonts w:ascii="Times New Roman" w:eastAsia="Times New Roman" w:hAnsi="Times New Roman" w:cs="Times New Roman"/>
                <w:sz w:val="28"/>
                <w:szCs w:val="28"/>
                <w:lang w:eastAsia="en-US"/>
              </w:rPr>
              <w:t>»и</w:t>
            </w:r>
            <w:proofErr w:type="gramEnd"/>
            <w:r w:rsidRPr="00044A86">
              <w:rPr>
                <w:rFonts w:ascii="Times New Roman" w:eastAsia="Times New Roman" w:hAnsi="Times New Roman" w:cs="Times New Roman"/>
                <w:sz w:val="28"/>
                <w:szCs w:val="28"/>
                <w:lang w:eastAsia="en-US"/>
              </w:rPr>
              <w:t xml:space="preserve"> бессоюзные сложные предложения без называния терминов); составлять простые распространённые и сложные предложения, состоящие из двух</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просты</w:t>
            </w:r>
            <w:proofErr w:type="gramStart"/>
            <w:r w:rsidRPr="00044A86">
              <w:rPr>
                <w:rFonts w:ascii="Times New Roman" w:eastAsia="Times New Roman" w:hAnsi="Times New Roman" w:cs="Times New Roman"/>
                <w:sz w:val="28"/>
                <w:szCs w:val="28"/>
                <w:lang w:eastAsia="en-US"/>
              </w:rPr>
              <w:t>х(</w:t>
            </w:r>
            <w:proofErr w:type="gramEnd"/>
            <w:r w:rsidRPr="00044A86">
              <w:rPr>
                <w:rFonts w:ascii="Times New Roman" w:eastAsia="Times New Roman" w:hAnsi="Times New Roman" w:cs="Times New Roman"/>
                <w:sz w:val="28"/>
                <w:szCs w:val="28"/>
                <w:lang w:eastAsia="en-US"/>
              </w:rPr>
              <w:t>сложносочинённые с союзами «и», «а», «но» и бессоюзные сложные предложения без называния терминов)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Производить синтаксический разбор простого предложения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w:t>
            </w:r>
          </w:p>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безударные падежные окончания имён существительных кроме существительных на </w:t>
            </w:r>
            <w:proofErr w:type="gramStart"/>
            <w:r w:rsidRPr="00044A86">
              <w:rPr>
                <w:rFonts w:ascii="Times New Roman" w:eastAsia="Times New Roman" w:hAnsi="Times New Roman" w:cs="Times New Roman"/>
                <w:sz w:val="28"/>
                <w:szCs w:val="28"/>
                <w:lang w:eastAsia="en-US"/>
              </w:rPr>
              <w:t>«-</w:t>
            </w:r>
            <w:proofErr w:type="gramEnd"/>
            <w:r w:rsidRPr="00044A86">
              <w:rPr>
                <w:rFonts w:ascii="Times New Roman" w:eastAsia="Times New Roman" w:hAnsi="Times New Roman" w:cs="Times New Roman"/>
                <w:sz w:val="28"/>
                <w:szCs w:val="28"/>
                <w:lang w:eastAsia="en-US"/>
              </w:rPr>
              <w:t xml:space="preserve">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044A86">
              <w:rPr>
                <w:rFonts w:ascii="Times New Roman" w:eastAsia="Times New Roman" w:hAnsi="Times New Roman" w:cs="Times New Roman"/>
                <w:sz w:val="28"/>
                <w:szCs w:val="28"/>
                <w:lang w:eastAsia="en-US"/>
              </w:rPr>
              <w:t>–т</w:t>
            </w:r>
            <w:proofErr w:type="gramEnd"/>
            <w:r w:rsidRPr="00044A86">
              <w:rPr>
                <w:rFonts w:ascii="Times New Roman" w:eastAsia="Times New Roman" w:hAnsi="Times New Roman" w:cs="Times New Roman"/>
                <w:sz w:val="28"/>
                <w:szCs w:val="28"/>
                <w:lang w:eastAsia="en-US"/>
              </w:rPr>
              <w:t>ься и-тся;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тексты объёмом не более 85 слов</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Писать под диктовку тексты объёмом не более 80 слов с учётом изученных правил </w:t>
            </w:r>
            <w:r w:rsidRPr="00044A86">
              <w:rPr>
                <w:rFonts w:ascii="Times New Roman" w:eastAsia="Times New Roman" w:hAnsi="Times New Roman" w:cs="Times New Roman"/>
                <w:sz w:val="28"/>
                <w:szCs w:val="28"/>
                <w:lang w:eastAsia="en-US"/>
              </w:rPr>
              <w:lastRenderedPageBreak/>
              <w:t>правописания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орфографические и пунктуационные ошибки на изученные правила, описки</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ситуацию общения (с какой целью, с кем, где происходит общение)</w:t>
            </w:r>
            <w:proofErr w:type="gramStart"/>
            <w:r w:rsidRPr="00044A86">
              <w:rPr>
                <w:rFonts w:ascii="Times New Roman" w:eastAsia="Times New Roman" w:hAnsi="Times New Roman" w:cs="Times New Roman"/>
                <w:sz w:val="28"/>
                <w:szCs w:val="28"/>
                <w:lang w:eastAsia="en-US"/>
              </w:rPr>
              <w:t>;в</w:t>
            </w:r>
            <w:proofErr w:type="gramEnd"/>
            <w:r w:rsidRPr="00044A86">
              <w:rPr>
                <w:rFonts w:ascii="Times New Roman" w:eastAsia="Times New Roman" w:hAnsi="Times New Roman" w:cs="Times New Roman"/>
                <w:sz w:val="28"/>
                <w:szCs w:val="28"/>
                <w:lang w:eastAsia="en-US"/>
              </w:rPr>
              <w:t>ыбирать адекватные языковые средства в ситуации общения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(4–6предложений), соблюдая орфоэпические нормы, правильную интонацию, нормы речевого взаимодействия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и основную мысль текста; самостоятельно озаглавливать текст с опорой на тему или основную мысль</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Корректировать порядок предложений и частей текста</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план к заданным текстам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подробный пересказ текста (устно и письменно)</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выборочный пересказ текста (устно)</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(после предварительной подготовки) сочинения по заданным темам</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в процессе изучающего чтения поиск информации; формулировать устно и письменно простые выводы на основе прочитанно</w:t>
            </w:r>
            <w:proofErr w:type="gramStart"/>
            <w:r w:rsidRPr="00044A86">
              <w:rPr>
                <w:rFonts w:ascii="Times New Roman" w:eastAsia="Times New Roman" w:hAnsi="Times New Roman" w:cs="Times New Roman"/>
                <w:sz w:val="28"/>
                <w:szCs w:val="28"/>
                <w:lang w:eastAsia="en-US"/>
              </w:rPr>
              <w:t>й(</w:t>
            </w:r>
            <w:proofErr w:type="gramEnd"/>
            <w:r w:rsidRPr="00044A86">
              <w:rPr>
                <w:rFonts w:ascii="Times New Roman" w:eastAsia="Times New Roman" w:hAnsi="Times New Roman" w:cs="Times New Roman"/>
                <w:sz w:val="28"/>
                <w:szCs w:val="28"/>
                <w:lang w:eastAsia="en-US"/>
              </w:rPr>
              <w:t xml:space="preserve">услышанной) информации; интерпретировать и обобщать содержащуюся в тексте информацию; осуществлять ознакомительное чтение в соответствии с </w:t>
            </w:r>
            <w:r w:rsidRPr="00044A86">
              <w:rPr>
                <w:rFonts w:ascii="Times New Roman" w:eastAsia="Times New Roman" w:hAnsi="Times New Roman" w:cs="Times New Roman"/>
                <w:sz w:val="28"/>
                <w:szCs w:val="28"/>
                <w:lang w:eastAsia="en-US"/>
              </w:rPr>
              <w:lastRenderedPageBreak/>
              <w:t>поставленной задачей</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D95F06" w:rsidRPr="00044A86" w:rsidTr="00376E82">
        <w:trPr>
          <w:trHeight w:val="901"/>
        </w:trPr>
        <w:tc>
          <w:tcPr>
            <w:tcW w:w="1583"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p>
        </w:tc>
        <w:tc>
          <w:tcPr>
            <w:tcW w:w="595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c>
          <w:tcPr>
            <w:tcW w:w="1984" w:type="dxa"/>
          </w:tcPr>
          <w:p w:rsidR="00D95F06" w:rsidRPr="00044A86" w:rsidRDefault="00D95F06" w:rsidP="00606D68">
            <w:pPr>
              <w:widowControl w:val="0"/>
              <w:autoSpaceDE w:val="0"/>
              <w:autoSpaceDN w:val="0"/>
              <w:spacing w:before="3"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bl>
    <w:p w:rsidR="00D95F06" w:rsidRPr="00044A86" w:rsidRDefault="00D95F06" w:rsidP="00D95F06">
      <w:pPr>
        <w:widowControl w:val="0"/>
        <w:autoSpaceDE w:val="0"/>
        <w:autoSpaceDN w:val="0"/>
        <w:spacing w:before="3" w:after="0" w:line="240" w:lineRule="auto"/>
        <w:rPr>
          <w:rFonts w:ascii="Times New Roman" w:eastAsia="Times New Roman" w:hAnsi="Times New Roman" w:cs="Times New Roman"/>
          <w:sz w:val="28"/>
          <w:szCs w:val="28"/>
          <w:lang w:eastAsia="en-US"/>
        </w:rPr>
      </w:pPr>
    </w:p>
    <w:p w:rsidR="00D95F06" w:rsidRPr="00044A86" w:rsidRDefault="00D95F06" w:rsidP="008F680C">
      <w:pPr>
        <w:widowControl w:val="0"/>
        <w:numPr>
          <w:ilvl w:val="0"/>
          <w:numId w:val="146"/>
        </w:numPr>
        <w:tabs>
          <w:tab w:val="left" w:pos="402"/>
        </w:tabs>
        <w:autoSpaceDE w:val="0"/>
        <w:autoSpaceDN w:val="0"/>
        <w:spacing w:before="92" w:after="0" w:line="240" w:lineRule="auto"/>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Требования</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к</w:t>
      </w:r>
      <w:r w:rsidRPr="00044A86">
        <w:rPr>
          <w:rFonts w:ascii="Times New Roman" w:eastAsia="Times New Roman" w:hAnsi="Times New Roman" w:cs="Times New Roman"/>
          <w:spacing w:val="-7"/>
          <w:sz w:val="28"/>
          <w:szCs w:val="28"/>
          <w:lang w:eastAsia="en-US"/>
        </w:rPr>
        <w:t xml:space="preserve"> </w:t>
      </w:r>
      <w:r w:rsidRPr="00044A86">
        <w:rPr>
          <w:rFonts w:ascii="Times New Roman" w:eastAsia="Times New Roman" w:hAnsi="Times New Roman" w:cs="Times New Roman"/>
          <w:sz w:val="28"/>
          <w:szCs w:val="28"/>
          <w:lang w:eastAsia="en-US"/>
        </w:rPr>
        <w:t>выставлению</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отметок</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за</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промежуточную</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аттестацию</w:t>
      </w:r>
    </w:p>
    <w:p w:rsidR="00D95F06" w:rsidRPr="00044A86" w:rsidRDefault="00D95F06" w:rsidP="00D95F06">
      <w:pPr>
        <w:spacing w:after="0" w:line="240" w:lineRule="auto"/>
        <w:ind w:firstLine="540"/>
        <w:jc w:val="both"/>
        <w:rPr>
          <w:rFonts w:ascii="Times New Roman" w:hAnsi="Times New Roman" w:cs="Times New Roman"/>
          <w:sz w:val="28"/>
          <w:szCs w:val="28"/>
        </w:rPr>
      </w:pPr>
      <w:r w:rsidRPr="00044A86">
        <w:rPr>
          <w:rFonts w:ascii="Times New Roman" w:hAnsi="Times New Roman" w:cs="Times New Roman"/>
          <w:sz w:val="28"/>
          <w:szCs w:val="28"/>
        </w:rPr>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D95F06" w:rsidRPr="00044A86" w:rsidRDefault="00D95F06" w:rsidP="00D95F06">
      <w:pPr>
        <w:spacing w:after="0" w:line="240" w:lineRule="auto"/>
        <w:ind w:firstLine="540"/>
        <w:jc w:val="both"/>
        <w:rPr>
          <w:rFonts w:ascii="Times New Roman" w:hAnsi="Times New Roman" w:cs="Times New Roman"/>
          <w:sz w:val="28"/>
          <w:szCs w:val="28"/>
        </w:rPr>
      </w:pPr>
      <w:r w:rsidRPr="00044A86">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Pr="00044A86" w:rsidRDefault="00D95F06" w:rsidP="00D95F06">
      <w:pPr>
        <w:spacing w:after="0" w:line="240" w:lineRule="auto"/>
        <w:ind w:firstLine="540"/>
        <w:jc w:val="both"/>
        <w:rPr>
          <w:rFonts w:ascii="Times New Roman" w:hAnsi="Times New Roman" w:cs="Times New Roman"/>
          <w:sz w:val="28"/>
          <w:szCs w:val="28"/>
        </w:rPr>
      </w:pPr>
      <w:proofErr w:type="gramStart"/>
      <w:r w:rsidRPr="00044A86">
        <w:rPr>
          <w:rFonts w:ascii="Times New Roman" w:hAnsi="Times New Roman" w:cs="Times New Roman"/>
          <w:sz w:val="28"/>
          <w:szCs w:val="28"/>
        </w:rPr>
        <w:t>Промежуточная аттестация обучающихся 2-4 (2 г. о.) классов осуществляется по 4-балльной шкале («5», «4», «3», «2»).</w:t>
      </w:r>
      <w:proofErr w:type="gramEnd"/>
      <w:r w:rsidRPr="00044A86">
        <w:rPr>
          <w:rFonts w:ascii="Times New Roman" w:hAnsi="Times New Roman" w:cs="Times New Roman"/>
          <w:sz w:val="28"/>
          <w:szCs w:val="28"/>
        </w:rPr>
        <w:t xml:space="preserve"> В 1 классе обучение проводится без балльного оценивания знаний обучающихся. </w:t>
      </w:r>
    </w:p>
    <w:p w:rsidR="00D95F06" w:rsidRPr="00044A86" w:rsidRDefault="00D95F06" w:rsidP="00D95F06">
      <w:pPr>
        <w:spacing w:after="0" w:line="240" w:lineRule="auto"/>
        <w:jc w:val="both"/>
        <w:rPr>
          <w:rFonts w:ascii="Times New Roman" w:hAnsi="Times New Roman" w:cs="Times New Roman"/>
          <w:sz w:val="28"/>
          <w:szCs w:val="28"/>
        </w:rPr>
      </w:pPr>
      <w:r w:rsidRPr="00044A86">
        <w:rPr>
          <w:rFonts w:ascii="Times New Roman" w:hAnsi="Times New Roman" w:cs="Times New Roman"/>
          <w:sz w:val="28"/>
          <w:szCs w:val="28"/>
        </w:rPr>
        <w:t xml:space="preserve">Промежуточная (годовая) оценка является основанием для перевода </w:t>
      </w:r>
      <w:proofErr w:type="gramStart"/>
      <w:r w:rsidRPr="00044A86">
        <w:rPr>
          <w:rFonts w:ascii="Times New Roman" w:hAnsi="Times New Roman" w:cs="Times New Roman"/>
          <w:sz w:val="28"/>
          <w:szCs w:val="28"/>
        </w:rPr>
        <w:t>обучающихся</w:t>
      </w:r>
      <w:proofErr w:type="gramEnd"/>
      <w:r w:rsidRPr="00044A86">
        <w:rPr>
          <w:rFonts w:ascii="Times New Roman" w:hAnsi="Times New Roman" w:cs="Times New Roman"/>
          <w:sz w:val="28"/>
          <w:szCs w:val="28"/>
        </w:rPr>
        <w:t xml:space="preserve"> в следующий класс.</w:t>
      </w:r>
    </w:p>
    <w:p w:rsidR="00D95F06" w:rsidRPr="00774B74" w:rsidRDefault="00D95F06" w:rsidP="00D95F06">
      <w:pPr>
        <w:widowControl w:val="0"/>
        <w:autoSpaceDE w:val="0"/>
        <w:autoSpaceDN w:val="0"/>
        <w:spacing w:after="0" w:line="240" w:lineRule="auto"/>
        <w:ind w:right="1734"/>
        <w:jc w:val="center"/>
        <w:outlineLvl w:val="0"/>
        <w:rPr>
          <w:rFonts w:ascii="Times New Roman" w:eastAsia="Times New Roman" w:hAnsi="Times New Roman" w:cs="Times New Roman"/>
          <w:b/>
          <w:sz w:val="28"/>
          <w:szCs w:val="28"/>
        </w:rPr>
      </w:pPr>
      <w:r w:rsidRPr="00774B74">
        <w:rPr>
          <w:rFonts w:ascii="Times New Roman" w:eastAsia="Times New Roman" w:hAnsi="Times New Roman" w:cs="Times New Roman"/>
          <w:b/>
          <w:sz w:val="28"/>
          <w:szCs w:val="28"/>
        </w:rPr>
        <w:t>Особенности</w:t>
      </w:r>
      <w:r w:rsidRPr="00774B74">
        <w:rPr>
          <w:rFonts w:ascii="Times New Roman" w:eastAsia="Times New Roman" w:hAnsi="Times New Roman" w:cs="Times New Roman"/>
          <w:b/>
          <w:spacing w:val="-3"/>
          <w:sz w:val="28"/>
          <w:szCs w:val="28"/>
        </w:rPr>
        <w:t xml:space="preserve"> </w:t>
      </w:r>
      <w:r w:rsidRPr="00774B74">
        <w:rPr>
          <w:rFonts w:ascii="Times New Roman" w:eastAsia="Times New Roman" w:hAnsi="Times New Roman" w:cs="Times New Roman"/>
          <w:b/>
          <w:sz w:val="28"/>
          <w:szCs w:val="28"/>
        </w:rPr>
        <w:t>оценки</w:t>
      </w:r>
      <w:r w:rsidRPr="00774B74">
        <w:rPr>
          <w:rFonts w:ascii="Times New Roman" w:eastAsia="Times New Roman" w:hAnsi="Times New Roman" w:cs="Times New Roman"/>
          <w:b/>
          <w:spacing w:val="-3"/>
          <w:sz w:val="28"/>
          <w:szCs w:val="28"/>
        </w:rPr>
        <w:t xml:space="preserve"> </w:t>
      </w:r>
      <w:r w:rsidRPr="00774B74">
        <w:rPr>
          <w:rFonts w:ascii="Times New Roman" w:eastAsia="Times New Roman" w:hAnsi="Times New Roman" w:cs="Times New Roman"/>
          <w:b/>
          <w:sz w:val="28"/>
          <w:szCs w:val="28"/>
        </w:rPr>
        <w:t>предметных</w:t>
      </w:r>
      <w:r w:rsidRPr="00774B74">
        <w:rPr>
          <w:rFonts w:ascii="Times New Roman" w:eastAsia="Times New Roman" w:hAnsi="Times New Roman" w:cs="Times New Roman"/>
          <w:b/>
          <w:spacing w:val="-5"/>
          <w:sz w:val="28"/>
          <w:szCs w:val="28"/>
        </w:rPr>
        <w:t xml:space="preserve"> </w:t>
      </w:r>
      <w:r w:rsidRPr="00774B74">
        <w:rPr>
          <w:rFonts w:ascii="Times New Roman" w:eastAsia="Times New Roman" w:hAnsi="Times New Roman" w:cs="Times New Roman"/>
          <w:b/>
          <w:sz w:val="28"/>
          <w:szCs w:val="28"/>
        </w:rPr>
        <w:t>результатов по</w:t>
      </w:r>
      <w:r w:rsidRPr="00774B74">
        <w:rPr>
          <w:rFonts w:ascii="Times New Roman" w:eastAsia="Times New Roman" w:hAnsi="Times New Roman" w:cs="Times New Roman"/>
          <w:b/>
          <w:spacing w:val="-5"/>
          <w:sz w:val="28"/>
          <w:szCs w:val="28"/>
        </w:rPr>
        <w:t xml:space="preserve"> </w:t>
      </w:r>
      <w:r w:rsidRPr="00774B74">
        <w:rPr>
          <w:rFonts w:ascii="Times New Roman" w:eastAsia="Times New Roman" w:hAnsi="Times New Roman" w:cs="Times New Roman"/>
          <w:b/>
          <w:sz w:val="28"/>
          <w:szCs w:val="28"/>
        </w:rPr>
        <w:t>учебному</w:t>
      </w:r>
      <w:r w:rsidRPr="00774B74">
        <w:rPr>
          <w:rFonts w:ascii="Times New Roman" w:eastAsia="Times New Roman" w:hAnsi="Times New Roman" w:cs="Times New Roman"/>
          <w:b/>
          <w:spacing w:val="-4"/>
          <w:sz w:val="28"/>
          <w:szCs w:val="28"/>
        </w:rPr>
        <w:t xml:space="preserve"> </w:t>
      </w:r>
      <w:r w:rsidRPr="00774B74">
        <w:rPr>
          <w:rFonts w:ascii="Times New Roman" w:eastAsia="Times New Roman" w:hAnsi="Times New Roman" w:cs="Times New Roman"/>
          <w:b/>
          <w:sz w:val="28"/>
          <w:szCs w:val="28"/>
        </w:rPr>
        <w:t>предмету</w:t>
      </w:r>
      <w:r>
        <w:rPr>
          <w:rFonts w:ascii="Times New Roman" w:eastAsia="Times New Roman" w:hAnsi="Times New Roman" w:cs="Times New Roman"/>
          <w:b/>
          <w:sz w:val="28"/>
          <w:szCs w:val="28"/>
        </w:rPr>
        <w:t xml:space="preserve"> </w:t>
      </w:r>
      <w:r w:rsidRPr="00774B74">
        <w:rPr>
          <w:rFonts w:ascii="Times New Roman" w:eastAsia="Times New Roman" w:hAnsi="Times New Roman" w:cs="Times New Roman"/>
          <w:b/>
          <w:sz w:val="28"/>
          <w:szCs w:val="28"/>
        </w:rPr>
        <w:t>«Литературное</w:t>
      </w:r>
      <w:r w:rsidRPr="00774B74">
        <w:rPr>
          <w:rFonts w:ascii="Times New Roman" w:eastAsia="Times New Roman" w:hAnsi="Times New Roman" w:cs="Times New Roman"/>
          <w:b/>
          <w:spacing w:val="-1"/>
          <w:sz w:val="28"/>
          <w:szCs w:val="28"/>
        </w:rPr>
        <w:t xml:space="preserve"> </w:t>
      </w:r>
      <w:r w:rsidRPr="00774B74">
        <w:rPr>
          <w:rFonts w:ascii="Times New Roman" w:eastAsia="Times New Roman" w:hAnsi="Times New Roman" w:cs="Times New Roman"/>
          <w:b/>
          <w:sz w:val="28"/>
          <w:szCs w:val="28"/>
        </w:rPr>
        <w:t>чтение»</w:t>
      </w:r>
    </w:p>
    <w:p w:rsidR="00D95F06" w:rsidRPr="00774B74" w:rsidRDefault="00D95F06" w:rsidP="00D95F06">
      <w:pPr>
        <w:widowControl w:val="0"/>
        <w:autoSpaceDE w:val="0"/>
        <w:autoSpaceDN w:val="0"/>
        <w:spacing w:after="0" w:line="240" w:lineRule="auto"/>
        <w:ind w:right="247"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Предметные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результаты освоения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программы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начального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общего</w:t>
      </w:r>
      <w:r>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образования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учебному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предмету «Литературное чтение» отражают специфику содержания предметной области,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ориентированы на применение знаний, умений и навыков обучающимися в различных учебных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ситуациях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жизненных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условиях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представлены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годам обучения.</w:t>
      </w:r>
    </w:p>
    <w:p w:rsidR="00D95F06" w:rsidRDefault="00D95F06" w:rsidP="008F680C">
      <w:pPr>
        <w:widowControl w:val="0"/>
        <w:numPr>
          <w:ilvl w:val="0"/>
          <w:numId w:val="143"/>
        </w:numPr>
        <w:tabs>
          <w:tab w:val="left" w:pos="402"/>
        </w:tabs>
        <w:autoSpaceDE w:val="0"/>
        <w:autoSpaceDN w:val="0"/>
        <w:spacing w:after="0" w:line="240" w:lineRule="auto"/>
        <w:ind w:hanging="222"/>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Список</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итоговых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планируемых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результатов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указанием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этапов</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формирования</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способов оценки</w:t>
      </w:r>
    </w:p>
    <w:p w:rsidR="00D95F06" w:rsidRPr="00774B74" w:rsidRDefault="00D95F06" w:rsidP="00D95F06">
      <w:pPr>
        <w:widowControl w:val="0"/>
        <w:tabs>
          <w:tab w:val="left" w:pos="402"/>
        </w:tabs>
        <w:autoSpaceDE w:val="0"/>
        <w:autoSpaceDN w:val="0"/>
        <w:spacing w:after="0" w:line="240" w:lineRule="auto"/>
        <w:ind w:left="401"/>
        <w:rPr>
          <w:rFonts w:ascii="Times New Roman" w:eastAsia="Times New Roman" w:hAnsi="Times New Roman" w:cs="Times New Roman"/>
          <w:sz w:val="28"/>
          <w:szCs w:val="28"/>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54"/>
        <w:gridCol w:w="1984"/>
      </w:tblGrid>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jc w:val="cente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Этап формирования</w:t>
            </w:r>
          </w:p>
        </w:tc>
        <w:tc>
          <w:tcPr>
            <w:tcW w:w="5954"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  Итоговые планируемые результаты (к концу обучения в классе </w:t>
            </w:r>
            <w:proofErr w:type="gramStart"/>
            <w:r w:rsidRPr="00774B74">
              <w:rPr>
                <w:rFonts w:ascii="Times New Roman" w:eastAsia="Times New Roman" w:hAnsi="Times New Roman" w:cs="Times New Roman"/>
                <w:sz w:val="28"/>
                <w:szCs w:val="28"/>
              </w:rPr>
              <w:t>обучающийся</w:t>
            </w:r>
            <w:proofErr w:type="gramEnd"/>
            <w:r w:rsidRPr="00774B74">
              <w:rPr>
                <w:rFonts w:ascii="Times New Roman" w:eastAsia="Times New Roman" w:hAnsi="Times New Roman" w:cs="Times New Roman"/>
                <w:sz w:val="28"/>
                <w:szCs w:val="28"/>
              </w:rPr>
              <w:t xml:space="preserve"> научится)</w:t>
            </w:r>
          </w:p>
        </w:tc>
        <w:tc>
          <w:tcPr>
            <w:tcW w:w="1984" w:type="dxa"/>
          </w:tcPr>
          <w:p w:rsidR="00D95F06" w:rsidRPr="00774B74" w:rsidRDefault="00D95F06" w:rsidP="00606D68">
            <w:pPr>
              <w:widowControl w:val="0"/>
              <w:tabs>
                <w:tab w:val="left" w:pos="402"/>
              </w:tabs>
              <w:autoSpaceDE w:val="0"/>
              <w:autoSpaceDN w:val="0"/>
              <w:spacing w:after="0" w:line="240" w:lineRule="auto"/>
              <w:ind w:left="57"/>
              <w:jc w:val="cente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 тип контроля</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774B74">
              <w:rPr>
                <w:rFonts w:ascii="Times New Roman" w:eastAsia="Times New Roman" w:hAnsi="Times New Roman" w:cs="Times New Roman"/>
                <w:sz w:val="28"/>
                <w:szCs w:val="28"/>
              </w:rPr>
              <w:t>1 класс</w:t>
            </w:r>
          </w:p>
        </w:tc>
        <w:tc>
          <w:tcPr>
            <w:tcW w:w="5954"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К концу обучения в 1 классе </w:t>
            </w:r>
            <w:proofErr w:type="gramStart"/>
            <w:r w:rsidRPr="00774B74">
              <w:rPr>
                <w:rFonts w:ascii="Times New Roman" w:eastAsia="Times New Roman" w:hAnsi="Times New Roman" w:cs="Times New Roman"/>
                <w:sz w:val="28"/>
                <w:szCs w:val="28"/>
              </w:rPr>
              <w:t>обучающийся</w:t>
            </w:r>
            <w:proofErr w:type="gramEnd"/>
            <w:r w:rsidRPr="00774B74">
              <w:rPr>
                <w:rFonts w:ascii="Times New Roman" w:eastAsia="Times New Roman" w:hAnsi="Times New Roman" w:cs="Times New Roman"/>
                <w:sz w:val="28"/>
                <w:szCs w:val="28"/>
              </w:rPr>
              <w:t xml:space="preserve"> научится:</w:t>
            </w:r>
          </w:p>
        </w:tc>
        <w:tc>
          <w:tcPr>
            <w:tcW w:w="1984"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ценность чтения для решения учебных задач и применения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различных жизненных ситуациях: отвечать на вопрос о важности 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развития,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нравственных 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народов;</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техникой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слогового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плавного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переходом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целыми словами, читать осознанно вслух целыми словами без пропусков 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перестановок букв и слогов доступные для восприятия и небольшие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объёму произведения в темпе не менее 30 слов в минуту (без 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5"/>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наизусть с соблюдением орфоэпических и пунктуационных норм не</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менее 2 стихотворений о Родине, о детях, о семье, о родной природе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времена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года;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прозаическую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(нестихотворную)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стихотворную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речь;</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2 класс</w:t>
            </w: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2</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 xml:space="preserve">классе </w:t>
            </w:r>
            <w:proofErr w:type="gramStart"/>
            <w:r w:rsidRPr="00774B74">
              <w:rPr>
                <w:rFonts w:ascii="Times New Roman" w:eastAsia="Times New Roman" w:hAnsi="Times New Roman" w:cs="Times New Roman"/>
                <w:sz w:val="28"/>
                <w:szCs w:val="28"/>
              </w:rPr>
              <w:t>обучающийся</w:t>
            </w:r>
            <w:proofErr w:type="gramEnd"/>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Выразительное чтение наизусть</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 небольшие тексты по предложенному началу (не менее 3 предложений);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ориентироваться в книге (учебнике) по обложке, оглавлению, иллюстрациям;</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обращаться к справочной литературе для получения дополнительной информации в </w:t>
            </w:r>
            <w:r w:rsidRPr="00774B74">
              <w:rPr>
                <w:rFonts w:ascii="Times New Roman" w:eastAsia="Times New Roman" w:hAnsi="Times New Roman" w:cs="Times New Roman"/>
                <w:sz w:val="28"/>
                <w:szCs w:val="28"/>
              </w:rPr>
              <w:lastRenderedPageBreak/>
              <w:t>соответствии с учебной задачей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3 класс</w:t>
            </w: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3</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 xml:space="preserve">классе </w:t>
            </w:r>
            <w:proofErr w:type="gramStart"/>
            <w:r w:rsidRPr="00774B74">
              <w:rPr>
                <w:rFonts w:ascii="Times New Roman" w:eastAsia="Times New Roman" w:hAnsi="Times New Roman" w:cs="Times New Roman"/>
                <w:sz w:val="28"/>
                <w:szCs w:val="28"/>
              </w:rPr>
              <w:t>обучающийся</w:t>
            </w:r>
            <w:proofErr w:type="gramEnd"/>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0"/>
              <w:jc w:val="both"/>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объяснять важность чтения для решения учебных задач и применения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различных жизненных ситуациях: переходить от чтения вслух к чтению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 себя в соответствии с учебной задачей, обращаться к разным видам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(изучающее,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поисковое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просмотровое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фольклоре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народов,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ориентироваться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нравственно-этических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63"/>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целыми словами без пропусков и перестановок букв и слогов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доступные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восприятию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объёму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прозаические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темпе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40</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минуту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наизусть с соблюдением орфоэпических и пунктуационных норм не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менее 3 стихотворений о Родине, о детях, о семье, о родной природе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времена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года;</w:t>
            </w:r>
          </w:p>
          <w:p w:rsidR="00D95F06" w:rsidRPr="00774B74" w:rsidRDefault="00D95F06" w:rsidP="00606D68">
            <w:pPr>
              <w:widowControl w:val="0"/>
              <w:autoSpaceDE w:val="0"/>
              <w:autoSpaceDN w:val="0"/>
              <w:spacing w:after="0" w:line="240" w:lineRule="auto"/>
              <w:ind w:left="57" w:right="6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прозаическую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речь: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называть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рифма);</w:t>
            </w:r>
          </w:p>
        </w:tc>
        <w:tc>
          <w:tcPr>
            <w:tcW w:w="1984" w:type="dxa"/>
          </w:tcPr>
          <w:p w:rsidR="00D95F06" w:rsidRPr="00774B74" w:rsidRDefault="00D95F06" w:rsidP="00606D68">
            <w:pPr>
              <w:widowControl w:val="0"/>
              <w:autoSpaceDE w:val="0"/>
              <w:autoSpaceDN w:val="0"/>
              <w:spacing w:after="0" w:line="240" w:lineRule="auto"/>
              <w:ind w:left="57" w:right="502"/>
              <w:rPr>
                <w:rFonts w:ascii="Times New Roman" w:eastAsia="Times New Roman" w:hAnsi="Times New Roman" w:cs="Times New Roman"/>
                <w:sz w:val="28"/>
                <w:szCs w:val="28"/>
              </w:rPr>
            </w:pPr>
            <w:r w:rsidRPr="00774B74">
              <w:rPr>
                <w:rFonts w:ascii="Times New Roman" w:eastAsia="Times New Roman" w:hAnsi="Times New Roman" w:cs="Times New Roman"/>
                <w:spacing w:val="-1"/>
                <w:sz w:val="28"/>
                <w:szCs w:val="28"/>
              </w:rPr>
              <w:t xml:space="preserve">Выразительное </w:t>
            </w:r>
            <w:r w:rsidRPr="00774B74">
              <w:rPr>
                <w:rFonts w:ascii="Times New Roman" w:eastAsia="Times New Roman" w:hAnsi="Times New Roman" w:cs="Times New Roman"/>
                <w:sz w:val="28"/>
                <w:szCs w:val="28"/>
              </w:rPr>
              <w:t>чтение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наизусть</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содержание, смысл прослушанного/прочитанного 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отвечать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вопросы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фактическому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0"/>
              <w:jc w:val="both"/>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называть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отдельные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жанры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фольклора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(считалки,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 потешки, небылицы, народные песни, скороговорки, сказки 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животных,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бытовые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волшебные)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 стихотворения,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басни);</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элементарными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умениями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анализа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интерпретации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определять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тему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главную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мысль,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 xml:space="preserve">воспроизводить </w:t>
            </w:r>
            <w:r w:rsidRPr="00774B74">
              <w:rPr>
                <w:rFonts w:ascii="Times New Roman" w:eastAsia="Times New Roman" w:hAnsi="Times New Roman" w:cs="Times New Roman"/>
                <w:sz w:val="28"/>
                <w:szCs w:val="28"/>
              </w:rPr>
              <w:lastRenderedPageBreak/>
              <w:t>последовательность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план</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(вопросный,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номинативный);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описывать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характер</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средства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изображения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(портрет)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выражения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его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чувств,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 устанавливать взаимосвязь между характером героя и его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 предложенным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критериям,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отношение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автора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героям,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его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поступкам;</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3"/>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незнакомого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опорой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использованием словаря; находить в тексте примеры использования слов 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прямом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переносном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значении;</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7"/>
              <w:jc w:val="both"/>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осознанно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применять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анализа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изученные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(автор,</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идея,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эпитет)</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6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прослушанного/прочитанного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понимать жанровую принадлежность произведения, формулировать устно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простые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выводы,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подтверждать свой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ответ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примерами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пересказывать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(устно)</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1"/>
                <w:sz w:val="28"/>
                <w:szCs w:val="28"/>
              </w:rPr>
              <w:t xml:space="preserve"> </w:t>
            </w:r>
            <w:r w:rsidRPr="00774B74">
              <w:rPr>
                <w:rFonts w:ascii="Times New Roman" w:eastAsia="Times New Roman" w:hAnsi="Times New Roman" w:cs="Times New Roman"/>
                <w:sz w:val="28"/>
                <w:szCs w:val="28"/>
              </w:rPr>
              <w:t>подробно,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выборочно,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третьего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2"/>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6"/>
                <w:sz w:val="28"/>
                <w:szCs w:val="28"/>
              </w:rPr>
              <w:t xml:space="preserve"> </w:t>
            </w:r>
            <w:r w:rsidRPr="00774B74">
              <w:rPr>
                <w:rFonts w:ascii="Times New Roman" w:eastAsia="Times New Roman" w:hAnsi="Times New Roman" w:cs="Times New Roman"/>
                <w:sz w:val="28"/>
                <w:szCs w:val="28"/>
              </w:rPr>
              <w:t>расстановки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ударения,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инсценировать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эпизоды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2"/>
                <w:sz w:val="28"/>
                <w:szCs w:val="28"/>
              </w:rPr>
              <w:t xml:space="preserve"> </w:t>
            </w:r>
            <w:r w:rsidRPr="00774B74">
              <w:rPr>
                <w:rFonts w:ascii="Times New Roman" w:eastAsia="Times New Roman" w:hAnsi="Times New Roman" w:cs="Times New Roman"/>
                <w:sz w:val="28"/>
                <w:szCs w:val="28"/>
              </w:rPr>
              <w:t>высказывания</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6"/>
                <w:sz w:val="28"/>
                <w:szCs w:val="28"/>
              </w:rPr>
              <w:t xml:space="preserve"> </w:t>
            </w:r>
            <w:r w:rsidRPr="00774B74">
              <w:rPr>
                <w:rFonts w:ascii="Times New Roman" w:eastAsia="Times New Roman" w:hAnsi="Times New Roman" w:cs="Times New Roman"/>
                <w:sz w:val="28"/>
                <w:szCs w:val="28"/>
              </w:rPr>
              <w:t>заданную</w:t>
            </w:r>
            <w:r w:rsidRPr="00774B74">
              <w:rPr>
                <w:rFonts w:ascii="Times New Roman" w:eastAsia="Times New Roman" w:hAnsi="Times New Roman" w:cs="Times New Roman"/>
                <w:spacing w:val="15"/>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содержанию</w:t>
            </w:r>
            <w:r w:rsidRPr="00774B74">
              <w:rPr>
                <w:rFonts w:ascii="Times New Roman" w:eastAsia="Times New Roman" w:hAnsi="Times New Roman" w:cs="Times New Roman"/>
                <w:spacing w:val="1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5</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w:t>
            </w:r>
            <w:r w:rsidRPr="00774B74">
              <w:rPr>
                <w:rFonts w:ascii="Times New Roman" w:eastAsia="Times New Roman" w:hAnsi="Times New Roman" w:cs="Times New Roman"/>
                <w:spacing w:val="2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9"/>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25"/>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7"/>
                <w:sz w:val="28"/>
                <w:szCs w:val="28"/>
              </w:rPr>
              <w:t xml:space="preserve"> </w:t>
            </w:r>
            <w:proofErr w:type="gramStart"/>
            <w:r w:rsidRPr="00774B74">
              <w:rPr>
                <w:rFonts w:ascii="Times New Roman" w:eastAsia="Times New Roman" w:hAnsi="Times New Roman" w:cs="Times New Roman"/>
                <w:sz w:val="28"/>
                <w:szCs w:val="28"/>
              </w:rPr>
              <w:t>прочитанным</w:t>
            </w:r>
            <w:proofErr w:type="gramEnd"/>
            <w:r w:rsidRPr="00774B74">
              <w:rPr>
                <w:rFonts w:ascii="Times New Roman" w:eastAsia="Times New Roman" w:hAnsi="Times New Roman" w:cs="Times New Roman"/>
                <w:spacing w:val="23"/>
                <w:sz w:val="28"/>
                <w:szCs w:val="28"/>
              </w:rPr>
              <w:t xml:space="preserve"> </w:t>
            </w:r>
            <w:r w:rsidRPr="00774B74">
              <w:rPr>
                <w:rFonts w:ascii="Times New Roman" w:eastAsia="Times New Roman" w:hAnsi="Times New Roman" w:cs="Times New Roman"/>
                <w:sz w:val="28"/>
                <w:szCs w:val="28"/>
              </w:rPr>
              <w:t>загадки,</w:t>
            </w:r>
            <w:r w:rsidRPr="00774B74">
              <w:rPr>
                <w:rFonts w:ascii="Times New Roman" w:eastAsia="Times New Roman" w:hAnsi="Times New Roman" w:cs="Times New Roman"/>
                <w:spacing w:val="21"/>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17"/>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рассказы;</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Письменный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ориентироваться</w:t>
            </w:r>
            <w:r w:rsidRPr="00774B74">
              <w:rPr>
                <w:rFonts w:ascii="Times New Roman" w:eastAsia="Times New Roman" w:hAnsi="Times New Roman" w:cs="Times New Roman"/>
                <w:spacing w:val="5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книге/учебнике</w:t>
            </w:r>
            <w:r w:rsidRPr="00774B74">
              <w:rPr>
                <w:rFonts w:ascii="Times New Roman" w:eastAsia="Times New Roman" w:hAnsi="Times New Roman" w:cs="Times New Roman"/>
                <w:spacing w:val="4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обложке,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оглавлению,</w:t>
            </w:r>
            <w:r w:rsidRPr="00774B74">
              <w:rPr>
                <w:rFonts w:ascii="Times New Roman" w:eastAsia="Times New Roman" w:hAnsi="Times New Roman" w:cs="Times New Roman"/>
                <w:spacing w:val="49"/>
                <w:sz w:val="28"/>
                <w:szCs w:val="28"/>
              </w:rPr>
              <w:t xml:space="preserve"> </w:t>
            </w:r>
            <w:r w:rsidRPr="00774B74">
              <w:rPr>
                <w:rFonts w:ascii="Times New Roman" w:eastAsia="Times New Roman" w:hAnsi="Times New Roman" w:cs="Times New Roman"/>
                <w:sz w:val="28"/>
                <w:szCs w:val="28"/>
              </w:rPr>
              <w:t>аннотации,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иллюстрациям,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предисловию,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условным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обозначениям;</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 учётом</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используя картотеки,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книге;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справочную</w:t>
            </w:r>
            <w:r w:rsidRPr="00774B74">
              <w:rPr>
                <w:rFonts w:ascii="Times New Roman" w:eastAsia="Times New Roman" w:hAnsi="Times New Roman" w:cs="Times New Roman"/>
                <w:spacing w:val="46"/>
                <w:sz w:val="28"/>
                <w:szCs w:val="28"/>
              </w:rPr>
              <w:t xml:space="preserve"> </w:t>
            </w:r>
            <w:r w:rsidRPr="00774B74">
              <w:rPr>
                <w:rFonts w:ascii="Times New Roman" w:eastAsia="Times New Roman" w:hAnsi="Times New Roman" w:cs="Times New Roman"/>
                <w:sz w:val="28"/>
                <w:szCs w:val="28"/>
              </w:rPr>
              <w:t>литературу</w:t>
            </w:r>
            <w:r w:rsidRPr="00774B74">
              <w:rPr>
                <w:rFonts w:ascii="Times New Roman" w:eastAsia="Times New Roman" w:hAnsi="Times New Roman" w:cs="Times New Roman"/>
                <w:spacing w:val="43"/>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получения</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дополнительной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информации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соответствии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 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4 класс</w:t>
            </w:r>
          </w:p>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 ( 1 г.о.)</w:t>
            </w: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 xml:space="preserve">4 классе </w:t>
            </w:r>
            <w:proofErr w:type="gramStart"/>
            <w:r w:rsidRPr="00774B74">
              <w:rPr>
                <w:rFonts w:ascii="Times New Roman" w:eastAsia="Times New Roman" w:hAnsi="Times New Roman" w:cs="Times New Roman"/>
                <w:sz w:val="28"/>
                <w:szCs w:val="28"/>
              </w:rPr>
              <w:t xml:space="preserve">( </w:t>
            </w:r>
            <w:proofErr w:type="gramEnd"/>
            <w:r w:rsidRPr="00774B74">
              <w:rPr>
                <w:rFonts w:ascii="Times New Roman" w:eastAsia="Times New Roman" w:hAnsi="Times New Roman" w:cs="Times New Roman"/>
                <w:sz w:val="28"/>
                <w:szCs w:val="28"/>
              </w:rPr>
              <w:t>1 г.о.) обучающийся</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6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Отвечать на вопрос о культурной значимости устного народного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творчества и художественной литературы, находить в фольклоре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литературных произведениях отражение нравственных 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народов,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ориентироваться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нравственно-этических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себя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виды</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чтения (изучающее,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поисковое выборочное, просмотровое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выборочное)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9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целыми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без</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пропусков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перестановок</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букв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слогов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доступные по восприятию и небольшие по объёму прозаические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 произведения в темпе не менее 60 слов в минуту (без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8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наизусть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4</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стихотворений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изученной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тематикой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художественные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 познавательные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тексты</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прозаическую и стихотворную речь: называть 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рифма,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строфа), 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лирическое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произведение</w:t>
            </w:r>
            <w:r w:rsidRPr="00774B74">
              <w:rPr>
                <w:rFonts w:ascii="Times New Roman" w:eastAsia="Times New Roman" w:hAnsi="Times New Roman" w:cs="Times New Roman"/>
                <w:spacing w:val="-6"/>
                <w:sz w:val="28"/>
                <w:szCs w:val="28"/>
              </w:rPr>
              <w:t xml:space="preserve"> </w:t>
            </w:r>
            <w:proofErr w:type="gramStart"/>
            <w:r w:rsidRPr="00774B74">
              <w:rPr>
                <w:rFonts w:ascii="Times New Roman" w:eastAsia="Times New Roman" w:hAnsi="Times New Roman" w:cs="Times New Roman"/>
                <w:sz w:val="28"/>
                <w:szCs w:val="28"/>
              </w:rPr>
              <w:t>от</w:t>
            </w:r>
            <w:proofErr w:type="gramEnd"/>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эпического</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4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жанровую</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принадлежность,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смысл</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 произведения: отвечать и формулировать вопросы 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учебным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художественным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текстам</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216"/>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Различать и называть отдельные жанры фольклора (считалки, 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потешки,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небылицы,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народные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песни,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скороговорки, сказки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животных,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бытовые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волшебные)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 xml:space="preserve">литературы </w:t>
            </w:r>
            <w:r w:rsidRPr="00774B74">
              <w:rPr>
                <w:rFonts w:ascii="Times New Roman" w:eastAsia="Times New Roman" w:hAnsi="Times New Roman" w:cs="Times New Roman"/>
                <w:sz w:val="28"/>
                <w:szCs w:val="28"/>
              </w:rPr>
              <w:lastRenderedPageBreak/>
              <w:t>(литературные сказки, рассказы, стихотворения, басни), приводить примеры произведений фольклора разных народов России</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и интерпретации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 тему и главную мысль, определять последовательность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выявлять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связь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эпизодов текста;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план</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(вопросный,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номинативный,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цитатный)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22"/>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Характеризовать героев, описывать характер героя, давать оценку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 героев, составлять портретные характеристики персонажей;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выявлять взаимосвязь между поступками, мыслями, чувствами 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сравнивать героев одного произведения и сопоставлять их поступки по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предложенным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критериям (по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или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контрасту)</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2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автора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отношение автора к героям, поступкам, описанной картине, находить 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тексте средства изображения героев (портрет), описание пейзажа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интерьера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 значение незнакомого слова с опорой на контекст и 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использованием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словаря; находить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примеры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использования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слов 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прямом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переносном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значении,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средств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929"/>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Осознанно применять изученные понятия (автор, мораль басни,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 герой, персонаж, характер, тема, идея, 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произведения, эпизод, смысловые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части,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композиция,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строить монологическое и диалогическое высказывание с соблюдением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орфоэпических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пунктуационных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устно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письменно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 простые выводы, подтверждать свой ответ примерами 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использовать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lastRenderedPageBreak/>
              <w:t>беседе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понятия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29"/>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Пересказывать произведение (устно) подробно, выборочно, сжато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(кратко), от</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изменением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третьего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лица</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анализе и интерпретации текста использовать разные типы речи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(повествование,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описание,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рассуждение)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специфики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учебного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художественного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текстов</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64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инсценировать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эпизоды</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 произведения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6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 устные и письменные высказывания на основе прочитанного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(прослушанного) текста на заданную тему по содержанию 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8</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 корректировать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собственный</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письменный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краткий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отзыв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заданному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алгоритму</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85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иллюстрации,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придумывать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продолжение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соответствии 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аппарат</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издания: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обложку,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оглавление, аннотацию, иллюстрации, предисловие, приложения, сноски,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примечания</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картотеки,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книге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20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справочные издания, в том числе верифицированные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электронные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образовательные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 информационные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ресурсы</w:t>
            </w:r>
            <w:proofErr w:type="gramStart"/>
            <w:r w:rsidRPr="00774B74">
              <w:rPr>
                <w:rFonts w:ascii="Times New Roman" w:eastAsia="Times New Roman" w:hAnsi="Times New Roman" w:cs="Times New Roman"/>
                <w:sz w:val="28"/>
                <w:szCs w:val="28"/>
              </w:rPr>
              <w:t>,в</w:t>
            </w:r>
            <w:proofErr w:type="gramEnd"/>
            <w:r w:rsidRPr="00774B74">
              <w:rPr>
                <w:rFonts w:ascii="Times New Roman" w:eastAsia="Times New Roman" w:hAnsi="Times New Roman" w:cs="Times New Roman"/>
                <w:sz w:val="28"/>
                <w:szCs w:val="28"/>
              </w:rPr>
              <w:t>ключённые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федеральный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перечень.</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4 класс </w:t>
            </w:r>
          </w:p>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(2 г.о.)</w:t>
            </w:r>
          </w:p>
        </w:tc>
        <w:tc>
          <w:tcPr>
            <w:tcW w:w="5954" w:type="dxa"/>
          </w:tcPr>
          <w:p w:rsidR="00D95F06" w:rsidRPr="00774B74" w:rsidRDefault="00D95F06" w:rsidP="00606D68">
            <w:pPr>
              <w:widowControl w:val="0"/>
              <w:autoSpaceDE w:val="0"/>
              <w:autoSpaceDN w:val="0"/>
              <w:spacing w:after="0" w:line="240" w:lineRule="auto"/>
              <w:ind w:left="57" w:right="20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К концу обучения в 4 классе (2 г.о.) </w:t>
            </w:r>
            <w:proofErr w:type="gramStart"/>
            <w:r w:rsidRPr="00774B74">
              <w:rPr>
                <w:rFonts w:ascii="Times New Roman" w:eastAsia="Times New Roman" w:hAnsi="Times New Roman" w:cs="Times New Roman"/>
                <w:sz w:val="28"/>
                <w:szCs w:val="28"/>
              </w:rPr>
              <w:t>обучающийся</w:t>
            </w:r>
            <w:proofErr w:type="gramEnd"/>
            <w:r w:rsidRPr="00774B74">
              <w:rPr>
                <w:rFonts w:ascii="Times New Roman" w:eastAsia="Times New Roman" w:hAnsi="Times New Roman" w:cs="Times New Roman"/>
                <w:sz w:val="28"/>
                <w:szCs w:val="28"/>
              </w:rPr>
              <w:t xml:space="preserve"> научится: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8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осознавать</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значимость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фольклора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всестороннего развития личности человека, находить в 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нравственных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ценностей,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фактов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бытовой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духовной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народов России и мира, ориентироваться в нравственно-этических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демонстрировать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интерес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 положительную</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мотивацию</w:t>
            </w:r>
            <w:r w:rsidRPr="00774B74">
              <w:rPr>
                <w:rFonts w:ascii="Times New Roman" w:eastAsia="Times New Roman" w:hAnsi="Times New Roman" w:cs="Times New Roman"/>
                <w:spacing w:val="-3"/>
                <w:sz w:val="28"/>
                <w:szCs w:val="28"/>
              </w:rPr>
              <w:t xml:space="preserve"> </w:t>
            </w:r>
            <w:proofErr w:type="gramStart"/>
            <w:r w:rsidRPr="00774B74">
              <w:rPr>
                <w:rFonts w:ascii="Times New Roman" w:eastAsia="Times New Roman" w:hAnsi="Times New Roman" w:cs="Times New Roman"/>
                <w:sz w:val="28"/>
                <w:szCs w:val="28"/>
              </w:rPr>
              <w:t>к</w:t>
            </w:r>
            <w:proofErr w:type="gramEnd"/>
          </w:p>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систематическому чтению и слушанию художественной литературы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устного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народного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творчества:</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формировать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собственный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круг</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себя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виды</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(изучающее,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поисковое выборочное, просмотровое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выборочное);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01"/>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целыми словами без пропусков и перестановок букв и слогов</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доступные по восприятию и небольшие по объёму прозаические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 произведения в темпе не менее 80 слов в минуту (без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наизусть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5</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стихотворений в соответствии с</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изученной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тематикой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художественные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познавательные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тексты;</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прозаическую и стихотворную речь: называть 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рифма,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строфа), 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лирическое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произведение</w:t>
            </w:r>
            <w:r w:rsidRPr="00774B74">
              <w:rPr>
                <w:rFonts w:ascii="Times New Roman" w:eastAsia="Times New Roman" w:hAnsi="Times New Roman" w:cs="Times New Roman"/>
                <w:spacing w:val="-6"/>
                <w:sz w:val="28"/>
                <w:szCs w:val="28"/>
              </w:rPr>
              <w:t xml:space="preserve"> </w:t>
            </w:r>
            <w:proofErr w:type="gramStart"/>
            <w:r w:rsidRPr="00774B74">
              <w:rPr>
                <w:rFonts w:ascii="Times New Roman" w:eastAsia="Times New Roman" w:hAnsi="Times New Roman" w:cs="Times New Roman"/>
                <w:sz w:val="28"/>
                <w:szCs w:val="28"/>
              </w:rPr>
              <w:t>от</w:t>
            </w:r>
            <w:proofErr w:type="gramEnd"/>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эпического;</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8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жанровую</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принадлежность,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смысл</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 произведения: отвечать и формулировать вопросы (в том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числе проблемные) к познавательным, учебным и художественным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текстам;</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21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и называть отдельные жанры фольклора (считалки, 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потешки, небылицы,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народные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песни,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скороговорки, сказки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 животных, бытовые и волшебные), приводить примеры произведений фольклора разных народов России;</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84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соотносить читаемый текст с жанром художественной литературы</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стихотворения,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басни),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приводить</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примеры разных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жанров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 xml:space="preserve">литературы </w:t>
            </w:r>
            <w:r w:rsidRPr="00774B74">
              <w:rPr>
                <w:rFonts w:ascii="Times New Roman" w:eastAsia="Times New Roman" w:hAnsi="Times New Roman" w:cs="Times New Roman"/>
                <w:sz w:val="28"/>
                <w:szCs w:val="28"/>
              </w:rPr>
              <w:lastRenderedPageBreak/>
              <w:t>России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стран</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мира;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и интерпретации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определять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 главную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мысль,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последовательность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тексте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выявлять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связь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эпизодов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91"/>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давать оценку</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их поступкам,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портретные характеристики персонажей, выявлять взаимосвязь между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поступками и мыслями, чувствами героев, сравнивать героев 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самостоятельно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выбранному</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критерию</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или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по контрасту), характеризовать собственное отношение к героям,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 находить в тексте средства изображения героев (портрет)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выражения их чувств, описание пейзажа и интерьера, устанавливать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причинно-следственные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связи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явлений,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поступков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значение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незнакомого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опорой на</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контекст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 с</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использованием словаря;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243"/>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находить в тексте примеры использования слов в прямом и переносном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средства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олицетворение,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метафора);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67"/>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осознанно применять изученные понятия (автор, мораль басни,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 герой, персонаж, характер, тема, идея, 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 произведения, эпизод, смысловые части, композиция,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метафора,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лирика,</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эпос,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образ);</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строить монологическое и диалогическое высказывание с соблюдением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норм русского литературного языка (норм 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словоупотребления, грамматики); устно и письменно формулировать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простые выводы на основе прослушанного (прочитанного)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подтверждать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ответ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примерами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67"/>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составлять план текста (вопросный, номинативный, цитатный),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пересказывать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lastRenderedPageBreak/>
              <w:t>(устно)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подробно,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 сжато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(кратко), от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изменением лица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от третьего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лица;</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92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расстановки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ударения,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инсценировать</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эпизоды 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1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 устные и письменные высказывания на заданную тему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содержанию произведения (не менее 10 предложений), писать сочинения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заданную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типы</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речи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(повествование,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описание,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рассуждение), корректировать собственный текст с учётом правильности,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письменной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речи;</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краткий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отзыв 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заданному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алгоритму;</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523"/>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сочинять по аналогии с прочитанным, составлять рассказ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иллюстрациям,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имени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одного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придумывать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продолжение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10</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соответствии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аппарат</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издания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(обложка,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оглавление, аннотация, иллюстрация, предисловие, приложение, сноски,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примечания);</w:t>
            </w:r>
            <w:proofErr w:type="gramEnd"/>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используя картотеки,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книге;</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D95F06" w:rsidRPr="00774B74" w:rsidTr="00376E82">
        <w:trPr>
          <w:trHeight w:val="614"/>
        </w:trPr>
        <w:tc>
          <w:tcPr>
            <w:tcW w:w="1583" w:type="dxa"/>
          </w:tcPr>
          <w:p w:rsidR="00D95F06" w:rsidRPr="00774B74" w:rsidRDefault="00D95F06" w:rsidP="00606D68">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D95F06" w:rsidRPr="00774B74" w:rsidRDefault="00D95F06" w:rsidP="00606D68">
            <w:pPr>
              <w:widowControl w:val="0"/>
              <w:autoSpaceDE w:val="0"/>
              <w:autoSpaceDN w:val="0"/>
              <w:spacing w:after="0" w:line="240" w:lineRule="auto"/>
              <w:ind w:left="57" w:right="472"/>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справочную</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литературу,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электронные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образовательные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информационные ресурсы в Интернете (в условиях контролируемого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входа), для получения дополнительной информации в соответствии 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p>
        </w:tc>
        <w:tc>
          <w:tcPr>
            <w:tcW w:w="1984" w:type="dxa"/>
          </w:tcPr>
          <w:p w:rsidR="00D95F06" w:rsidRPr="00774B74"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bl>
    <w:p w:rsidR="00D95F06" w:rsidRPr="00774B74" w:rsidRDefault="00D95F06" w:rsidP="00D95F06">
      <w:pPr>
        <w:widowControl w:val="0"/>
        <w:tabs>
          <w:tab w:val="left" w:pos="402"/>
        </w:tabs>
        <w:autoSpaceDE w:val="0"/>
        <w:autoSpaceDN w:val="0"/>
        <w:spacing w:after="0" w:line="240" w:lineRule="auto"/>
        <w:ind w:left="401"/>
        <w:rPr>
          <w:rFonts w:ascii="Times New Roman" w:eastAsia="Times New Roman" w:hAnsi="Times New Roman" w:cs="Times New Roman"/>
          <w:sz w:val="28"/>
          <w:szCs w:val="28"/>
        </w:rPr>
      </w:pPr>
    </w:p>
    <w:p w:rsidR="00D95F06" w:rsidRPr="00774B74" w:rsidRDefault="00D95F06" w:rsidP="008F680C">
      <w:pPr>
        <w:widowControl w:val="0"/>
        <w:numPr>
          <w:ilvl w:val="0"/>
          <w:numId w:val="143"/>
        </w:numPr>
        <w:tabs>
          <w:tab w:val="left" w:pos="402"/>
        </w:tabs>
        <w:autoSpaceDE w:val="0"/>
        <w:autoSpaceDN w:val="0"/>
        <w:spacing w:after="0" w:line="240" w:lineRule="auto"/>
        <w:ind w:hanging="222"/>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Требования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выставлению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отметок</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промежуточную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аттестацию</w:t>
      </w:r>
    </w:p>
    <w:p w:rsidR="00D95F06" w:rsidRPr="00774B74" w:rsidRDefault="00D95F06" w:rsidP="00D95F06">
      <w:pPr>
        <w:widowControl w:val="0"/>
        <w:autoSpaceDE w:val="0"/>
        <w:autoSpaceDN w:val="0"/>
        <w:spacing w:after="0" w:line="240" w:lineRule="auto"/>
        <w:ind w:right="247"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Промежуточная аттестация обучающихся 2-4 классов осуществляется по 4-балльной шкале («5», «4», «3», «2»). В 1 классе обучение проводится без балльного оценивания знаний обучающихся. Для тестовых работ, результат прохождения которых фиксируется в ином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количестве баллов или иных значениях, педагогом разрабатывается шкала перерасчета полученного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результата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отметку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пятибалльной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шкале.</w:t>
      </w:r>
    </w:p>
    <w:p w:rsidR="00D95F06" w:rsidRPr="00774B74" w:rsidRDefault="00D95F06" w:rsidP="00D95F06">
      <w:pPr>
        <w:widowControl w:val="0"/>
        <w:autoSpaceDE w:val="0"/>
        <w:autoSpaceDN w:val="0"/>
        <w:spacing w:after="0" w:line="240" w:lineRule="auto"/>
        <w:ind w:right="802"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Отметки за годовую письменную работу </w:t>
      </w:r>
      <w:proofErr w:type="gramStart"/>
      <w:r w:rsidRPr="00774B74">
        <w:rPr>
          <w:rFonts w:ascii="Times New Roman" w:eastAsia="Times New Roman" w:hAnsi="Times New Roman" w:cs="Times New Roman"/>
          <w:sz w:val="28"/>
          <w:szCs w:val="28"/>
        </w:rPr>
        <w:t>обучающихся</w:t>
      </w:r>
      <w:proofErr w:type="gramEnd"/>
      <w:r w:rsidRPr="00774B74">
        <w:rPr>
          <w:rFonts w:ascii="Times New Roman" w:eastAsia="Times New Roman" w:hAnsi="Times New Roman" w:cs="Times New Roman"/>
          <w:sz w:val="28"/>
          <w:szCs w:val="28"/>
        </w:rPr>
        <w:t xml:space="preserve"> имеют </w:t>
      </w:r>
      <w:r w:rsidRPr="00774B74">
        <w:rPr>
          <w:rFonts w:ascii="Times New Roman" w:eastAsia="Times New Roman" w:hAnsi="Times New Roman" w:cs="Times New Roman"/>
          <w:sz w:val="28"/>
          <w:szCs w:val="28"/>
        </w:rPr>
        <w:lastRenderedPageBreak/>
        <w:t>приоритет над отметками за другие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письменные работы, которые выполнялись обучающимися в течение учебного года, при расчете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годовой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отметки.</w:t>
      </w:r>
    </w:p>
    <w:p w:rsidR="00D95F06" w:rsidRDefault="00D95F06" w:rsidP="00D95F06">
      <w:pPr>
        <w:widowControl w:val="0"/>
        <w:autoSpaceDE w:val="0"/>
        <w:autoSpaceDN w:val="0"/>
        <w:spacing w:after="0" w:line="240" w:lineRule="auto"/>
        <w:ind w:right="450"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Отметки за промежуточную аттестацию фиксируются педагогом в журнале успеваемости и дневнике</w:t>
      </w:r>
      <w:r w:rsidRPr="00774B74">
        <w:rPr>
          <w:rFonts w:ascii="Times New Roman" w:eastAsia="Times New Roman" w:hAnsi="Times New Roman" w:cs="Times New Roman"/>
          <w:spacing w:val="-52"/>
          <w:sz w:val="28"/>
          <w:szCs w:val="28"/>
        </w:rPr>
        <w:t xml:space="preserve"> </w:t>
      </w:r>
      <w:proofErr w:type="gramStart"/>
      <w:r w:rsidRPr="00774B74">
        <w:rPr>
          <w:rFonts w:ascii="Times New Roman" w:eastAsia="Times New Roman" w:hAnsi="Times New Roman" w:cs="Times New Roman"/>
          <w:sz w:val="28"/>
          <w:szCs w:val="28"/>
        </w:rPr>
        <w:t>обучающегося</w:t>
      </w:r>
      <w:proofErr w:type="gramEnd"/>
      <w:r w:rsidRPr="00774B74">
        <w:rPr>
          <w:rFonts w:ascii="Times New Roman" w:eastAsia="Times New Roman" w:hAnsi="Times New Roman" w:cs="Times New Roman"/>
          <w:sz w:val="28"/>
          <w:szCs w:val="28"/>
        </w:rPr>
        <w:t xml:space="preserve"> (электронном журнале) в сроки и порядке, предусмотренном локальным нормативным</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актом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 xml:space="preserve">школы. </w:t>
      </w:r>
    </w:p>
    <w:p w:rsidR="00D95F06" w:rsidRPr="002D71E0" w:rsidRDefault="00D95F06" w:rsidP="00D95F06">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Особенности оценки  предметных результатов </w:t>
      </w:r>
    </w:p>
    <w:p w:rsidR="00D95F06" w:rsidRPr="000E6852" w:rsidRDefault="00D95F06" w:rsidP="00D95F06">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по учебному предмету </w:t>
      </w:r>
      <w:r w:rsidRPr="000E6852">
        <w:rPr>
          <w:rFonts w:ascii="Times New Roman" w:hAnsi="Times New Roman" w:cs="Times New Roman"/>
          <w:b/>
          <w:sz w:val="28"/>
          <w:szCs w:val="28"/>
        </w:rPr>
        <w:t xml:space="preserve">«Иностранный язык (английский)» </w:t>
      </w:r>
    </w:p>
    <w:p w:rsidR="00D95F06" w:rsidRDefault="00D95F06" w:rsidP="00D95F06">
      <w:pPr>
        <w:spacing w:after="0"/>
        <w:jc w:val="center"/>
        <w:rPr>
          <w:rFonts w:ascii="Times New Roman" w:hAnsi="Times New Roman" w:cs="Times New Roman"/>
          <w:color w:val="FF0000"/>
          <w:sz w:val="28"/>
          <w:szCs w:val="28"/>
        </w:rPr>
      </w:pPr>
    </w:p>
    <w:p w:rsidR="00D95F06" w:rsidRPr="00E45DD7" w:rsidRDefault="00D95F06" w:rsidP="00D95F06">
      <w:pPr>
        <w:spacing w:after="0" w:line="240" w:lineRule="auto"/>
        <w:ind w:firstLine="567"/>
        <w:jc w:val="both"/>
        <w:rPr>
          <w:rFonts w:ascii="Times New Roman" w:hAnsi="Times New Roman" w:cs="Times New Roman"/>
          <w:sz w:val="28"/>
          <w:szCs w:val="28"/>
        </w:rPr>
      </w:pPr>
      <w:r w:rsidRPr="00AC1BB9">
        <w:rPr>
          <w:rFonts w:ascii="Times New Roman" w:hAnsi="Times New Roman" w:cs="Times New Roman"/>
          <w:sz w:val="28"/>
          <w:szCs w:val="28"/>
        </w:rPr>
        <w:t>1.</w:t>
      </w:r>
      <w:r>
        <w:rPr>
          <w:rFonts w:ascii="Times New Roman" w:hAnsi="Times New Roman" w:cs="Times New Roman"/>
          <w:sz w:val="28"/>
          <w:szCs w:val="28"/>
        </w:rPr>
        <w:t xml:space="preserve"> </w:t>
      </w:r>
      <w:r w:rsidRPr="000E6852">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w:t>
      </w:r>
    </w:p>
    <w:p w:rsidR="00D95F06" w:rsidRPr="000E6852" w:rsidRDefault="00D95F06" w:rsidP="00D95F06">
      <w:pPr>
        <w:spacing w:after="0" w:line="240" w:lineRule="auto"/>
        <w:rPr>
          <w:rFonts w:ascii="Times New Roman" w:hAnsi="Times New Roman" w:cs="Times New Roman"/>
          <w:sz w:val="28"/>
          <w:szCs w:val="28"/>
        </w:rPr>
      </w:pPr>
    </w:p>
    <w:tbl>
      <w:tblPr>
        <w:tblStyle w:val="affffc"/>
        <w:tblW w:w="9747" w:type="dxa"/>
        <w:tblLayout w:type="fixed"/>
        <w:tblLook w:val="04A0" w:firstRow="1" w:lastRow="0" w:firstColumn="1" w:lastColumn="0" w:noHBand="0" w:noVBand="1"/>
      </w:tblPr>
      <w:tblGrid>
        <w:gridCol w:w="1862"/>
        <w:gridCol w:w="5901"/>
        <w:gridCol w:w="1984"/>
      </w:tblGrid>
      <w:tr w:rsidR="00D95F06" w:rsidTr="00376E82">
        <w:tc>
          <w:tcPr>
            <w:tcW w:w="1862" w:type="dxa"/>
          </w:tcPr>
          <w:p w:rsidR="00D95F06" w:rsidRPr="00774B74" w:rsidRDefault="00D95F06" w:rsidP="00376E82">
            <w:pPr>
              <w:ind w:right="-108"/>
              <w:jc w:val="center"/>
              <w:rPr>
                <w:rFonts w:ascii="Times New Roman" w:hAnsi="Times New Roman" w:cs="Times New Roman"/>
                <w:sz w:val="28"/>
                <w:szCs w:val="28"/>
              </w:rPr>
            </w:pPr>
            <w:r w:rsidRPr="00774B74">
              <w:rPr>
                <w:rFonts w:ascii="Times New Roman" w:hAnsi="Times New Roman" w:cs="Times New Roman"/>
                <w:sz w:val="28"/>
                <w:szCs w:val="28"/>
              </w:rPr>
              <w:t>Этап  формирования</w:t>
            </w:r>
          </w:p>
        </w:tc>
        <w:tc>
          <w:tcPr>
            <w:tcW w:w="5901" w:type="dxa"/>
          </w:tcPr>
          <w:p w:rsidR="00D95F06" w:rsidRPr="00774B74" w:rsidRDefault="00D95F06" w:rsidP="00376E82">
            <w:pPr>
              <w:jc w:val="center"/>
              <w:rPr>
                <w:rFonts w:ascii="Times New Roman" w:hAnsi="Times New Roman" w:cs="Times New Roman"/>
                <w:sz w:val="28"/>
                <w:szCs w:val="28"/>
              </w:rPr>
            </w:pPr>
            <w:r w:rsidRPr="00774B74">
              <w:rPr>
                <w:rFonts w:ascii="Times New Roman" w:hAnsi="Times New Roman" w:cs="Times New Roman"/>
                <w:sz w:val="28"/>
                <w:szCs w:val="28"/>
              </w:rPr>
              <w:t>Итоговые планируемые результаты</w:t>
            </w:r>
          </w:p>
          <w:p w:rsidR="00D95F06" w:rsidRPr="00774B74" w:rsidRDefault="00D95F06" w:rsidP="00376E82">
            <w:pPr>
              <w:ind w:hanging="6"/>
              <w:jc w:val="center"/>
              <w:rPr>
                <w:rFonts w:ascii="Times New Roman" w:hAnsi="Times New Roman" w:cs="Times New Roman"/>
                <w:sz w:val="24"/>
                <w:szCs w:val="24"/>
              </w:rPr>
            </w:pPr>
            <w:proofErr w:type="gramStart"/>
            <w:r w:rsidRPr="00774B74">
              <w:rPr>
                <w:rFonts w:ascii="Times New Roman" w:hAnsi="Times New Roman" w:cs="Times New Roman"/>
                <w:sz w:val="24"/>
                <w:szCs w:val="24"/>
              </w:rPr>
              <w:t>(к концу обучения в классе</w:t>
            </w:r>
            <w:proofErr w:type="gramEnd"/>
          </w:p>
          <w:p w:rsidR="00D95F06" w:rsidRPr="00774B74" w:rsidRDefault="00D95F06" w:rsidP="00376E82">
            <w:pPr>
              <w:jc w:val="center"/>
              <w:rPr>
                <w:rFonts w:ascii="Times New Roman" w:hAnsi="Times New Roman" w:cs="Times New Roman"/>
                <w:sz w:val="28"/>
                <w:szCs w:val="28"/>
              </w:rPr>
            </w:pPr>
            <w:r w:rsidRPr="00774B74">
              <w:rPr>
                <w:rFonts w:ascii="Times New Roman" w:hAnsi="Times New Roman" w:cs="Times New Roman"/>
                <w:sz w:val="24"/>
                <w:szCs w:val="24"/>
              </w:rPr>
              <w:t>обучающийся научится)</w:t>
            </w:r>
          </w:p>
        </w:tc>
        <w:tc>
          <w:tcPr>
            <w:tcW w:w="1984" w:type="dxa"/>
          </w:tcPr>
          <w:p w:rsidR="00D95F06" w:rsidRPr="00774B74" w:rsidRDefault="00D95F06" w:rsidP="00376E82">
            <w:pPr>
              <w:jc w:val="center"/>
              <w:rPr>
                <w:rFonts w:ascii="Times New Roman" w:hAnsi="Times New Roman" w:cs="Times New Roman"/>
                <w:sz w:val="28"/>
                <w:szCs w:val="28"/>
              </w:rPr>
            </w:pPr>
            <w:r w:rsidRPr="00774B74">
              <w:rPr>
                <w:rFonts w:ascii="Times New Roman" w:hAnsi="Times New Roman" w:cs="Times New Roman"/>
                <w:sz w:val="28"/>
                <w:szCs w:val="28"/>
              </w:rPr>
              <w:t>Способ оценки, тип контроля</w:t>
            </w:r>
          </w:p>
          <w:p w:rsidR="00D95F06" w:rsidRPr="00774B74" w:rsidRDefault="00D95F06" w:rsidP="00376E82">
            <w:pPr>
              <w:jc w:val="center"/>
              <w:rPr>
                <w:rFonts w:ascii="Times New Roman" w:hAnsi="Times New Roman" w:cs="Times New Roman"/>
                <w:sz w:val="28"/>
                <w:szCs w:val="28"/>
              </w:rPr>
            </w:pPr>
            <w:r w:rsidRPr="00774B74">
              <w:rPr>
                <w:rFonts w:ascii="Times New Roman" w:hAnsi="Times New Roman" w:cs="Times New Roman"/>
                <w:color w:val="7030A0"/>
                <w:sz w:val="28"/>
                <w:szCs w:val="28"/>
              </w:rPr>
              <w:t xml:space="preserve"> </w:t>
            </w:r>
          </w:p>
        </w:tc>
      </w:tr>
      <w:tr w:rsidR="00D95F06" w:rsidTr="00376E82">
        <w:tc>
          <w:tcPr>
            <w:tcW w:w="1862" w:type="dxa"/>
            <w:vMerge w:val="restart"/>
          </w:tcPr>
          <w:p w:rsidR="00D95F06" w:rsidRPr="00774B74" w:rsidRDefault="00D95F06" w:rsidP="00376E82">
            <w:pPr>
              <w:ind w:right="-108"/>
              <w:rPr>
                <w:rFonts w:ascii="Times New Roman" w:hAnsi="Times New Roman" w:cs="Times New Roman"/>
                <w:sz w:val="28"/>
                <w:szCs w:val="28"/>
              </w:rPr>
            </w:pPr>
            <w:r w:rsidRPr="00774B74">
              <w:rPr>
                <w:rFonts w:ascii="Times New Roman" w:hAnsi="Times New Roman" w:cs="Times New Roman"/>
                <w:sz w:val="28"/>
                <w:szCs w:val="28"/>
              </w:rPr>
              <w:t>2 класс</w:t>
            </w: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D95F06" w:rsidRPr="00774B74" w:rsidRDefault="00D95F06" w:rsidP="00376E82">
            <w:pPr>
              <w:widowControl w:val="0"/>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ind w:right="-108"/>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D95F06" w:rsidRPr="00774B74" w:rsidRDefault="00D95F06" w:rsidP="00376E82">
            <w:pPr>
              <w:rPr>
                <w:rFonts w:ascii="Times New Roman" w:hAnsi="Times New Roman" w:cs="Times New Roman"/>
                <w:sz w:val="28"/>
                <w:szCs w:val="28"/>
              </w:rPr>
            </w:pPr>
            <w:proofErr w:type="gramStart"/>
            <w:r w:rsidRPr="00774B74">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(у слепых с остаточным зрением) и языковую </w:t>
            </w:r>
            <w:r w:rsidRPr="00774B74">
              <w:rPr>
                <w:rFonts w:ascii="Times New Roman" w:hAnsi="Times New Roman" w:cs="Times New Roman"/>
                <w:sz w:val="28"/>
                <w:szCs w:val="28"/>
              </w:rPr>
              <w:lastRenderedPageBreak/>
              <w:t>догадку (время звучания текста/текстов для аудирования — до 40 секунд).</w:t>
            </w:r>
            <w:proofErr w:type="gramEnd"/>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ind w:right="-108"/>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изученные буквы алфавита</w:t>
            </w:r>
          </w:p>
          <w:p w:rsidR="00D95F06" w:rsidRPr="00774B74" w:rsidRDefault="00D95F06" w:rsidP="00376E82">
            <w:pPr>
              <w:rPr>
                <w:rFonts w:ascii="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 творческий проект "Английская азбука"</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ind w:right="-108"/>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D95F06" w:rsidRPr="00774B74" w:rsidRDefault="00D95F06" w:rsidP="00376E82">
            <w:pPr>
              <w:widowControl w:val="0"/>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озвучивать транскрипционные знаки, отличать их от букв; правильно произносить слова и фразы/предложения с соблюдением их ритмико-интонационных особенностей</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ind w:right="-108"/>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не менее 100</w:t>
            </w:r>
            <w:r w:rsidRPr="00774B74">
              <w:rPr>
                <w:rFonts w:ascii="Times New Roman" w:eastAsia="Times New Roman" w:hAnsi="Times New Roman" w:cs="Times New Roman"/>
                <w:color w:val="FF0000"/>
                <w:sz w:val="28"/>
                <w:szCs w:val="28"/>
              </w:rPr>
              <w:t xml:space="preserve"> </w:t>
            </w:r>
            <w:r w:rsidRPr="00774B74">
              <w:rPr>
                <w:rFonts w:ascii="Times New Roman" w:eastAsia="Times New Roman" w:hAnsi="Times New Roman" w:cs="Times New Roman"/>
                <w:sz w:val="28"/>
                <w:szCs w:val="28"/>
              </w:rPr>
              <w:t>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языковую догадку в распознавании интернациональных слов.</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ind w:right="-108"/>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нераспространённые и распространённые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простые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речи </w:t>
            </w:r>
            <w:r w:rsidRPr="00774B74">
              <w:rPr>
                <w:rFonts w:ascii="Times New Roman" w:eastAsia="Times New Roman" w:hAnsi="Times New Roman" w:cs="Times New Roman"/>
                <w:sz w:val="28"/>
                <w:szCs w:val="28"/>
              </w:rPr>
              <w:lastRenderedPageBreak/>
              <w:t>простые предложения с простым глагольным сказуемым (HespeaksEnglish.);</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речи предложения с составным глагольным сказуемым (I want to dance.</w:t>
            </w:r>
            <w:proofErr w:type="gramEnd"/>
            <w:r w:rsidRPr="00774B74">
              <w:rPr>
                <w:rFonts w:ascii="Times New Roman" w:eastAsia="Times New Roman" w:hAnsi="Times New Roman" w:cs="Times New Roman"/>
                <w:sz w:val="28"/>
                <w:szCs w:val="28"/>
              </w:rPr>
              <w:t xml:space="preserve"> </w:t>
            </w:r>
            <w:proofErr w:type="gramStart"/>
            <w:r w:rsidRPr="00774B74">
              <w:rPr>
                <w:rFonts w:ascii="Times New Roman" w:eastAsia="Times New Roman" w:hAnsi="Times New Roman" w:cs="Times New Roman"/>
                <w:sz w:val="28"/>
                <w:szCs w:val="28"/>
              </w:rPr>
              <w:t>She can skate well.);</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предложения с глаголом-связкой tobe в PresentSimpleTense в составе таких фраз, как I’mDima,</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meight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mfine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msorry</w:t>
            </w:r>
            <w:r w:rsidRPr="00774B74">
              <w:rPr>
                <w:rFonts w:ascii="Times New Roman" w:eastAsia="Times New Roman" w:hAnsi="Times New Roman" w:cs="Times New Roman"/>
                <w:sz w:val="28"/>
                <w:szCs w:val="28"/>
              </w:rPr>
              <w:t>. It’s... Isit.? What’s ...?;  и употреблять в устной речи предложения с краткими глагольными формами;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повелительное наклонение: побудительные предложения в утвердительной форме (Come in, please.);</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речи глагольную конструкцию</w:t>
            </w:r>
            <w:r w:rsidRPr="00774B74">
              <w:rPr>
                <w:rFonts w:ascii="Times New Roman" w:eastAsia="Times New Roman" w:hAnsi="Times New Roman" w:cs="Times New Roman"/>
                <w:sz w:val="28"/>
                <w:szCs w:val="28"/>
                <w:lang w:val="en-US"/>
              </w:rPr>
              <w:t>havegot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vegot</w:t>
            </w:r>
            <w:proofErr w:type="gramEnd"/>
            <w:r w:rsidRPr="00774B74">
              <w:rPr>
                <w:rFonts w:ascii="Times New Roman" w:eastAsia="Times New Roman" w:hAnsi="Times New Roman" w:cs="Times New Roman"/>
                <w:sz w:val="28"/>
                <w:szCs w:val="28"/>
              </w:rPr>
              <w:t xml:space="preserve"> </w:t>
            </w:r>
            <w:proofErr w:type="gramStart"/>
            <w:r w:rsidRPr="00774B74">
              <w:rPr>
                <w:rFonts w:ascii="Times New Roman" w:eastAsia="Times New Roman" w:hAnsi="Times New Roman" w:cs="Times New Roman"/>
                <w:sz w:val="28"/>
                <w:szCs w:val="28"/>
              </w:rPr>
              <w:t>...Haveyougot ...?);</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речи модальный глагол </w:t>
            </w:r>
            <w:proofErr w:type="gramStart"/>
            <w:r w:rsidRPr="00774B74">
              <w:rPr>
                <w:rFonts w:ascii="Times New Roman" w:eastAsia="Times New Roman" w:hAnsi="Times New Roman" w:cs="Times New Roman"/>
                <w:sz w:val="28"/>
                <w:szCs w:val="28"/>
              </w:rPr>
              <w:t>с</w:t>
            </w:r>
            <w:proofErr w:type="gramEnd"/>
            <w:r w:rsidRPr="00774B74">
              <w:rPr>
                <w:rFonts w:ascii="Times New Roman" w:eastAsia="Times New Roman" w:hAnsi="Times New Roman" w:cs="Times New Roman"/>
                <w:sz w:val="28"/>
                <w:szCs w:val="28"/>
              </w:rPr>
              <w:t>an/can’t для выражения умения (I canride a bike.) и отсутствия умения (I can’tridea bike.); can для получения разрешения (Can I goout?);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речи </w:t>
            </w:r>
            <w:proofErr w:type="gramStart"/>
            <w:r w:rsidRPr="00774B74">
              <w:rPr>
                <w:rFonts w:ascii="Times New Roman" w:eastAsia="Times New Roman" w:hAnsi="Times New Roman" w:cs="Times New Roman"/>
                <w:sz w:val="28"/>
                <w:szCs w:val="28"/>
              </w:rPr>
              <w:t>неопределённый</w:t>
            </w:r>
            <w:proofErr w:type="gramEnd"/>
            <w:r w:rsidRPr="00774B74">
              <w:rPr>
                <w:rFonts w:ascii="Times New Roman" w:eastAsia="Times New Roman" w:hAnsi="Times New Roman" w:cs="Times New Roman"/>
                <w:sz w:val="28"/>
                <w:szCs w:val="28"/>
              </w:rPr>
              <w:t>, определённый</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 нулевой артикль с существительными (наиболее распространённые случаи употребления);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множественное число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существительных, </w:t>
            </w:r>
            <w:proofErr w:type="gramStart"/>
            <w:r w:rsidRPr="00774B74">
              <w:rPr>
                <w:rFonts w:ascii="Times New Roman" w:eastAsia="Times New Roman" w:hAnsi="Times New Roman" w:cs="Times New Roman"/>
                <w:sz w:val="28"/>
                <w:szCs w:val="28"/>
              </w:rPr>
              <w:t>образованное</w:t>
            </w:r>
            <w:proofErr w:type="gramEnd"/>
            <w:r w:rsidRPr="00774B74">
              <w:rPr>
                <w:rFonts w:ascii="Times New Roman" w:eastAsia="Times New Roman" w:hAnsi="Times New Roman" w:cs="Times New Roman"/>
                <w:sz w:val="28"/>
                <w:szCs w:val="28"/>
              </w:rPr>
              <w:t xml:space="preserve"> по правилам и исключения: a pen – pens; a man – men;</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личные и притяжательные местоимения;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количественныечислительные (1–12);</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приветствие, прощание, знакомство, выражение благодарности, извинение,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поздравление с днём рождения, Новым годом, Рождеством;</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 и их столиц</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val="restart"/>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3 класс</w:t>
            </w:r>
          </w:p>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(у слепых с остаточным зрением)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 творческий проект «Смешная закладка»,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творческий проект «Мой друг»</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D95F06" w:rsidRPr="00774B74" w:rsidRDefault="00D95F06" w:rsidP="00376E82">
            <w:pPr>
              <w:widowControl w:val="0"/>
              <w:rPr>
                <w:rFonts w:ascii="Times New Roman" w:hAnsi="Times New Roman" w:cs="Times New Roman"/>
                <w:sz w:val="28"/>
                <w:szCs w:val="28"/>
              </w:rPr>
            </w:pPr>
            <w:proofErr w:type="gramStart"/>
            <w:r w:rsidRPr="00774B74">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(у слепых с остаточным зрением) и языковую догадку (время звучания текста/текстов для аудирования — до 40 секунд).</w:t>
            </w:r>
            <w:proofErr w:type="gramEnd"/>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вслух учебные тексты объёмом до 60 слов, построенные на </w:t>
            </w:r>
            <w:proofErr w:type="gramStart"/>
            <w:r w:rsidRPr="00774B74">
              <w:rPr>
                <w:rFonts w:ascii="Times New Roman" w:eastAsia="Times New Roman" w:hAnsi="Times New Roman" w:cs="Times New Roman"/>
                <w:sz w:val="28"/>
                <w:szCs w:val="28"/>
              </w:rPr>
              <w:t>изученном</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языковом </w:t>
            </w:r>
            <w:proofErr w:type="gramStart"/>
            <w:r w:rsidRPr="00774B74">
              <w:rPr>
                <w:rFonts w:ascii="Times New Roman" w:eastAsia="Times New Roman" w:hAnsi="Times New Roman" w:cs="Times New Roman"/>
                <w:sz w:val="28"/>
                <w:szCs w:val="28"/>
              </w:rPr>
              <w:t>материале</w:t>
            </w:r>
            <w:proofErr w:type="gramEnd"/>
            <w:r w:rsidRPr="00774B74">
              <w:rPr>
                <w:rFonts w:ascii="Times New Roman" w:eastAsia="Times New Roman" w:hAnsi="Times New Roman" w:cs="Times New Roman"/>
                <w:sz w:val="28"/>
                <w:szCs w:val="28"/>
              </w:rPr>
              <w:t>, с соблюдением правил чтения и соответствующей интонации, демонстрируя понимание прочитанного;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про себя и понимать учебные тексты, </w:t>
            </w:r>
            <w:r w:rsidRPr="00774B74">
              <w:rPr>
                <w:rFonts w:ascii="Times New Roman" w:eastAsia="Times New Roman" w:hAnsi="Times New Roman" w:cs="Times New Roman"/>
                <w:sz w:val="28"/>
                <w:szCs w:val="28"/>
              </w:rPr>
              <w:lastRenderedPageBreak/>
              <w:t xml:space="preserve">построенные на </w:t>
            </w:r>
            <w:proofErr w:type="gramStart"/>
            <w:r w:rsidRPr="00774B74">
              <w:rPr>
                <w:rFonts w:ascii="Times New Roman" w:eastAsia="Times New Roman" w:hAnsi="Times New Roman" w:cs="Times New Roman"/>
                <w:sz w:val="28"/>
                <w:szCs w:val="28"/>
              </w:rPr>
              <w:t>изученном</w:t>
            </w:r>
            <w:proofErr w:type="gramEnd"/>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roofErr w:type="gramEnd"/>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Контрольная работа по теме «Мир </w:t>
            </w:r>
            <w:r w:rsidRPr="00774B74">
              <w:rPr>
                <w:rFonts w:ascii="Times New Roman" w:hAnsi="Times New Roman" w:cs="Times New Roman"/>
                <w:sz w:val="28"/>
                <w:szCs w:val="28"/>
              </w:rPr>
              <w:lastRenderedPageBreak/>
              <w:t>моего «Я». Моя семья»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простые формуляры, сообщая о себе основные сведения,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соответствии с нормами, принятыми в стране/странах изучаемого языка;</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писать с опорой на образец короткие поздравления с праздниками (с днём</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рождения, Новым годом).</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гласных в открытом и закрытом слоге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односложных словах, вычленять некоторые звукобуквенные сочетания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анализе знакомых слов; озвучивать транскрипционные знаки, отличать их от букв;</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правильно писать изученные слова;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пропуски словами; дописывать предложения;</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 xml:space="preserve">правильно писать и расставлять, небуквенно графические средства написания по системе рельефно-точечного шрифта Л. Брайль,  знаки препинания (точка, вопросительный и восклицательный знаки в конце предложения) и использовать знак апострофа в сокращённых </w:t>
            </w:r>
            <w:r w:rsidRPr="00774B74">
              <w:rPr>
                <w:rFonts w:ascii="Times New Roman" w:hAnsi="Times New Roman" w:cs="Times New Roman"/>
                <w:sz w:val="28"/>
                <w:szCs w:val="28"/>
              </w:rPr>
              <w:lastRenderedPageBreak/>
              <w:t>формах глагола-связки, вспомогательного и модального глаголов.</w:t>
            </w:r>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письменный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Контрольная работа по теме «Мир моего «Я». Моя семья»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200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(слов, словосочетаний, речевых клише), обслуживающих</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ситуации общения в рамках тематики, предусмотренной на втором году</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обучения;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языковую догадку в распознавании интернациональных слов.</w:t>
            </w:r>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различные</w:t>
            </w:r>
            <w:proofErr w:type="gramEnd"/>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коммуникативные типы предложений: повествовательные (утвердительные,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отрицательные), вопросительные (общий, специальный, вопросы), побудительные (в утвердительной форме);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нераспространённые и распространённые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простые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начальным It;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сначальным</w:t>
            </w:r>
            <w:r w:rsidRPr="00774B74">
              <w:rPr>
                <w:rFonts w:ascii="Times New Roman" w:eastAsia="Times New Roman" w:hAnsi="Times New Roman" w:cs="Times New Roman"/>
                <w:sz w:val="28"/>
                <w:szCs w:val="28"/>
                <w:lang w:val="en-US"/>
              </w:rPr>
              <w:t xml:space="preserve"> There + to be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z w:val="28"/>
                <w:szCs w:val="28"/>
                <w:lang w:val="en-US"/>
              </w:rPr>
              <w:t xml:space="preserve"> Present Simple Tense;</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w:t>
            </w:r>
            <w:r w:rsidRPr="00774B74">
              <w:rPr>
                <w:rFonts w:ascii="Times New Roman" w:eastAsia="Times New Roman" w:hAnsi="Times New Roman" w:cs="Times New Roman"/>
                <w:sz w:val="28"/>
                <w:szCs w:val="28"/>
              </w:rPr>
              <w:lastRenderedPageBreak/>
              <w:t>письменной речи простые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простым глагольным сказуемым (HespeaksEnglish.);</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составным глагольным сказуемым (I wanttodance.Shecanskatewell.);</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глаголом-связкой tobe в PresentSimpleTense в составе таких фраз, как I’mDima,</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lang w:val="en-US"/>
              </w:rPr>
              <w:t xml:space="preserve">I’m eight. I’m fine. I’m sorry. </w:t>
            </w:r>
            <w:r w:rsidRPr="00774B74">
              <w:rPr>
                <w:rFonts w:ascii="Times New Roman" w:eastAsia="Times New Roman" w:hAnsi="Times New Roman" w:cs="Times New Roman"/>
                <w:sz w:val="28"/>
                <w:szCs w:val="28"/>
              </w:rPr>
              <w:t>It’s... Isit.? What’s ...?;</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краткими глагольными формами;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письменной речи </w:t>
            </w:r>
            <w:proofErr w:type="gramStart"/>
            <w:r w:rsidRPr="00774B74">
              <w:rPr>
                <w:rFonts w:ascii="Times New Roman" w:eastAsia="Times New Roman" w:hAnsi="Times New Roman" w:cs="Times New Roman"/>
                <w:sz w:val="28"/>
                <w:szCs w:val="28"/>
              </w:rPr>
              <w:t>повелительное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наклонение: побудительные предложения в утвердительной форме (Comein, please.);</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настоящее простое</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время (PresentSimpleTense) в повествовательных (утвердительных и</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отрицательных) и вопросительных (общий и специальный вопрос) </w:t>
            </w:r>
            <w:proofErr w:type="gramStart"/>
            <w:r w:rsidRPr="00774B74">
              <w:rPr>
                <w:rFonts w:ascii="Times New Roman" w:eastAsia="Times New Roman" w:hAnsi="Times New Roman" w:cs="Times New Roman"/>
                <w:sz w:val="28"/>
                <w:szCs w:val="28"/>
              </w:rPr>
              <w:t>предложениях</w:t>
            </w:r>
            <w:proofErr w:type="gramEnd"/>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письменной речи </w:t>
            </w:r>
            <w:proofErr w:type="gramStart"/>
            <w:r w:rsidRPr="00774B74">
              <w:rPr>
                <w:rFonts w:ascii="Times New Roman" w:eastAsia="Times New Roman" w:hAnsi="Times New Roman" w:cs="Times New Roman"/>
                <w:sz w:val="28"/>
                <w:szCs w:val="28"/>
              </w:rPr>
              <w:t>глагольную</w:t>
            </w:r>
            <w:proofErr w:type="gramEnd"/>
          </w:p>
          <w:p w:rsidR="00D95F06" w:rsidRPr="00774B74" w:rsidRDefault="00D95F06" w:rsidP="00376E82">
            <w:pPr>
              <w:rPr>
                <w:rFonts w:ascii="Times New Roman" w:eastAsia="Times New Roman" w:hAnsi="Times New Roman" w:cs="Times New Roman"/>
                <w:sz w:val="28"/>
                <w:szCs w:val="28"/>
                <w:lang w:val="en-US"/>
              </w:rPr>
            </w:pPr>
            <w:proofErr w:type="gramStart"/>
            <w:r w:rsidRPr="00774B74">
              <w:rPr>
                <w:rFonts w:ascii="Times New Roman" w:eastAsia="Times New Roman" w:hAnsi="Times New Roman" w:cs="Times New Roman"/>
                <w:sz w:val="28"/>
                <w:szCs w:val="28"/>
              </w:rPr>
              <w:t>конструкцию</w:t>
            </w:r>
            <w:r w:rsidRPr="00774B74">
              <w:rPr>
                <w:rFonts w:ascii="Times New Roman" w:eastAsia="Times New Roman" w:hAnsi="Times New Roman" w:cs="Times New Roman"/>
                <w:sz w:val="28"/>
                <w:szCs w:val="28"/>
                <w:lang w:val="en-US"/>
              </w:rPr>
              <w:t xml:space="preserve"> have got (I’ve got</w:t>
            </w:r>
            <w:proofErr w:type="gramEnd"/>
            <w:r w:rsidRPr="00774B74">
              <w:rPr>
                <w:rFonts w:ascii="Times New Roman" w:eastAsia="Times New Roman" w:hAnsi="Times New Roman" w:cs="Times New Roman"/>
                <w:sz w:val="28"/>
                <w:szCs w:val="28"/>
                <w:lang w:val="en-US"/>
              </w:rPr>
              <w:t xml:space="preserve"> ...Haveyougot ...?);</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модальный глагол</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с</w:t>
            </w:r>
            <w:proofErr w:type="gramEnd"/>
            <w:r w:rsidRPr="00774B74">
              <w:rPr>
                <w:rFonts w:ascii="Times New Roman" w:eastAsia="Times New Roman" w:hAnsi="Times New Roman" w:cs="Times New Roman"/>
                <w:sz w:val="28"/>
                <w:szCs w:val="28"/>
              </w:rPr>
              <w:t>an/can’t для выражения умения (I canride a bike.) и отсутствия умения (I can’tridea bike.); can для получения разрешения (Can I goout?);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письменной речи </w:t>
            </w:r>
            <w:proofErr w:type="gramStart"/>
            <w:r w:rsidRPr="00774B74">
              <w:rPr>
                <w:rFonts w:ascii="Times New Roman" w:eastAsia="Times New Roman" w:hAnsi="Times New Roman" w:cs="Times New Roman"/>
                <w:sz w:val="28"/>
                <w:szCs w:val="28"/>
              </w:rPr>
              <w:t>неопределённый</w:t>
            </w:r>
            <w:proofErr w:type="gramEnd"/>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определённый и нулевой артикль с существительными (наиболее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распространённые случаи употребления);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lastRenderedPageBreak/>
              <w:t>распознавать и употреблять в устной и письменной речи личные и</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притяжательные местоимения;</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указательные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this – these;</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количественные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(1–12);</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вопросительные</w:t>
            </w:r>
            <w:proofErr w:type="gramEnd"/>
          </w:p>
          <w:p w:rsidR="00D95F06" w:rsidRPr="00774B74" w:rsidRDefault="00D95F06" w:rsidP="00376E82">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z w:val="28"/>
                <w:szCs w:val="28"/>
                <w:lang w:val="en-US"/>
              </w:rPr>
              <w:t xml:space="preserve"> who, what, how, where, how many;</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предлоги места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on, in, near, under;</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союзы and и but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однородных членах).</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приветствие, прощание, знакомство, выражение благодарности, извинение,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поздравление с днём рождения, Новым годом, Рождеством;</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 и их столиц.</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val="restart"/>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4 класс (1-й год обучения)</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(у слепых с остаточным зрением)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95F06" w:rsidRPr="00774B74" w:rsidRDefault="00D95F06" w:rsidP="00376E82">
            <w:pPr>
              <w:widowControl w:val="0"/>
              <w:rPr>
                <w:rFonts w:ascii="Times New Roman" w:hAnsi="Times New Roman" w:cs="Times New Roman"/>
                <w:sz w:val="28"/>
                <w:szCs w:val="28"/>
              </w:rPr>
            </w:pPr>
            <w:bookmarkStart w:id="15" w:name="bookmark168"/>
            <w:bookmarkEnd w:id="15"/>
            <w:r w:rsidRPr="00774B74">
              <w:rPr>
                <w:rFonts w:ascii="Times New Roman" w:hAnsi="Times New Roman" w:cs="Times New Roman"/>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w:t>
            </w:r>
            <w:r w:rsidRPr="00774B74">
              <w:rPr>
                <w:rFonts w:ascii="Times New Roman" w:hAnsi="Times New Roman" w:cs="Times New Roman"/>
                <w:sz w:val="28"/>
                <w:szCs w:val="28"/>
              </w:rPr>
              <w:lastRenderedPageBreak/>
              <w:t>вербальными и/или зрительными опорами (у слепых с остаточным зрением);</w:t>
            </w:r>
          </w:p>
          <w:p w:rsidR="00D95F06" w:rsidRPr="002C2E9B" w:rsidRDefault="00D95F06" w:rsidP="00376E82">
            <w:pPr>
              <w:widowControl w:val="0"/>
              <w:rPr>
                <w:rFonts w:ascii="Times New Roman" w:hAnsi="Times New Roman" w:cs="Times New Roman"/>
                <w:sz w:val="28"/>
                <w:szCs w:val="28"/>
              </w:rPr>
            </w:pPr>
            <w:bookmarkStart w:id="16" w:name="bookmark169"/>
            <w:bookmarkEnd w:id="16"/>
            <w:r w:rsidRPr="00774B74">
              <w:rPr>
                <w:rFonts w:ascii="Times New Roman" w:hAnsi="Times New Roman" w:cs="Times New Roman"/>
                <w:sz w:val="28"/>
                <w:szCs w:val="28"/>
              </w:rPr>
              <w:t>передавать основное содержание прочитанного текста с вербальными и/или зрительными опорами (у слепых с остаточным зрением) (объём монологического высказывания — не менее 4 фраз).</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творческий проект  «Мир моих увлечений»</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вербально/невербально реагировать на услышанное;</w:t>
            </w:r>
          </w:p>
          <w:p w:rsidR="00D95F06" w:rsidRPr="002C2E9B" w:rsidRDefault="00D95F06" w:rsidP="00376E82">
            <w:pPr>
              <w:widowControl w:val="0"/>
              <w:rPr>
                <w:rFonts w:ascii="Times New Roman" w:hAnsi="Times New Roman" w:cs="Times New Roman"/>
                <w:sz w:val="28"/>
                <w:szCs w:val="28"/>
              </w:rPr>
            </w:pPr>
            <w:proofErr w:type="gramStart"/>
            <w:r w:rsidRPr="00774B74">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(у слепых с остаточным зрением) и с использованием языковой, в том числе контекстуальной, догадки (время звучания текста/текстов для аудирования — до 1</w:t>
            </w:r>
            <w:proofErr w:type="gramEnd"/>
            <w:r w:rsidRPr="00774B74">
              <w:rPr>
                <w:rFonts w:ascii="Times New Roman" w:hAnsi="Times New Roman" w:cs="Times New Roman"/>
                <w:sz w:val="28"/>
                <w:szCs w:val="28"/>
              </w:rPr>
              <w:t xml:space="preserve"> минуты).</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вслух учебные тексты объёмом до 70 слов, построенные на </w:t>
            </w:r>
            <w:proofErr w:type="gramStart"/>
            <w:r w:rsidRPr="00774B74">
              <w:rPr>
                <w:rFonts w:ascii="Times New Roman" w:eastAsia="Times New Roman" w:hAnsi="Times New Roman" w:cs="Times New Roman"/>
                <w:sz w:val="28"/>
                <w:szCs w:val="28"/>
              </w:rPr>
              <w:t>изученном</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языковом материале, с соблюдением правил чтения и </w:t>
            </w:r>
            <w:proofErr w:type="gramStart"/>
            <w:r w:rsidRPr="00774B74">
              <w:rPr>
                <w:rFonts w:ascii="Times New Roman" w:eastAsia="Times New Roman" w:hAnsi="Times New Roman" w:cs="Times New Roman"/>
                <w:sz w:val="28"/>
                <w:szCs w:val="28"/>
              </w:rPr>
              <w:t>соответствующей</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интонацией, демонстрируя понимание </w:t>
            </w:r>
            <w:proofErr w:type="gramStart"/>
            <w:r w:rsidRPr="00774B74">
              <w:rPr>
                <w:rFonts w:ascii="Times New Roman" w:eastAsia="Times New Roman" w:hAnsi="Times New Roman" w:cs="Times New Roman"/>
                <w:sz w:val="28"/>
                <w:szCs w:val="28"/>
              </w:rPr>
              <w:t>прочитанного</w:t>
            </w:r>
            <w:proofErr w:type="gramEnd"/>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про себя и понимать учебные тексты, содержащие отдельные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незнакомые слова, с различной глубиной проникновения в их содержание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анкеты и формуляры с указанием личной информации: имя,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фамилия, возраст, страна проживания, любимые занятия и </w:t>
            </w:r>
            <w:proofErr w:type="gramStart"/>
            <w:r w:rsidRPr="00774B74">
              <w:rPr>
                <w:rFonts w:ascii="Times New Roman" w:eastAsia="Times New Roman" w:hAnsi="Times New Roman" w:cs="Times New Roman"/>
                <w:sz w:val="28"/>
                <w:szCs w:val="28"/>
              </w:rPr>
              <w:t>другое</w:t>
            </w:r>
            <w:proofErr w:type="gramEnd"/>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поздравления с днем рождения, Новым годом,</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Рождеством с выражением пожеланий;</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подписи к иллюстрациям с пояснением, что на них изображено</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гласных в третьем типе слога (гласная + r);</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сложных сочетаний букв (например, -tion, -ight)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односложных, двусложных и многосложных словах (international, night);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правильно писать изученные слова;</w:t>
            </w:r>
          </w:p>
          <w:p w:rsidR="00D95F06" w:rsidRPr="00774B74" w:rsidRDefault="00D95F06" w:rsidP="00376E82">
            <w:pPr>
              <w:widowControl w:val="0"/>
              <w:rPr>
                <w:rFonts w:ascii="Times New Roman" w:hAnsi="Times New Roman" w:cs="Times New Roman"/>
                <w:sz w:val="28"/>
                <w:szCs w:val="28"/>
              </w:rPr>
            </w:pPr>
            <w:bookmarkStart w:id="17" w:name="bookmark182"/>
            <w:bookmarkEnd w:id="17"/>
            <w:r w:rsidRPr="00774B74">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применяя небуквенно графические средства написания по системе рельефно-точечного шрифта Л. Брайль.</w:t>
            </w:r>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350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лексических единиц (слов, словосочетаний, </w:t>
            </w:r>
            <w:r w:rsidRPr="00774B74">
              <w:rPr>
                <w:rFonts w:ascii="Times New Roman" w:eastAsia="Times New Roman" w:hAnsi="Times New Roman" w:cs="Times New Roman"/>
                <w:sz w:val="28"/>
                <w:szCs w:val="28"/>
              </w:rPr>
              <w:lastRenderedPageBreak/>
              <w:t>речевых клише), включая 200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освоенных на первом году обучения;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образовывать родственные слова с использованием </w:t>
            </w:r>
            <w:proofErr w:type="gramStart"/>
            <w:r w:rsidRPr="00774B74">
              <w:rPr>
                <w:rFonts w:ascii="Times New Roman" w:eastAsia="Times New Roman" w:hAnsi="Times New Roman" w:cs="Times New Roman"/>
                <w:sz w:val="28"/>
                <w:szCs w:val="28"/>
              </w:rPr>
              <w:t>основных</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способов словообразования: аффиксации (суффиксы числительных -teen, -ty, -th) и словосложения (football, snowman).</w:t>
            </w:r>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Текущий: устный опрос, письменный </w:t>
            </w:r>
            <w:r w:rsidRPr="00774B74">
              <w:rPr>
                <w:rFonts w:ascii="Times New Roman" w:hAnsi="Times New Roman" w:cs="Times New Roman"/>
                <w:sz w:val="28"/>
                <w:szCs w:val="28"/>
              </w:rPr>
              <w:lastRenderedPageBreak/>
              <w:t>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побудительные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предложения в отрицательной форме (Don’ttalk, please.);</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D95F06" w:rsidRPr="00774B74" w:rsidRDefault="00D95F06" w:rsidP="00376E82">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сначальным</w:t>
            </w:r>
            <w:r w:rsidRPr="00774B74">
              <w:rPr>
                <w:rFonts w:ascii="Times New Roman" w:eastAsia="Times New Roman" w:hAnsi="Times New Roman" w:cs="Times New Roman"/>
                <w:sz w:val="28"/>
                <w:szCs w:val="28"/>
                <w:lang w:val="en-US"/>
              </w:rPr>
              <w:t xml:space="preserve"> There + to be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z w:val="28"/>
                <w:szCs w:val="28"/>
                <w:lang w:val="en-US"/>
              </w:rPr>
              <w:t xml:space="preserve"> Past Simple Tense (There was a bridge across the river.Thereweremountainsinthesouth.);</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конструкции</w:t>
            </w:r>
          </w:p>
          <w:p w:rsidR="00D95F06" w:rsidRPr="00774B74" w:rsidRDefault="00D95F06" w:rsidP="00376E82">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сглаголамина</w:t>
            </w:r>
            <w:r w:rsidRPr="00774B74">
              <w:rPr>
                <w:rFonts w:ascii="Times New Roman" w:eastAsia="Times New Roman" w:hAnsi="Times New Roman" w:cs="Times New Roman"/>
                <w:sz w:val="28"/>
                <w:szCs w:val="28"/>
                <w:lang w:val="en-US"/>
              </w:rPr>
              <w:t xml:space="preserve"> -ing: to like/enjoy doing something;</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конструкцию</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I’dliketo ...;</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правильные и</w:t>
            </w:r>
            <w:proofErr w:type="gramEnd"/>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неправильные глаголы в PastSimpleTense в повествовательных (утвердительных и отрицательных) и вопросительных (общий и специальный</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вопрос) </w:t>
            </w:r>
            <w:proofErr w:type="gramStart"/>
            <w:r w:rsidRPr="00774B74">
              <w:rPr>
                <w:rFonts w:ascii="Times New Roman" w:eastAsia="Times New Roman" w:hAnsi="Times New Roman" w:cs="Times New Roman"/>
                <w:sz w:val="28"/>
                <w:szCs w:val="28"/>
              </w:rPr>
              <w:t>предложениях</w:t>
            </w:r>
            <w:proofErr w:type="gramEnd"/>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существительные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притяжательном падеже (PossessiveCase);</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слова, выражающие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количество с исчисляемыми и неисчисляемыми существительными (much/many/ a lotof);</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наречия частотности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usually, often;</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личные местоимения в объектном падеже;</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указательные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that – those;</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неопределённые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some/any в повествовательных и вопросительных предложениях;</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вопросительные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слова when, whose, why;</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количественные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(13–100);</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распознавать и употреблять в устной и письменной речи порядковые</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(1–30);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 направления движения</w:t>
            </w:r>
            <w:proofErr w:type="gramStart"/>
            <w:r w:rsidRPr="00774B74">
              <w:rPr>
                <w:rFonts w:ascii="Times New Roman" w:eastAsia="Times New Roman" w:hAnsi="Times New Roman" w:cs="Times New Roman"/>
                <w:sz w:val="28"/>
                <w:szCs w:val="28"/>
                <w:lang w:val="en-US"/>
              </w:rPr>
              <w:t>to</w:t>
            </w:r>
            <w:proofErr w:type="gramEnd"/>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WewenttoMoscowlastyear</w:t>
            </w:r>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предлоги места next</w:t>
            </w:r>
          </w:p>
          <w:p w:rsidR="00D95F06" w:rsidRPr="00774B74" w:rsidRDefault="00D95F06" w:rsidP="00376E82">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lang w:val="en-US"/>
              </w:rPr>
              <w:t>to, in front of, behind;</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письменной речи предлоги времени: at, </w:t>
            </w:r>
            <w:r w:rsidRPr="00774B74">
              <w:rPr>
                <w:rFonts w:ascii="Times New Roman" w:eastAsia="Times New Roman" w:hAnsi="Times New Roman" w:cs="Times New Roman"/>
                <w:sz w:val="28"/>
                <w:szCs w:val="28"/>
                <w:lang w:val="en-US"/>
              </w:rPr>
              <w:t>in</w:t>
            </w:r>
            <w:r w:rsidRPr="00774B74">
              <w:rPr>
                <w:rFonts w:ascii="Times New Roman" w:eastAsia="Times New Roman" w:hAnsi="Times New Roman" w:cs="Times New Roman"/>
                <w:sz w:val="28"/>
                <w:szCs w:val="28"/>
              </w:rPr>
              <w:t xml:space="preserve">, </w:t>
            </w:r>
            <w:proofErr w:type="gramStart"/>
            <w:r w:rsidRPr="00774B74">
              <w:rPr>
                <w:rFonts w:ascii="Times New Roman" w:eastAsia="Times New Roman" w:hAnsi="Times New Roman" w:cs="Times New Roman"/>
                <w:sz w:val="28"/>
                <w:szCs w:val="28"/>
                <w:lang w:val="en-US"/>
              </w:rPr>
              <w:t>on</w:t>
            </w:r>
            <w:proofErr w:type="gramEnd"/>
            <w:r w:rsidRPr="00774B74">
              <w:rPr>
                <w:rFonts w:ascii="Times New Roman" w:eastAsia="Times New Roman" w:hAnsi="Times New Roman" w:cs="Times New Roman"/>
                <w:sz w:val="28"/>
                <w:szCs w:val="28"/>
              </w:rPr>
              <w:t>ввыражениях</w:t>
            </w:r>
            <w:r w:rsidRPr="00774B74">
              <w:rPr>
                <w:rFonts w:ascii="Times New Roman" w:eastAsia="Times New Roman" w:hAnsi="Times New Roman" w:cs="Times New Roman"/>
                <w:sz w:val="28"/>
                <w:szCs w:val="28"/>
                <w:lang w:val="en-US"/>
              </w:rPr>
              <w:t>at</w:t>
            </w:r>
            <w:r w:rsidRPr="00774B74">
              <w:rPr>
                <w:rFonts w:ascii="Times New Roman" w:eastAsia="Times New Roman" w:hAnsi="Times New Roman" w:cs="Times New Roman"/>
                <w:sz w:val="28"/>
                <w:szCs w:val="28"/>
              </w:rPr>
              <w:t xml:space="preserve"> 4 </w:t>
            </w:r>
            <w:r w:rsidRPr="00774B74">
              <w:rPr>
                <w:rFonts w:ascii="Times New Roman" w:eastAsia="Times New Roman" w:hAnsi="Times New Roman" w:cs="Times New Roman"/>
                <w:sz w:val="28"/>
                <w:szCs w:val="28"/>
                <w:lang w:val="en-US"/>
              </w:rPr>
              <w:t>o</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clock</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inthemorning</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onMonday</w:t>
            </w:r>
            <w:r w:rsidRPr="00774B74">
              <w:rPr>
                <w:rFonts w:ascii="Times New Roman" w:eastAsia="Times New Roman" w:hAnsi="Times New Roman" w:cs="Times New Roman"/>
                <w:sz w:val="28"/>
                <w:szCs w:val="28"/>
              </w:rPr>
              <w:t>.</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социокультурными элементами речевого поведенческого этикета,</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принятыми в англоязычной среде, в некоторых ситуациях общения (приветствие, прощание, знакомство, просьба, выражение благодарности,</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извинение, поздравление с днём рождения, Новым годом, Рождеством);</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кратко представлять свою страну и страну/страны изучаемого языка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 английском языке.</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 творческий проект «Новогодняя игрушка»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val="restart"/>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4  класс (2-й год обучения)</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(у слепых с остаточным зрением) с соблюдением норм речевого этикета, принятого в стране/странах изучаемого языка (не менее 4—5 реплик со стороны каждого собеседника);</w:t>
            </w:r>
          </w:p>
          <w:p w:rsidR="00D95F06" w:rsidRPr="00774B74" w:rsidRDefault="00D95F06" w:rsidP="00376E82">
            <w:pPr>
              <w:widowControl w:val="0"/>
              <w:rPr>
                <w:rFonts w:ascii="Times New Roman" w:hAnsi="Times New Roman" w:cs="Times New Roman"/>
                <w:sz w:val="28"/>
                <w:szCs w:val="28"/>
              </w:rPr>
            </w:pPr>
            <w:bookmarkStart w:id="18" w:name="bookmark209"/>
            <w:bookmarkEnd w:id="18"/>
            <w:r w:rsidRPr="00774B74">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95F06" w:rsidRPr="00774B74" w:rsidRDefault="00D95F06" w:rsidP="00376E82">
            <w:pPr>
              <w:widowControl w:val="0"/>
              <w:rPr>
                <w:rFonts w:ascii="Times New Roman" w:hAnsi="Times New Roman" w:cs="Times New Roman"/>
                <w:sz w:val="28"/>
                <w:szCs w:val="28"/>
              </w:rPr>
            </w:pPr>
            <w:bookmarkStart w:id="19" w:name="bookmark210"/>
            <w:bookmarkEnd w:id="19"/>
            <w:r w:rsidRPr="00774B74">
              <w:rPr>
                <w:rFonts w:ascii="Times New Roman" w:hAnsi="Times New Roman" w:cs="Times New Roman"/>
                <w:sz w:val="28"/>
                <w:szCs w:val="28"/>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5 класса (объём монологического высказывания — не менее 4—5 фраз);</w:t>
            </w:r>
          </w:p>
          <w:p w:rsidR="00D95F06" w:rsidRPr="00774B74" w:rsidRDefault="00D95F06" w:rsidP="00376E82">
            <w:pPr>
              <w:widowControl w:val="0"/>
              <w:rPr>
                <w:rFonts w:ascii="Times New Roman" w:hAnsi="Times New Roman" w:cs="Times New Roman"/>
                <w:sz w:val="28"/>
                <w:szCs w:val="28"/>
              </w:rPr>
            </w:pPr>
            <w:bookmarkStart w:id="20" w:name="bookmark211"/>
            <w:bookmarkEnd w:id="20"/>
            <w:r w:rsidRPr="00774B7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D95F06" w:rsidRPr="00774B74" w:rsidRDefault="00D95F06" w:rsidP="00376E82">
            <w:pPr>
              <w:widowControl w:val="0"/>
              <w:rPr>
                <w:rFonts w:ascii="Times New Roman" w:hAnsi="Times New Roman" w:cs="Times New Roman"/>
                <w:sz w:val="28"/>
                <w:szCs w:val="28"/>
              </w:rPr>
            </w:pPr>
            <w:bookmarkStart w:id="21" w:name="bookmark212"/>
            <w:bookmarkEnd w:id="21"/>
            <w:r w:rsidRPr="00774B74">
              <w:rPr>
                <w:rFonts w:ascii="Times New Roman" w:hAnsi="Times New Roman" w:cs="Times New Roman"/>
                <w:sz w:val="28"/>
                <w:szCs w:val="28"/>
              </w:rPr>
              <w:t>передавать основное содержание прочитанного текста с вербальными и/или зрительными опорами (у слепых с остаточным зрением) в объёме не менее 4—5 фраз.</w:t>
            </w:r>
          </w:p>
          <w:p w:rsidR="00D95F06" w:rsidRPr="00774B74" w:rsidRDefault="00D95F06" w:rsidP="00376E82">
            <w:pPr>
              <w:widowControl w:val="0"/>
              <w:rPr>
                <w:rFonts w:ascii="Times New Roman" w:hAnsi="Times New Roman" w:cs="Times New Roman"/>
                <w:sz w:val="28"/>
                <w:szCs w:val="28"/>
              </w:rPr>
            </w:pPr>
            <w:bookmarkStart w:id="22" w:name="bookmark213"/>
            <w:bookmarkEnd w:id="22"/>
            <w:r w:rsidRPr="00774B74">
              <w:rPr>
                <w:rFonts w:ascii="Times New Roman" w:hAnsi="Times New Roman"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color w:val="000000"/>
                <w:sz w:val="28"/>
                <w:szCs w:val="28"/>
              </w:rPr>
              <w:t>творческий проект «Моя комната»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вербально/невербально реагировать на услышанное;</w:t>
            </w:r>
          </w:p>
          <w:p w:rsidR="00D95F06" w:rsidRPr="002C2E9B" w:rsidRDefault="00D95F06" w:rsidP="00376E82">
            <w:pPr>
              <w:widowControl w:val="0"/>
              <w:rPr>
                <w:rFonts w:ascii="Times New Roman" w:hAnsi="Times New Roman" w:cs="Times New Roman"/>
                <w:sz w:val="28"/>
                <w:szCs w:val="28"/>
              </w:rPr>
            </w:pPr>
            <w:proofErr w:type="gramStart"/>
            <w:r w:rsidRPr="00774B74">
              <w:rPr>
                <w:rFonts w:ascii="Times New Roman" w:hAnsi="Times New Roman" w:cs="Times New Roman"/>
                <w:sz w:val="28"/>
                <w:szCs w:val="28"/>
              </w:rPr>
              <w:t xml:space="preserve">воспринимать на слух и понимать учебные и адаптированные аутентичные тексты, </w:t>
            </w:r>
            <w:r w:rsidRPr="00774B74">
              <w:rPr>
                <w:rFonts w:ascii="Times New Roman" w:hAnsi="Times New Roman" w:cs="Times New Roman"/>
                <w:sz w:val="28"/>
                <w:szCs w:val="28"/>
              </w:rPr>
              <w:lastRenderedPageBreak/>
              <w:t>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(у слепых с остаточным зрением), а также с использованием языковой, в том числе контекстуальной, догадки (время звучания текста/текстов</w:t>
            </w:r>
            <w:proofErr w:type="gramEnd"/>
            <w:r w:rsidRPr="00774B74">
              <w:rPr>
                <w:rFonts w:ascii="Times New Roman" w:hAnsi="Times New Roman" w:cs="Times New Roman"/>
                <w:sz w:val="28"/>
                <w:szCs w:val="28"/>
              </w:rPr>
              <w:t xml:space="preserve"> для аудирования — до 1 минуты).</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вслух учебные тексты объёмом до 70 слов, построенные на </w:t>
            </w:r>
            <w:proofErr w:type="gramStart"/>
            <w:r w:rsidRPr="00774B74">
              <w:rPr>
                <w:rFonts w:ascii="Times New Roman" w:eastAsia="Times New Roman" w:hAnsi="Times New Roman" w:cs="Times New Roman"/>
                <w:sz w:val="28"/>
                <w:szCs w:val="28"/>
              </w:rPr>
              <w:t>изученном</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языковом материале, с соблюдением правил чтения и </w:t>
            </w:r>
            <w:proofErr w:type="gramStart"/>
            <w:r w:rsidRPr="00774B74">
              <w:rPr>
                <w:rFonts w:ascii="Times New Roman" w:eastAsia="Times New Roman" w:hAnsi="Times New Roman" w:cs="Times New Roman"/>
                <w:sz w:val="28"/>
                <w:szCs w:val="28"/>
              </w:rPr>
              <w:t>соответствующей</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интонацией, демонстрируя понимание </w:t>
            </w:r>
            <w:proofErr w:type="gramStart"/>
            <w:r w:rsidRPr="00774B74">
              <w:rPr>
                <w:rFonts w:ascii="Times New Roman" w:eastAsia="Times New Roman" w:hAnsi="Times New Roman" w:cs="Times New Roman"/>
                <w:sz w:val="28"/>
                <w:szCs w:val="28"/>
              </w:rPr>
              <w:t>прочитанного</w:t>
            </w:r>
            <w:proofErr w:type="gramEnd"/>
            <w:r w:rsidRPr="00774B74">
              <w:rPr>
                <w:rFonts w:ascii="Times New Roman" w:eastAsia="Times New Roman" w:hAnsi="Times New Roman" w:cs="Times New Roman"/>
                <w:sz w:val="28"/>
                <w:szCs w:val="28"/>
              </w:rPr>
              <w:t>;</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roofErr w:type="gramStart"/>
            <w:r w:rsidRPr="00774B74">
              <w:rPr>
                <w:rFonts w:ascii="Times New Roman" w:hAnsi="Times New Roman" w:cs="Times New Roman"/>
                <w:sz w:val="28"/>
                <w:szCs w:val="28"/>
              </w:rPr>
              <w:t>с</w:t>
            </w:r>
            <w:proofErr w:type="gramEnd"/>
            <w:r w:rsidRPr="00774B74">
              <w:rPr>
                <w:rFonts w:ascii="Times New Roman" w:hAnsi="Times New Roman" w:cs="Times New Roman"/>
                <w:sz w:val="28"/>
                <w:szCs w:val="28"/>
              </w:rPr>
              <w:t xml:space="preserve"> зрительной (осязательной, зрительно-осязательной) опорой и без опоры, с использованием языковой, в том числе контекстуальной, догадки (объём текста/текстов для чтения — до 160 слов;</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прогнозировать содержание текста на основе заголовка;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про себя несплошные тексты (таблицы, диаграммы и другое) 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представленную в них информацию.</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анкеты и формуляры с указанием личной информации: имя,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фамилия, возраст, место жительства (страна проживания, город), любимые занятия и другое;</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поздравления с днем рождения, Новым годом,</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Рождеством с выражением пожеланий;</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электронное сообщение личного характера (объём сообщения – до 50 слов).</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D95F06" w:rsidRPr="00774B74" w:rsidRDefault="00D95F06" w:rsidP="00376E82">
            <w:pPr>
              <w:widowControl w:val="0"/>
              <w:rPr>
                <w:rFonts w:ascii="Times New Roman" w:hAnsi="Times New Roman" w:cs="Times New Roman"/>
                <w:sz w:val="28"/>
                <w:szCs w:val="28"/>
              </w:rPr>
            </w:pPr>
            <w:r w:rsidRPr="00774B74">
              <w:rPr>
                <w:rFonts w:ascii="Times New Roman" w:hAnsi="Times New Roman" w:cs="Times New Roman"/>
                <w:sz w:val="28"/>
                <w:szCs w:val="28"/>
              </w:rPr>
              <w:t xml:space="preserve">правильно писать изученные </w:t>
            </w:r>
            <w:proofErr w:type="gramStart"/>
            <w:r w:rsidRPr="00774B74">
              <w:rPr>
                <w:rFonts w:ascii="Times New Roman" w:hAnsi="Times New Roman" w:cs="Times New Roman"/>
                <w:sz w:val="28"/>
                <w:szCs w:val="28"/>
              </w:rPr>
              <w:t>слова</w:t>
            </w:r>
            <w:proofErr w:type="gramEnd"/>
            <w:r w:rsidRPr="00774B74">
              <w:rPr>
                <w:rFonts w:ascii="Times New Roman" w:hAnsi="Times New Roman" w:cs="Times New Roman"/>
                <w:sz w:val="28"/>
                <w:szCs w:val="28"/>
              </w:rPr>
              <w:t xml:space="preserve"> используя систему рельефно-точечного шрифта Л. Брайль;</w:t>
            </w:r>
          </w:p>
          <w:p w:rsidR="00D95F06" w:rsidRPr="00774B74" w:rsidRDefault="00D95F06" w:rsidP="00376E82">
            <w:pPr>
              <w:widowControl w:val="0"/>
              <w:rPr>
                <w:rFonts w:ascii="Times New Roman" w:hAnsi="Times New Roman" w:cs="Times New Roman"/>
                <w:sz w:val="28"/>
                <w:szCs w:val="28"/>
              </w:rPr>
            </w:pPr>
            <w:bookmarkStart w:id="23" w:name="bookmark226"/>
            <w:bookmarkEnd w:id="23"/>
            <w:r w:rsidRPr="00774B74">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 применяя небуквенно графические средства написания по системе рельефно-точечного шрифта Л. Брайля.</w:t>
            </w:r>
          </w:p>
          <w:p w:rsidR="00D95F06" w:rsidRPr="00774B74" w:rsidRDefault="00D95F06" w:rsidP="00376E82">
            <w:pPr>
              <w:rPr>
                <w:rFonts w:ascii="Times New Roman" w:eastAsia="Times New Roman" w:hAnsi="Times New Roman" w:cs="Times New Roman"/>
                <w:sz w:val="28"/>
                <w:szCs w:val="28"/>
              </w:rPr>
            </w:pP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500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(слов, словосочетаний, речевых клише), включая 350</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освоенных в предшествующие годы обучения;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образовывать родственные слова с использованием </w:t>
            </w:r>
            <w:proofErr w:type="gramStart"/>
            <w:r w:rsidRPr="00774B74">
              <w:rPr>
                <w:rFonts w:ascii="Times New Roman" w:eastAsia="Times New Roman" w:hAnsi="Times New Roman" w:cs="Times New Roman"/>
                <w:sz w:val="28"/>
                <w:szCs w:val="28"/>
              </w:rPr>
              <w:t>основных</w:t>
            </w:r>
            <w:proofErr w:type="gramEnd"/>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способов словообразования: аффиксации (суффиксы -er/-or, -ist: teacher, actor,</w:t>
            </w:r>
            <w:proofErr w:type="gramEnd"/>
          </w:p>
          <w:p w:rsidR="00D95F06" w:rsidRPr="00774B74" w:rsidRDefault="00D95F06" w:rsidP="00376E82">
            <w:pPr>
              <w:rPr>
                <w:rFonts w:ascii="Times New Roman" w:eastAsia="Times New Roman" w:hAnsi="Times New Roman" w:cs="Times New Roman"/>
                <w:sz w:val="28"/>
                <w:szCs w:val="28"/>
                <w:lang w:val="en-US"/>
              </w:rPr>
            </w:pPr>
            <w:proofErr w:type="gramStart"/>
            <w:r w:rsidRPr="00774B74">
              <w:rPr>
                <w:rFonts w:ascii="Times New Roman" w:eastAsia="Times New Roman" w:hAnsi="Times New Roman" w:cs="Times New Roman"/>
                <w:sz w:val="28"/>
                <w:szCs w:val="28"/>
                <w:lang w:val="en-US"/>
              </w:rPr>
              <w:t>artist</w:t>
            </w:r>
            <w:proofErr w:type="gramEnd"/>
            <w:r w:rsidRPr="00774B74">
              <w:rPr>
                <w:rFonts w:ascii="Times New Roman" w:eastAsia="Times New Roman" w:hAnsi="Times New Roman" w:cs="Times New Roman"/>
                <w:sz w:val="28"/>
                <w:szCs w:val="28"/>
                <w:lang w:val="en-US"/>
              </w:rPr>
              <w:t xml:space="preserve">), </w:t>
            </w:r>
            <w:r w:rsidRPr="00774B74">
              <w:rPr>
                <w:rFonts w:ascii="Times New Roman" w:eastAsia="Times New Roman" w:hAnsi="Times New Roman" w:cs="Times New Roman"/>
                <w:sz w:val="28"/>
                <w:szCs w:val="28"/>
              </w:rPr>
              <w:t>словосложения</w:t>
            </w:r>
            <w:r w:rsidRPr="00774B74">
              <w:rPr>
                <w:rFonts w:ascii="Times New Roman" w:eastAsia="Times New Roman" w:hAnsi="Times New Roman" w:cs="Times New Roman"/>
                <w:sz w:val="28"/>
                <w:szCs w:val="28"/>
                <w:lang w:val="en-US"/>
              </w:rPr>
              <w:t xml:space="preserve"> (blackboard), </w:t>
            </w:r>
            <w:r w:rsidRPr="00774B74">
              <w:rPr>
                <w:rFonts w:ascii="Times New Roman" w:eastAsia="Times New Roman" w:hAnsi="Times New Roman" w:cs="Times New Roman"/>
                <w:sz w:val="28"/>
                <w:szCs w:val="28"/>
              </w:rPr>
              <w:t>конверсии</w:t>
            </w:r>
            <w:r w:rsidRPr="00774B74">
              <w:rPr>
                <w:rFonts w:ascii="Times New Roman" w:eastAsia="Times New Roman" w:hAnsi="Times New Roman" w:cs="Times New Roman"/>
                <w:sz w:val="28"/>
                <w:szCs w:val="28"/>
                <w:lang w:val="en-US"/>
              </w:rPr>
              <w:t xml:space="preserve"> (to play – a play).</w:t>
            </w:r>
          </w:p>
          <w:p w:rsidR="00D95F06" w:rsidRPr="00774B74" w:rsidRDefault="00D95F06" w:rsidP="00376E82">
            <w:pPr>
              <w:rPr>
                <w:rFonts w:ascii="Times New Roman" w:eastAsia="Times New Roman" w:hAnsi="Times New Roman" w:cs="Times New Roman"/>
                <w:sz w:val="28"/>
                <w:szCs w:val="28"/>
                <w:lang w:val="en-US"/>
              </w:rPr>
            </w:pPr>
          </w:p>
        </w:tc>
        <w:tc>
          <w:tcPr>
            <w:tcW w:w="1984" w:type="dxa"/>
          </w:tcPr>
          <w:p w:rsidR="00D95F06" w:rsidRPr="00774B74" w:rsidRDefault="00D95F06" w:rsidP="00376E82">
            <w:pPr>
              <w:rPr>
                <w:rFonts w:ascii="Times New Roman" w:hAnsi="Times New Roman" w:cs="Times New Roman"/>
                <w:sz w:val="28"/>
                <w:szCs w:val="28"/>
                <w:lang w:val="en-US"/>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Контрольная работа по теме «Мир </w:t>
            </w:r>
            <w:r w:rsidRPr="00774B74">
              <w:rPr>
                <w:rFonts w:ascii="Times New Roman" w:hAnsi="Times New Roman" w:cs="Times New Roman"/>
                <w:sz w:val="28"/>
                <w:szCs w:val="28"/>
              </w:rPr>
              <w:lastRenderedPageBreak/>
              <w:t>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lang w:val="en-US"/>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PresentContinuous</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Tense в повествовательных (утвердительных и отрицательных), вопросительных (общий и специальный вопрос) предложениях;</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конструкцию</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tobegoingto и FutureSimpleTense для выражения будущего действия;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модальные глаголы</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долженствования must и haveto;</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прилагательных (формы, образованные по правилу и исключения: good – better – (</w:t>
            </w:r>
            <w:r w:rsidRPr="00774B74">
              <w:rPr>
                <w:rFonts w:ascii="Times New Roman" w:eastAsia="Times New Roman" w:hAnsi="Times New Roman" w:cs="Times New Roman"/>
                <w:sz w:val="28"/>
                <w:szCs w:val="28"/>
                <w:lang w:val="en-US"/>
              </w:rPr>
              <w:t>the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best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bad</w:t>
            </w:r>
            <w:r w:rsidRPr="00774B74">
              <w:rPr>
                <w:rFonts w:ascii="Times New Roman" w:eastAsia="Times New Roman" w:hAnsi="Times New Roman" w:cs="Times New Roman"/>
                <w:sz w:val="28"/>
                <w:szCs w:val="28"/>
              </w:rPr>
              <w:t xml:space="preserve"> – </w:t>
            </w:r>
            <w:r w:rsidRPr="00774B74">
              <w:rPr>
                <w:rFonts w:ascii="Times New Roman" w:eastAsia="Times New Roman" w:hAnsi="Times New Roman" w:cs="Times New Roman"/>
                <w:sz w:val="28"/>
                <w:szCs w:val="28"/>
                <w:lang w:val="en-US"/>
              </w:rPr>
              <w:t>worse</w:t>
            </w:r>
            <w:r w:rsidRPr="00774B74">
              <w:rPr>
                <w:rFonts w:ascii="Times New Roman" w:eastAsia="Times New Roman" w:hAnsi="Times New Roman" w:cs="Times New Roman"/>
                <w:sz w:val="28"/>
                <w:szCs w:val="28"/>
              </w:rPr>
              <w:t xml:space="preserve"> – (</w:t>
            </w:r>
            <w:r w:rsidRPr="00774B74">
              <w:rPr>
                <w:rFonts w:ascii="Times New Roman" w:eastAsia="Times New Roman" w:hAnsi="Times New Roman" w:cs="Times New Roman"/>
                <w:sz w:val="28"/>
                <w:szCs w:val="28"/>
                <w:lang w:val="en-US"/>
              </w:rPr>
              <w:t>the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worst</w:t>
            </w:r>
            <w:r w:rsidRPr="00774B74">
              <w:rPr>
                <w:rFonts w:ascii="Times New Roman" w:eastAsia="Times New Roman" w:hAnsi="Times New Roman" w:cs="Times New Roman"/>
                <w:sz w:val="28"/>
                <w:szCs w:val="28"/>
              </w:rPr>
              <w:t>);</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наречия времени;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обозначение даты 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года;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обозначение времени.</w:t>
            </w:r>
          </w:p>
        </w:tc>
        <w:tc>
          <w:tcPr>
            <w:tcW w:w="1984" w:type="dxa"/>
          </w:tcPr>
          <w:p w:rsidR="00D95F06" w:rsidRPr="00774B74" w:rsidRDefault="00D95F06" w:rsidP="00376E82">
            <w:pPr>
              <w:rPr>
                <w:rFonts w:ascii="Times New Roman" w:hAnsi="Times New Roman" w:cs="Times New Roman"/>
                <w:sz w:val="28"/>
                <w:szCs w:val="28"/>
              </w:rPr>
            </w:pP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D95F06" w:rsidRPr="00774B74" w:rsidRDefault="00D95F06" w:rsidP="00376E82">
            <w:pPr>
              <w:rPr>
                <w:rFonts w:ascii="Times New Roman" w:hAnsi="Times New Roman" w:cs="Times New Roman"/>
                <w:sz w:val="28"/>
                <w:szCs w:val="28"/>
              </w:rPr>
            </w:pPr>
          </w:p>
        </w:tc>
      </w:tr>
      <w:tr w:rsidR="00D95F06" w:rsidRPr="00774B74" w:rsidTr="00376E82">
        <w:tc>
          <w:tcPr>
            <w:tcW w:w="1862" w:type="dxa"/>
            <w:vMerge/>
          </w:tcPr>
          <w:p w:rsidR="00D95F06" w:rsidRPr="00774B74" w:rsidRDefault="00D95F06" w:rsidP="00376E82">
            <w:pPr>
              <w:rPr>
                <w:rFonts w:ascii="Times New Roman" w:hAnsi="Times New Roman" w:cs="Times New Roman"/>
                <w:sz w:val="28"/>
                <w:szCs w:val="28"/>
              </w:rPr>
            </w:pPr>
          </w:p>
        </w:tc>
        <w:tc>
          <w:tcPr>
            <w:tcW w:w="5901" w:type="dxa"/>
          </w:tcPr>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социокультурными элементами речевого поведенческого этикета,</w:t>
            </w:r>
          </w:p>
          <w:p w:rsidR="00D95F06" w:rsidRPr="00774B74" w:rsidRDefault="00D95F06" w:rsidP="00376E82">
            <w:pPr>
              <w:rPr>
                <w:rFonts w:ascii="Times New Roman" w:eastAsia="Times New Roman" w:hAnsi="Times New Roman" w:cs="Times New Roman"/>
                <w:sz w:val="28"/>
                <w:szCs w:val="28"/>
              </w:rPr>
            </w:pPr>
            <w:proofErr w:type="gramStart"/>
            <w:r w:rsidRPr="00774B74">
              <w:rPr>
                <w:rFonts w:ascii="Times New Roman" w:eastAsia="Times New Roman" w:hAnsi="Times New Roman" w:cs="Times New Roman"/>
                <w:sz w:val="28"/>
                <w:szCs w:val="28"/>
              </w:rPr>
              <w:t>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некоторых литературных персонажей;</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знать небольшие произведения детского </w:t>
            </w:r>
            <w:r w:rsidRPr="00774B74">
              <w:rPr>
                <w:rFonts w:ascii="Times New Roman" w:eastAsia="Times New Roman" w:hAnsi="Times New Roman" w:cs="Times New Roman"/>
                <w:sz w:val="28"/>
                <w:szCs w:val="28"/>
              </w:rPr>
              <w:lastRenderedPageBreak/>
              <w:t>фольклора (рифмовки, песни);</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кратко представлять свою страну на иностранном языке в рамках изучаемой</w:t>
            </w:r>
          </w:p>
          <w:p w:rsidR="00D95F06" w:rsidRPr="00774B74" w:rsidRDefault="00D95F06" w:rsidP="00376E82">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тематики.</w:t>
            </w:r>
          </w:p>
        </w:tc>
        <w:tc>
          <w:tcPr>
            <w:tcW w:w="1984" w:type="dxa"/>
          </w:tcPr>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lastRenderedPageBreak/>
              <w:t xml:space="preserve">Текущий: </w:t>
            </w:r>
          </w:p>
          <w:p w:rsidR="00D95F06" w:rsidRPr="00774B74" w:rsidRDefault="00D95F06" w:rsidP="00376E82">
            <w:pPr>
              <w:rPr>
                <w:rFonts w:ascii="Times New Roman" w:hAnsi="Times New Roman" w:cs="Times New Roman"/>
                <w:sz w:val="28"/>
                <w:szCs w:val="28"/>
              </w:rPr>
            </w:pPr>
            <w:r w:rsidRPr="00774B74">
              <w:rPr>
                <w:rFonts w:ascii="Times New Roman" w:hAnsi="Times New Roman" w:cs="Times New Roman"/>
                <w:sz w:val="28"/>
                <w:szCs w:val="28"/>
              </w:rPr>
              <w:t>устный опрос, наблюдение, творческий проект «Волшебная сказка»</w:t>
            </w:r>
          </w:p>
        </w:tc>
      </w:tr>
    </w:tbl>
    <w:p w:rsidR="00D95F06" w:rsidRPr="00774B74" w:rsidRDefault="00D95F06" w:rsidP="00D95F06">
      <w:pPr>
        <w:spacing w:after="0" w:line="240" w:lineRule="auto"/>
        <w:jc w:val="center"/>
        <w:rPr>
          <w:rFonts w:ascii="Times New Roman" w:hAnsi="Times New Roman" w:cs="Times New Roman"/>
          <w:sz w:val="28"/>
          <w:szCs w:val="28"/>
        </w:rPr>
      </w:pPr>
    </w:p>
    <w:p w:rsidR="00D95F06" w:rsidRDefault="00D95F06" w:rsidP="00D95F06">
      <w:pPr>
        <w:spacing w:after="0" w:line="240" w:lineRule="auto"/>
        <w:rPr>
          <w:rFonts w:ascii="Times New Roman" w:hAnsi="Times New Roman" w:cs="Times New Roman"/>
          <w:color w:val="FF0000"/>
          <w:sz w:val="28"/>
          <w:szCs w:val="28"/>
        </w:rPr>
      </w:pPr>
    </w:p>
    <w:p w:rsidR="00D95F06" w:rsidRDefault="00D95F06" w:rsidP="00D95F0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Требования к выставлению отметок за промежуточную аттестацию </w:t>
      </w:r>
      <w:r w:rsidRPr="00B238B6">
        <w:rPr>
          <w:rFonts w:ascii="Times New Roman" w:hAnsi="Times New Roman" w:cs="Times New Roman"/>
          <w:sz w:val="28"/>
          <w:szCs w:val="28"/>
        </w:rPr>
        <w:t>(при необходимости - с учётом степени значимости отметок за</w:t>
      </w:r>
      <w:r>
        <w:rPr>
          <w:rFonts w:ascii="Times New Roman" w:hAnsi="Times New Roman" w:cs="Times New Roman"/>
          <w:sz w:val="28"/>
          <w:szCs w:val="28"/>
        </w:rPr>
        <w:t xml:space="preserve"> отдельные оценочные процедуры). </w:t>
      </w:r>
    </w:p>
    <w:p w:rsidR="00D95F06" w:rsidRPr="00774B74" w:rsidRDefault="00D95F06" w:rsidP="00D95F06">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 xml:space="preserve">Промежуточная аттестация проводится только 1 раз в конце учебного года </w:t>
      </w:r>
      <w:r w:rsidRPr="00774B74">
        <w:rPr>
          <w:rFonts w:ascii="Times New Roman" w:hAnsi="Times New Roman" w:cs="Times New Roman"/>
          <w:bCs/>
          <w:sz w:val="28"/>
          <w:szCs w:val="28"/>
        </w:rPr>
        <w:t xml:space="preserve">на основе результатов накопленной оценки </w:t>
      </w:r>
      <w:r w:rsidRPr="00774B74">
        <w:rPr>
          <w:rFonts w:ascii="Times New Roman" w:hAnsi="Times New Roman" w:cs="Times New Roman"/>
          <w:sz w:val="28"/>
          <w:szCs w:val="28"/>
        </w:rPr>
        <w:t xml:space="preserve">и результатов выполнения </w:t>
      </w:r>
      <w:r w:rsidRPr="00774B74">
        <w:rPr>
          <w:rFonts w:ascii="Times New Roman" w:hAnsi="Times New Roman" w:cs="Times New Roman"/>
          <w:bCs/>
          <w:sz w:val="28"/>
          <w:szCs w:val="28"/>
        </w:rPr>
        <w:t xml:space="preserve">тематических </w:t>
      </w:r>
      <w:r w:rsidRPr="00774B74">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774B74">
        <w:rPr>
          <w:rFonts w:ascii="Times New Roman" w:hAnsi="Times New Roman" w:cs="Times New Roman"/>
          <w:bCs/>
          <w:sz w:val="28"/>
          <w:szCs w:val="28"/>
        </w:rPr>
        <w:t xml:space="preserve">Проведение отдельной оценочной процедуры </w:t>
      </w:r>
      <w:r w:rsidRPr="00774B74">
        <w:rPr>
          <w:rFonts w:ascii="Times New Roman" w:hAnsi="Times New Roman" w:cs="Times New Roman"/>
          <w:sz w:val="28"/>
          <w:szCs w:val="28"/>
        </w:rPr>
        <w:t xml:space="preserve">(годовой контрольной работы) </w:t>
      </w:r>
      <w:r w:rsidRPr="00774B74">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774B74">
        <w:rPr>
          <w:rFonts w:ascii="Times New Roman" w:hAnsi="Times New Roman" w:cs="Times New Roman"/>
          <w:sz w:val="28"/>
          <w:szCs w:val="28"/>
        </w:rPr>
        <w:t xml:space="preserve">АООП НОО и ФГОС НОО ОВЗ </w:t>
      </w:r>
      <w:r w:rsidRPr="00774B74">
        <w:rPr>
          <w:rFonts w:ascii="Times New Roman" w:hAnsi="Times New Roman" w:cs="Times New Roman"/>
          <w:bCs/>
          <w:sz w:val="28"/>
          <w:szCs w:val="28"/>
        </w:rPr>
        <w:t>не предусмотрено</w:t>
      </w:r>
      <w:r w:rsidRPr="00774B74">
        <w:rPr>
          <w:rFonts w:ascii="Times New Roman" w:hAnsi="Times New Roman" w:cs="Times New Roman"/>
          <w:sz w:val="28"/>
          <w:szCs w:val="28"/>
        </w:rPr>
        <w:t xml:space="preserve">. </w:t>
      </w:r>
    </w:p>
    <w:p w:rsidR="00D95F06" w:rsidRPr="00774B74" w:rsidRDefault="00D95F06" w:rsidP="00D95F06">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Default="00D95F06" w:rsidP="00D95F06">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Промежуточная аттестация обучающихся 2-4 классов осуществляется</w:t>
      </w:r>
      <w:r>
        <w:rPr>
          <w:rFonts w:ascii="Times New Roman" w:hAnsi="Times New Roman" w:cs="Times New Roman"/>
          <w:sz w:val="28"/>
          <w:szCs w:val="28"/>
        </w:rPr>
        <w:t xml:space="preserve"> по </w:t>
      </w:r>
      <w:r w:rsidRPr="009D4367">
        <w:rPr>
          <w:rFonts w:ascii="Times New Roman" w:hAnsi="Times New Roman" w:cs="Times New Roman"/>
          <w:sz w:val="28"/>
          <w:szCs w:val="28"/>
        </w:rPr>
        <w:t>4</w:t>
      </w:r>
      <w:r>
        <w:rPr>
          <w:rFonts w:ascii="Times New Roman" w:hAnsi="Times New Roman" w:cs="Times New Roman"/>
          <w:sz w:val="28"/>
          <w:szCs w:val="28"/>
        </w:rPr>
        <w:t xml:space="preserve">-балльной шкале («5», «4», «3», «2»). </w:t>
      </w:r>
    </w:p>
    <w:p w:rsidR="00D95F06" w:rsidRDefault="00D95F06" w:rsidP="00D95F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52BBF">
        <w:rPr>
          <w:rFonts w:ascii="Times New Roman" w:hAnsi="Times New Roman" w:cs="Times New Roman"/>
          <w:sz w:val="28"/>
          <w:szCs w:val="28"/>
        </w:rPr>
        <w:t>ромежуточная</w:t>
      </w:r>
      <w:r>
        <w:rPr>
          <w:rFonts w:ascii="Times New Roman" w:hAnsi="Times New Roman" w:cs="Times New Roman"/>
          <w:sz w:val="28"/>
          <w:szCs w:val="28"/>
        </w:rPr>
        <w:t xml:space="preserve"> (годовая)</w:t>
      </w:r>
      <w:r w:rsidRPr="00852BBF">
        <w:rPr>
          <w:rFonts w:ascii="Times New Roman" w:hAnsi="Times New Roman" w:cs="Times New Roman"/>
          <w:sz w:val="28"/>
          <w:szCs w:val="28"/>
        </w:rPr>
        <w:t xml:space="preserve"> оценка является основанием для перевода </w:t>
      </w:r>
      <w:proofErr w:type="gramStart"/>
      <w:r w:rsidRPr="00852BBF">
        <w:rPr>
          <w:rFonts w:ascii="Times New Roman" w:hAnsi="Times New Roman" w:cs="Times New Roman"/>
          <w:sz w:val="28"/>
          <w:szCs w:val="28"/>
        </w:rPr>
        <w:t>обучающихся</w:t>
      </w:r>
      <w:proofErr w:type="gramEnd"/>
      <w:r w:rsidRPr="00852BBF">
        <w:rPr>
          <w:rFonts w:ascii="Times New Roman" w:hAnsi="Times New Roman" w:cs="Times New Roman"/>
          <w:sz w:val="28"/>
          <w:szCs w:val="28"/>
        </w:rPr>
        <w:t xml:space="preserve"> в следующий класс</w:t>
      </w:r>
      <w:r>
        <w:rPr>
          <w:rFonts w:ascii="Times New Roman" w:hAnsi="Times New Roman" w:cs="Times New Roman"/>
          <w:sz w:val="28"/>
          <w:szCs w:val="28"/>
        </w:rPr>
        <w:t>.</w:t>
      </w:r>
    </w:p>
    <w:p w:rsidR="00D95F06" w:rsidRPr="00774B74" w:rsidRDefault="00D95F06" w:rsidP="00D95F06">
      <w:pPr>
        <w:spacing w:before="92" w:line="240" w:lineRule="auto"/>
        <w:ind w:left="180"/>
        <w:jc w:val="center"/>
        <w:outlineLvl w:val="0"/>
        <w:rPr>
          <w:rFonts w:ascii="Times New Roman" w:hAnsi="Times New Roman" w:cs="Times New Roman"/>
          <w:b/>
          <w:sz w:val="28"/>
          <w:szCs w:val="28"/>
        </w:rPr>
      </w:pPr>
      <w:r w:rsidRPr="00774B74">
        <w:rPr>
          <w:rFonts w:ascii="Times New Roman" w:hAnsi="Times New Roman" w:cs="Times New Roman"/>
          <w:b/>
          <w:sz w:val="28"/>
          <w:szCs w:val="28"/>
        </w:rPr>
        <w:t>Особенности</w:t>
      </w:r>
      <w:r w:rsidRPr="00774B74">
        <w:rPr>
          <w:rFonts w:ascii="Times New Roman" w:hAnsi="Times New Roman" w:cs="Times New Roman"/>
          <w:b/>
          <w:spacing w:val="-4"/>
          <w:sz w:val="28"/>
          <w:szCs w:val="28"/>
        </w:rPr>
        <w:t xml:space="preserve"> </w:t>
      </w:r>
      <w:r w:rsidRPr="00774B74">
        <w:rPr>
          <w:rFonts w:ascii="Times New Roman" w:hAnsi="Times New Roman" w:cs="Times New Roman"/>
          <w:b/>
          <w:sz w:val="28"/>
          <w:szCs w:val="28"/>
        </w:rPr>
        <w:t>оценки</w:t>
      </w:r>
      <w:r w:rsidRPr="00774B74">
        <w:rPr>
          <w:rFonts w:ascii="Times New Roman" w:hAnsi="Times New Roman" w:cs="Times New Roman"/>
          <w:b/>
          <w:spacing w:val="-3"/>
          <w:sz w:val="28"/>
          <w:szCs w:val="28"/>
        </w:rPr>
        <w:t xml:space="preserve"> </w:t>
      </w:r>
      <w:r w:rsidRPr="00774B74">
        <w:rPr>
          <w:rFonts w:ascii="Times New Roman" w:hAnsi="Times New Roman" w:cs="Times New Roman"/>
          <w:b/>
          <w:sz w:val="28"/>
          <w:szCs w:val="28"/>
        </w:rPr>
        <w:t>предметных</w:t>
      </w:r>
      <w:r w:rsidRPr="00774B74">
        <w:rPr>
          <w:rFonts w:ascii="Times New Roman" w:hAnsi="Times New Roman" w:cs="Times New Roman"/>
          <w:b/>
          <w:spacing w:val="-6"/>
          <w:sz w:val="28"/>
          <w:szCs w:val="28"/>
        </w:rPr>
        <w:t xml:space="preserve"> </w:t>
      </w:r>
      <w:r w:rsidRPr="00774B74">
        <w:rPr>
          <w:rFonts w:ascii="Times New Roman" w:hAnsi="Times New Roman" w:cs="Times New Roman"/>
          <w:b/>
          <w:sz w:val="28"/>
          <w:szCs w:val="28"/>
        </w:rPr>
        <w:t>результатов по</w:t>
      </w:r>
      <w:r w:rsidRPr="00774B74">
        <w:rPr>
          <w:rFonts w:ascii="Times New Roman" w:hAnsi="Times New Roman" w:cs="Times New Roman"/>
          <w:b/>
          <w:spacing w:val="-5"/>
          <w:sz w:val="28"/>
          <w:szCs w:val="28"/>
        </w:rPr>
        <w:t xml:space="preserve"> </w:t>
      </w:r>
      <w:r w:rsidRPr="00774B74">
        <w:rPr>
          <w:rFonts w:ascii="Times New Roman" w:hAnsi="Times New Roman" w:cs="Times New Roman"/>
          <w:b/>
          <w:sz w:val="28"/>
          <w:szCs w:val="28"/>
        </w:rPr>
        <w:t>учебному</w:t>
      </w:r>
      <w:r w:rsidRPr="00774B74">
        <w:rPr>
          <w:rFonts w:ascii="Times New Roman" w:hAnsi="Times New Roman" w:cs="Times New Roman"/>
          <w:b/>
          <w:spacing w:val="-6"/>
          <w:sz w:val="28"/>
          <w:szCs w:val="28"/>
        </w:rPr>
        <w:t xml:space="preserve"> </w:t>
      </w:r>
      <w:r w:rsidRPr="00774B74">
        <w:rPr>
          <w:rFonts w:ascii="Times New Roman" w:hAnsi="Times New Roman" w:cs="Times New Roman"/>
          <w:b/>
          <w:sz w:val="28"/>
          <w:szCs w:val="28"/>
        </w:rPr>
        <w:t>предмету «Математика»</w:t>
      </w:r>
    </w:p>
    <w:p w:rsidR="00D95F06" w:rsidRPr="00774B74" w:rsidRDefault="00D95F06" w:rsidP="008F680C">
      <w:pPr>
        <w:pStyle w:val="a7"/>
        <w:numPr>
          <w:ilvl w:val="0"/>
          <w:numId w:val="142"/>
        </w:numPr>
        <w:tabs>
          <w:tab w:val="left" w:pos="402"/>
        </w:tabs>
        <w:adjustRightInd/>
        <w:spacing w:before="155"/>
        <w:ind w:left="221" w:hanging="222"/>
        <w:contextualSpacing w:val="0"/>
        <w:rPr>
          <w:sz w:val="28"/>
          <w:szCs w:val="28"/>
          <w:lang w:val="ru-RU"/>
        </w:rPr>
      </w:pPr>
      <w:r w:rsidRPr="00774B74">
        <w:rPr>
          <w:sz w:val="28"/>
          <w:szCs w:val="28"/>
          <w:lang w:val="ru-RU"/>
        </w:rPr>
        <w:t>Список</w:t>
      </w:r>
      <w:r w:rsidRPr="00774B74">
        <w:rPr>
          <w:spacing w:val="-4"/>
          <w:sz w:val="28"/>
          <w:szCs w:val="28"/>
          <w:lang w:val="ru-RU"/>
        </w:rPr>
        <w:t xml:space="preserve"> </w:t>
      </w:r>
      <w:r w:rsidRPr="00774B74">
        <w:rPr>
          <w:sz w:val="28"/>
          <w:szCs w:val="28"/>
          <w:lang w:val="ru-RU"/>
        </w:rPr>
        <w:t>итоговых</w:t>
      </w:r>
      <w:r w:rsidRPr="00774B74">
        <w:rPr>
          <w:spacing w:val="-2"/>
          <w:sz w:val="28"/>
          <w:szCs w:val="28"/>
          <w:lang w:val="ru-RU"/>
        </w:rPr>
        <w:t xml:space="preserve"> </w:t>
      </w:r>
      <w:r w:rsidRPr="00774B74">
        <w:rPr>
          <w:sz w:val="28"/>
          <w:szCs w:val="28"/>
          <w:lang w:val="ru-RU"/>
        </w:rPr>
        <w:t>планируемых</w:t>
      </w:r>
      <w:r w:rsidRPr="00774B74">
        <w:rPr>
          <w:spacing w:val="-2"/>
          <w:sz w:val="28"/>
          <w:szCs w:val="28"/>
          <w:lang w:val="ru-RU"/>
        </w:rPr>
        <w:t xml:space="preserve"> </w:t>
      </w:r>
      <w:r w:rsidRPr="00774B74">
        <w:rPr>
          <w:sz w:val="28"/>
          <w:szCs w:val="28"/>
          <w:lang w:val="ru-RU"/>
        </w:rPr>
        <w:t>результатов с</w:t>
      </w:r>
      <w:r w:rsidRPr="00774B74">
        <w:rPr>
          <w:spacing w:val="-4"/>
          <w:sz w:val="28"/>
          <w:szCs w:val="28"/>
          <w:lang w:val="ru-RU"/>
        </w:rPr>
        <w:t xml:space="preserve"> </w:t>
      </w:r>
      <w:r w:rsidRPr="00774B74">
        <w:rPr>
          <w:sz w:val="28"/>
          <w:szCs w:val="28"/>
          <w:lang w:val="ru-RU"/>
        </w:rPr>
        <w:t>указанием</w:t>
      </w:r>
      <w:r w:rsidRPr="00774B74">
        <w:rPr>
          <w:spacing w:val="-3"/>
          <w:sz w:val="28"/>
          <w:szCs w:val="28"/>
          <w:lang w:val="ru-RU"/>
        </w:rPr>
        <w:t xml:space="preserve"> </w:t>
      </w:r>
      <w:r w:rsidRPr="00774B74">
        <w:rPr>
          <w:sz w:val="28"/>
          <w:szCs w:val="28"/>
          <w:lang w:val="ru-RU"/>
        </w:rPr>
        <w:t>этапов</w:t>
      </w:r>
      <w:r w:rsidRPr="00774B74">
        <w:rPr>
          <w:spacing w:val="-5"/>
          <w:sz w:val="28"/>
          <w:szCs w:val="28"/>
          <w:lang w:val="ru-RU"/>
        </w:rPr>
        <w:t xml:space="preserve"> </w:t>
      </w:r>
      <w:r w:rsidRPr="00774B74">
        <w:rPr>
          <w:sz w:val="28"/>
          <w:szCs w:val="28"/>
          <w:lang w:val="ru-RU"/>
        </w:rPr>
        <w:t>их</w:t>
      </w:r>
      <w:r w:rsidRPr="00774B74">
        <w:rPr>
          <w:spacing w:val="-7"/>
          <w:sz w:val="28"/>
          <w:szCs w:val="28"/>
          <w:lang w:val="ru-RU"/>
        </w:rPr>
        <w:t xml:space="preserve"> </w:t>
      </w:r>
      <w:r w:rsidRPr="00774B74">
        <w:rPr>
          <w:sz w:val="28"/>
          <w:szCs w:val="28"/>
          <w:lang w:val="ru-RU"/>
        </w:rPr>
        <w:t>формирования</w:t>
      </w:r>
      <w:r w:rsidRPr="00774B74">
        <w:rPr>
          <w:spacing w:val="-7"/>
          <w:sz w:val="28"/>
          <w:szCs w:val="28"/>
          <w:lang w:val="ru-RU"/>
        </w:rPr>
        <w:t xml:space="preserve"> </w:t>
      </w:r>
      <w:r w:rsidRPr="00774B74">
        <w:rPr>
          <w:sz w:val="28"/>
          <w:szCs w:val="28"/>
          <w:lang w:val="ru-RU"/>
        </w:rPr>
        <w:t>и</w:t>
      </w:r>
      <w:r w:rsidRPr="00774B74">
        <w:rPr>
          <w:spacing w:val="-4"/>
          <w:sz w:val="28"/>
          <w:szCs w:val="28"/>
          <w:lang w:val="ru-RU"/>
        </w:rPr>
        <w:t xml:space="preserve"> </w:t>
      </w:r>
      <w:r w:rsidRPr="00774B74">
        <w:rPr>
          <w:sz w:val="28"/>
          <w:szCs w:val="28"/>
          <w:lang w:val="ru-RU"/>
        </w:rPr>
        <w:t>способов</w:t>
      </w:r>
      <w:r w:rsidRPr="00774B74">
        <w:rPr>
          <w:spacing w:val="-1"/>
          <w:sz w:val="28"/>
          <w:szCs w:val="28"/>
          <w:lang w:val="ru-RU"/>
        </w:rPr>
        <w:t xml:space="preserve"> </w:t>
      </w:r>
      <w:r w:rsidRPr="00774B74">
        <w:rPr>
          <w:sz w:val="28"/>
          <w:szCs w:val="28"/>
          <w:lang w:val="ru-RU"/>
        </w:rPr>
        <w:t>оценки</w:t>
      </w:r>
    </w:p>
    <w:p w:rsidR="00D95F06" w:rsidRPr="00774B74" w:rsidRDefault="00D95F06" w:rsidP="00D95F06">
      <w:pPr>
        <w:pStyle w:val="a7"/>
        <w:tabs>
          <w:tab w:val="left" w:pos="402"/>
        </w:tabs>
        <w:spacing w:before="155"/>
        <w:ind w:left="221"/>
        <w:rPr>
          <w:sz w:val="28"/>
          <w:szCs w:val="28"/>
          <w:lang w:val="ru-RU"/>
        </w:rPr>
      </w:pPr>
    </w:p>
    <w:tbl>
      <w:tblPr>
        <w:tblW w:w="9454" w:type="dxa"/>
        <w:tblInd w:w="190"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16"/>
        <w:gridCol w:w="5954"/>
        <w:gridCol w:w="1984"/>
      </w:tblGrid>
      <w:tr w:rsidR="00D95F06" w:rsidRPr="00774B74" w:rsidTr="00376E82">
        <w:trPr>
          <w:trHeight w:val="527"/>
        </w:trPr>
        <w:tc>
          <w:tcPr>
            <w:tcW w:w="1516" w:type="dxa"/>
          </w:tcPr>
          <w:p w:rsidR="00D95F06" w:rsidRPr="002C2E9B" w:rsidRDefault="00D95F06" w:rsidP="00606D68">
            <w:pPr>
              <w:tabs>
                <w:tab w:val="left" w:pos="402"/>
              </w:tabs>
              <w:spacing w:before="155" w:line="240" w:lineRule="auto"/>
              <w:ind w:left="57"/>
              <w:rPr>
                <w:rFonts w:ascii="Times New Roman" w:hAnsi="Times New Roman" w:cs="Times New Roman"/>
                <w:sz w:val="28"/>
                <w:szCs w:val="28"/>
              </w:rPr>
            </w:pPr>
            <w:r w:rsidRPr="002C2E9B">
              <w:rPr>
                <w:rFonts w:ascii="Times New Roman" w:hAnsi="Times New Roman" w:cs="Times New Roman"/>
                <w:sz w:val="28"/>
                <w:szCs w:val="28"/>
              </w:rPr>
              <w:t>Этап  формирования</w:t>
            </w:r>
          </w:p>
        </w:tc>
        <w:tc>
          <w:tcPr>
            <w:tcW w:w="5954" w:type="dxa"/>
          </w:tcPr>
          <w:p w:rsidR="00D95F06" w:rsidRPr="002C2E9B" w:rsidRDefault="00D95F06" w:rsidP="00606D68">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 xml:space="preserve">К концу обучения в 1 классе </w:t>
            </w:r>
            <w:proofErr w:type="gramStart"/>
            <w:r w:rsidRPr="002C2E9B">
              <w:rPr>
                <w:rFonts w:ascii="Times New Roman" w:hAnsi="Times New Roman" w:cs="Times New Roman"/>
                <w:sz w:val="28"/>
                <w:szCs w:val="28"/>
              </w:rPr>
              <w:t>обучающийся</w:t>
            </w:r>
            <w:proofErr w:type="gramEnd"/>
            <w:r w:rsidRPr="002C2E9B">
              <w:rPr>
                <w:rFonts w:ascii="Times New Roman" w:hAnsi="Times New Roman" w:cs="Times New Roman"/>
                <w:sz w:val="28"/>
                <w:szCs w:val="28"/>
              </w:rPr>
              <w:t xml:space="preserve"> научится:</w:t>
            </w:r>
          </w:p>
        </w:tc>
        <w:tc>
          <w:tcPr>
            <w:tcW w:w="1984" w:type="dxa"/>
          </w:tcPr>
          <w:p w:rsidR="00D95F06" w:rsidRPr="002C2E9B" w:rsidRDefault="00D95F06" w:rsidP="00606D68">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Способ оценки</w:t>
            </w:r>
          </w:p>
        </w:tc>
      </w:tr>
      <w:tr w:rsidR="00D95F06" w:rsidRPr="00774B74" w:rsidTr="00376E82">
        <w:trPr>
          <w:trHeight w:val="532"/>
        </w:trPr>
        <w:tc>
          <w:tcPr>
            <w:tcW w:w="1516" w:type="dxa"/>
          </w:tcPr>
          <w:p w:rsidR="00D95F06" w:rsidRPr="002C2E9B" w:rsidRDefault="00D95F06" w:rsidP="00606D68">
            <w:pPr>
              <w:tabs>
                <w:tab w:val="left" w:pos="402"/>
              </w:tabs>
              <w:spacing w:before="155" w:line="240" w:lineRule="auto"/>
              <w:ind w:left="57"/>
              <w:rPr>
                <w:rFonts w:ascii="Times New Roman" w:hAnsi="Times New Roman" w:cs="Times New Roman"/>
                <w:sz w:val="28"/>
                <w:szCs w:val="28"/>
              </w:rPr>
            </w:pPr>
            <w:r w:rsidRPr="002C2E9B">
              <w:rPr>
                <w:rFonts w:ascii="Times New Roman" w:hAnsi="Times New Roman" w:cs="Times New Roman"/>
                <w:sz w:val="28"/>
                <w:szCs w:val="28"/>
              </w:rPr>
              <w:t>1 класс</w:t>
            </w: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от 0 до 20;</w:t>
            </w:r>
          </w:p>
        </w:tc>
        <w:tc>
          <w:tcPr>
            <w:tcW w:w="1984" w:type="dxa"/>
          </w:tcPr>
          <w:p w:rsidR="00D95F06" w:rsidRPr="002C2E9B" w:rsidRDefault="00D95F06" w:rsidP="00606D68">
            <w:pPr>
              <w:pStyle w:val="a7"/>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пересчитывать различные объекты, устанавливать порядковый номер объекта;</w:t>
            </w:r>
          </w:p>
        </w:tc>
        <w:tc>
          <w:tcPr>
            <w:tcW w:w="1984" w:type="dxa"/>
          </w:tcPr>
          <w:p w:rsidR="00D95F06" w:rsidRPr="002C2E9B" w:rsidRDefault="00D95F06" w:rsidP="00606D68">
            <w:pPr>
              <w:pStyle w:val="a7"/>
              <w:spacing w:before="155"/>
              <w:ind w:left="57"/>
              <w:rPr>
                <w:sz w:val="28"/>
                <w:szCs w:val="28"/>
              </w:rPr>
            </w:pPr>
            <w:r w:rsidRPr="002C2E9B">
              <w:rPr>
                <w:sz w:val="28"/>
                <w:szCs w:val="28"/>
              </w:rPr>
              <w:t>Устный опрос</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числа, большие или меньшие данного числа на заданное число;</w:t>
            </w:r>
          </w:p>
        </w:tc>
        <w:tc>
          <w:tcPr>
            <w:tcW w:w="1984" w:type="dxa"/>
          </w:tcPr>
          <w:p w:rsidR="00D95F06" w:rsidRPr="002C2E9B" w:rsidRDefault="00D95F06" w:rsidP="00606D68">
            <w:pPr>
              <w:pStyle w:val="a7"/>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сложения и вычитания в пределах 20 (устно и письменно) без перехода через десяток;</w:t>
            </w:r>
          </w:p>
        </w:tc>
        <w:tc>
          <w:tcPr>
            <w:tcW w:w="1984" w:type="dxa"/>
          </w:tcPr>
          <w:p w:rsidR="00D95F06" w:rsidRPr="002C2E9B" w:rsidRDefault="00D95F06" w:rsidP="00606D68">
            <w:pPr>
              <w:pStyle w:val="a7"/>
              <w:spacing w:before="155"/>
              <w:ind w:left="57"/>
              <w:rPr>
                <w:sz w:val="28"/>
                <w:szCs w:val="28"/>
              </w:rPr>
            </w:pPr>
            <w:r w:rsidRPr="002C2E9B">
              <w:rPr>
                <w:sz w:val="28"/>
                <w:szCs w:val="28"/>
              </w:rPr>
              <w:t>Письменная работа</w:t>
            </w:r>
          </w:p>
        </w:tc>
      </w:tr>
      <w:tr w:rsidR="00D95F06" w:rsidRPr="00774B74" w:rsidTr="00376E82">
        <w:trPr>
          <w:trHeight w:val="825"/>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называть и различать компоненты действий сложения (слагаемые, сумма) и вычитания (уменьшаемое, вычитаемое, разность);</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решать текстовые задачи в одно действие на сложение и вычитание: выделять условие и требование (вопрос);</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сравнивать объекты по длине, устанавливая между ними соотношение</w:t>
            </w:r>
          </w:p>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w:t>
            </w:r>
            <w:proofErr w:type="gramStart"/>
            <w:r w:rsidRPr="002C2E9B">
              <w:rPr>
                <w:sz w:val="28"/>
                <w:szCs w:val="28"/>
                <w:lang w:val="ru-RU"/>
              </w:rPr>
              <w:t>длиннее-короче</w:t>
            </w:r>
            <w:proofErr w:type="gramEnd"/>
            <w:r w:rsidRPr="002C2E9B">
              <w:rPr>
                <w:sz w:val="28"/>
                <w:szCs w:val="28"/>
                <w:lang w:val="ru-RU"/>
              </w:rPr>
              <w:t>», «выше-ниже», «шире-уже»;</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измерять длину отрезка (в </w:t>
            </w:r>
            <w:proofErr w:type="gramStart"/>
            <w:r w:rsidRPr="002C2E9B">
              <w:rPr>
                <w:sz w:val="28"/>
                <w:szCs w:val="28"/>
                <w:lang w:val="ru-RU"/>
              </w:rPr>
              <w:t>см</w:t>
            </w:r>
            <w:proofErr w:type="gramEnd"/>
            <w:r w:rsidRPr="002C2E9B">
              <w:rPr>
                <w:sz w:val="28"/>
                <w:szCs w:val="28"/>
                <w:lang w:val="ru-RU"/>
              </w:rPr>
              <w:t>), чертить отрезок заданной длины;</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rPr>
            </w:pPr>
            <w:r w:rsidRPr="002C2E9B">
              <w:rPr>
                <w:sz w:val="28"/>
                <w:szCs w:val="28"/>
              </w:rPr>
              <w:t>различать число и цифру;</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распознавать геометрические фигуры: круг, треугольник, прямоугольник (квадрат), отрезок;</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2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устанавливать между объектами соотношения: «слева-справа», «сперед</w:t>
            </w:r>
            <w:proofErr w:type="gramStart"/>
            <w:r w:rsidRPr="002C2E9B">
              <w:rPr>
                <w:sz w:val="28"/>
                <w:szCs w:val="28"/>
                <w:lang w:val="ru-RU"/>
              </w:rPr>
              <w:t>и-</w:t>
            </w:r>
            <w:proofErr w:type="gramEnd"/>
            <w:r w:rsidRPr="002C2E9B">
              <w:rPr>
                <w:sz w:val="28"/>
                <w:szCs w:val="28"/>
                <w:lang w:val="ru-RU"/>
              </w:rPr>
              <w:t xml:space="preserve"> сзади», между;</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825"/>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относительно заданного набора объектов/предметов;</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Наблюдение</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группировать объекты по заданному признаку, находить и называть закономерности в ряду объектов повседневной жизни;</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различать строки и столбцы таблицы, вносить данное в таблицу, извлекать данное или данные из таблицы;</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Практическая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сравнивать два объекта (числа, геометрические фигуры);</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Практическая работа</w:t>
            </w:r>
          </w:p>
        </w:tc>
      </w:tr>
      <w:tr w:rsidR="00D95F06" w:rsidRPr="00774B74" w:rsidTr="00376E82">
        <w:trPr>
          <w:trHeight w:val="609"/>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распределять объекты на две группы по заданному основанию.</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Практическая работа</w:t>
            </w:r>
          </w:p>
        </w:tc>
      </w:tr>
      <w:tr w:rsidR="00D95F06" w:rsidRPr="00774B74" w:rsidTr="00376E82">
        <w:trPr>
          <w:trHeight w:val="532"/>
        </w:trPr>
        <w:tc>
          <w:tcPr>
            <w:tcW w:w="1516" w:type="dxa"/>
          </w:tcPr>
          <w:p w:rsidR="00D95F06" w:rsidRPr="002C2E9B" w:rsidRDefault="00D95F06" w:rsidP="00606D68">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2 класс</w:t>
            </w: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К концу обучения во 2 классе </w:t>
            </w:r>
            <w:proofErr w:type="gramStart"/>
            <w:r w:rsidRPr="002C2E9B">
              <w:rPr>
                <w:sz w:val="28"/>
                <w:szCs w:val="28"/>
                <w:lang w:val="ru-RU"/>
              </w:rPr>
              <w:t>обучающийся</w:t>
            </w:r>
            <w:proofErr w:type="gramEnd"/>
            <w:r w:rsidRPr="002C2E9B">
              <w:rPr>
                <w:sz w:val="28"/>
                <w:szCs w:val="28"/>
                <w:lang w:val="ru-RU"/>
              </w:rPr>
              <w:t xml:space="preserve"> научится:</w:t>
            </w:r>
          </w:p>
        </w:tc>
        <w:tc>
          <w:tcPr>
            <w:tcW w:w="1984" w:type="dxa"/>
          </w:tcPr>
          <w:p w:rsidR="00D95F06" w:rsidRPr="002C2E9B" w:rsidRDefault="00D95F06" w:rsidP="00606D68">
            <w:pPr>
              <w:pStyle w:val="a7"/>
              <w:spacing w:before="155"/>
              <w:ind w:left="57" w:hanging="141"/>
              <w:rPr>
                <w:sz w:val="28"/>
                <w:szCs w:val="28"/>
              </w:rPr>
            </w:pPr>
            <w:r w:rsidRPr="002C2E9B">
              <w:rPr>
                <w:sz w:val="28"/>
                <w:szCs w:val="28"/>
              </w:rPr>
              <w:t>Способ оценки</w:t>
            </w:r>
          </w:p>
        </w:tc>
      </w:tr>
      <w:tr w:rsidR="00D95F06" w:rsidRPr="00774B74" w:rsidTr="00376E82">
        <w:trPr>
          <w:trHeight w:val="719"/>
        </w:trPr>
        <w:tc>
          <w:tcPr>
            <w:tcW w:w="1516" w:type="dxa"/>
            <w:tcBorders>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в пределах 100;</w:t>
            </w:r>
          </w:p>
        </w:tc>
        <w:tc>
          <w:tcPr>
            <w:tcW w:w="1984" w:type="dxa"/>
            <w:tcBorders>
              <w:bottom w:val="single" w:sz="4" w:space="0" w:color="000000"/>
            </w:tcBorders>
          </w:tcPr>
          <w:p w:rsidR="00D95F06" w:rsidRPr="002C2E9B" w:rsidRDefault="00D95F06" w:rsidP="00606D68">
            <w:pPr>
              <w:pStyle w:val="a7"/>
              <w:spacing w:before="155"/>
              <w:ind w:left="57" w:hanging="141"/>
              <w:rPr>
                <w:sz w:val="28"/>
                <w:szCs w:val="28"/>
              </w:rPr>
            </w:pPr>
            <w:r w:rsidRPr="002C2E9B">
              <w:rPr>
                <w:sz w:val="28"/>
                <w:szCs w:val="28"/>
              </w:rPr>
              <w:t>Устный опрос</w:t>
            </w:r>
          </w:p>
        </w:tc>
      </w:tr>
      <w:tr w:rsidR="00D95F06" w:rsidRPr="00774B74" w:rsidTr="00376E82">
        <w:trPr>
          <w:trHeight w:val="1195"/>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tc>
        <w:tc>
          <w:tcPr>
            <w:tcW w:w="1984" w:type="dxa"/>
            <w:tcBorders>
              <w:top w:val="single" w:sz="4" w:space="0" w:color="000000"/>
              <w:bottom w:val="single" w:sz="4" w:space="0" w:color="000000"/>
            </w:tcBorders>
          </w:tcPr>
          <w:p w:rsidR="00D95F06" w:rsidRPr="002C2E9B" w:rsidRDefault="00D95F06" w:rsidP="00606D68">
            <w:pPr>
              <w:pStyle w:val="a7"/>
              <w:spacing w:before="155"/>
              <w:ind w:left="57" w:hanging="141"/>
              <w:rPr>
                <w:sz w:val="28"/>
                <w:szCs w:val="28"/>
              </w:rPr>
            </w:pPr>
            <w:r w:rsidRPr="002C2E9B">
              <w:rPr>
                <w:sz w:val="28"/>
                <w:szCs w:val="28"/>
              </w:rPr>
              <w:t>Устный опрос</w:t>
            </w:r>
          </w:p>
        </w:tc>
      </w:tr>
      <w:tr w:rsidR="00D95F06" w:rsidRPr="00774B74" w:rsidTr="00376E82">
        <w:trPr>
          <w:trHeight w:val="1194"/>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spacing w:before="155"/>
              <w:ind w:left="57"/>
              <w:rPr>
                <w:sz w:val="28"/>
                <w:szCs w:val="28"/>
                <w:lang w:val="ru-RU"/>
              </w:rPr>
            </w:pPr>
            <w:r w:rsidRPr="002C2E9B">
              <w:rPr>
                <w:sz w:val="28"/>
                <w:szCs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190"/>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выполнять арифметические действия: сложение и вычитание, в пределах 100 – устно и письменно, </w:t>
            </w:r>
            <w:proofErr w:type="gramStart"/>
            <w:r w:rsidRPr="002C2E9B">
              <w:rPr>
                <w:sz w:val="28"/>
                <w:szCs w:val="28"/>
                <w:lang w:val="ru-RU"/>
              </w:rPr>
              <w:t>умножение</w:t>
            </w:r>
            <w:proofErr w:type="gramEnd"/>
            <w:r w:rsidRPr="002C2E9B">
              <w:rPr>
                <w:sz w:val="28"/>
                <w:szCs w:val="28"/>
                <w:lang w:val="ru-RU"/>
              </w:rPr>
              <w:t xml:space="preserve"> и деление в пределах 30 с использованием таблицы умножения;</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 Письменная работа</w:t>
            </w:r>
          </w:p>
        </w:tc>
      </w:tr>
      <w:tr w:rsidR="00D95F06" w:rsidRPr="00774B74" w:rsidTr="00376E82">
        <w:trPr>
          <w:trHeight w:val="902"/>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называть и различать компоненты действий умножения (множители, произведение), деления (делимое, делитель, частное);</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609"/>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неизвестный компонент сложения, вычитания;</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195"/>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901"/>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определять с помощью измерительных инструментов длину, определять время с помощью часов; выполнять прикидку и оценку результата измерений;</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902"/>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2C2E9B">
              <w:rPr>
                <w:sz w:val="28"/>
                <w:szCs w:val="28"/>
                <w:lang w:val="ru-RU"/>
              </w:rPr>
              <w:t>на</w:t>
            </w:r>
            <w:proofErr w:type="gramEnd"/>
            <w:r w:rsidRPr="002C2E9B">
              <w:rPr>
                <w:sz w:val="28"/>
                <w:szCs w:val="28"/>
                <w:lang w:val="ru-RU"/>
              </w:rPr>
              <w:t>»;</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483"/>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w:t>
            </w:r>
          </w:p>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арифметического действия или действий, записывать ответ;</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901"/>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различать и называть геометрические фигуры: прямой угол, </w:t>
            </w:r>
            <w:proofErr w:type="gramStart"/>
            <w:r w:rsidRPr="002C2E9B">
              <w:rPr>
                <w:sz w:val="28"/>
                <w:szCs w:val="28"/>
                <w:lang w:val="ru-RU"/>
              </w:rPr>
              <w:t>ломаную</w:t>
            </w:r>
            <w:proofErr w:type="gramEnd"/>
            <w:r w:rsidRPr="002C2E9B">
              <w:rPr>
                <w:sz w:val="28"/>
                <w:szCs w:val="28"/>
                <w:lang w:val="ru-RU"/>
              </w:rPr>
              <w:t>, многоугольник; выделять среди четырехугольников прямоугольники, квадраты;</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1190"/>
        </w:trPr>
        <w:tc>
          <w:tcPr>
            <w:tcW w:w="1516" w:type="dxa"/>
            <w:tcBorders>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на бумаге в клетку изображать ломаную, многоугольник, чертить с помощью линейки или угольника прямой угол, прямоугольник с заданными длинами сторон; использовать для выполнения построений линейку, угольник;</w:t>
            </w:r>
          </w:p>
          <w:p w:rsidR="00D95F06" w:rsidRPr="002C2E9B" w:rsidRDefault="00D95F06" w:rsidP="00606D68">
            <w:pPr>
              <w:pStyle w:val="a7"/>
              <w:tabs>
                <w:tab w:val="left" w:pos="402"/>
              </w:tabs>
              <w:spacing w:before="155"/>
              <w:ind w:left="57"/>
              <w:rPr>
                <w:sz w:val="28"/>
                <w:szCs w:val="28"/>
                <w:lang w:val="ru-RU"/>
              </w:rPr>
            </w:pPr>
          </w:p>
        </w:tc>
        <w:tc>
          <w:tcPr>
            <w:tcW w:w="1984" w:type="dxa"/>
            <w:tcBorders>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758"/>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измерение длин реальных объектов с помощью линейки;</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902"/>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длину ломаной, состоящей из двух-трёх звеньев, периметр прямоугольника (квадрата);</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902"/>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распознавать верные (истинные) и неверные (ложные) утверждения со словами «все», «каждый»;</w:t>
            </w:r>
            <w:proofErr w:type="gramEnd"/>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719"/>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проводить одно-двухшаговые </w:t>
            </w:r>
            <w:proofErr w:type="gramStart"/>
            <w:r w:rsidRPr="002C2E9B">
              <w:rPr>
                <w:sz w:val="28"/>
                <w:szCs w:val="28"/>
                <w:lang w:val="ru-RU"/>
              </w:rPr>
              <w:t>логические рассуждения</w:t>
            </w:r>
            <w:proofErr w:type="gramEnd"/>
            <w:r w:rsidRPr="002C2E9B">
              <w:rPr>
                <w:sz w:val="28"/>
                <w:szCs w:val="28"/>
                <w:lang w:val="ru-RU"/>
              </w:rPr>
              <w:t xml:space="preserve"> и делать выводы;</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902"/>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общий признак группы математических объектов (чисел, величин, геометрических фигур);</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01"/>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закономерность в ряду объектов (чисел, геометрических фигур);</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1190"/>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613"/>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сравнивать группы объектов (находить общее, различное);</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801"/>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обнаруживать модели геометрических фигур в окружающем мире;</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609"/>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подбирать примеры, подтверждающие суждение, ответ;</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609"/>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составлять (дополнять) текстовую задачу;</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614"/>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roofErr w:type="gramStart"/>
            <w:r w:rsidRPr="002C2E9B">
              <w:rPr>
                <w:sz w:val="28"/>
                <w:szCs w:val="28"/>
              </w:rPr>
              <w:t>проверять</w:t>
            </w:r>
            <w:proofErr w:type="gramEnd"/>
            <w:r w:rsidRPr="002C2E9B">
              <w:rPr>
                <w:sz w:val="28"/>
                <w:szCs w:val="28"/>
              </w:rPr>
              <w:t xml:space="preserve"> правильность вычисления, измерения.</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527"/>
        </w:trPr>
        <w:tc>
          <w:tcPr>
            <w:tcW w:w="1516" w:type="dxa"/>
            <w:tcBorders>
              <w:top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3 класс</w:t>
            </w:r>
          </w:p>
        </w:tc>
        <w:tc>
          <w:tcPr>
            <w:tcW w:w="5954" w:type="dxa"/>
            <w:tcBorders>
              <w:top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К концу обучения в 3 классе </w:t>
            </w:r>
            <w:proofErr w:type="gramStart"/>
            <w:r w:rsidRPr="002C2E9B">
              <w:rPr>
                <w:sz w:val="28"/>
                <w:szCs w:val="28"/>
                <w:lang w:val="ru-RU"/>
              </w:rPr>
              <w:t>обучающийся</w:t>
            </w:r>
            <w:proofErr w:type="gramEnd"/>
            <w:r w:rsidRPr="002C2E9B">
              <w:rPr>
                <w:sz w:val="28"/>
                <w:szCs w:val="28"/>
                <w:lang w:val="ru-RU"/>
              </w:rPr>
              <w:t xml:space="preserve"> научится:</w:t>
            </w:r>
          </w:p>
        </w:tc>
        <w:tc>
          <w:tcPr>
            <w:tcW w:w="1984" w:type="dxa"/>
            <w:tcBorders>
              <w:top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Способ оценки</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в пределах 1000</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заданное число раз (в пределах 1000)</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1406"/>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действия умножение и деление с числами 0 и 1</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113"/>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устанавливать и соблюдать порядок действий при вычислении значения числового выражения (со скобками или без скобок), содержащего</w:t>
            </w:r>
          </w:p>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арифметические действия сложения, вычитания, умножения и деления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использовать при вычислениях переместительное и сочетательное свойства сложения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неизвестный компонент арифметического действия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40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1113"/>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1113"/>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w:t>
            </w:r>
            <w:proofErr w:type="gramEnd"/>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532"/>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rPr>
            </w:pPr>
            <w:r w:rsidRPr="002C2E9B">
              <w:rPr>
                <w:sz w:val="28"/>
                <w:szCs w:val="28"/>
              </w:rPr>
              <w:t>сравнивать величины, выраженные долями</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1694"/>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40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5"/>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конструировать прямоугольник из данных фигур (квадратов), делить прямоугольник, многоугольник на заданные части</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сравнивать фигуры по площади (наложение, сопоставление числовых значений)</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периметр прямоугольника (квадрата), площадь прямоугольника (квадрата)</w:t>
            </w:r>
            <w:proofErr w:type="gramStart"/>
            <w:r w:rsidRPr="002C2E9B">
              <w:rPr>
                <w:sz w:val="28"/>
                <w:szCs w:val="28"/>
                <w:lang w:val="ru-RU"/>
              </w:rPr>
              <w:t>.</w:t>
            </w:r>
            <w:proofErr w:type="gramEnd"/>
            <w:r w:rsidRPr="002C2E9B">
              <w:rPr>
                <w:sz w:val="28"/>
                <w:szCs w:val="28"/>
                <w:lang w:val="ru-RU"/>
              </w:rPr>
              <w:t xml:space="preserve"> </w:t>
            </w:r>
            <w:proofErr w:type="gramStart"/>
            <w:r w:rsidRPr="002C2E9B">
              <w:rPr>
                <w:sz w:val="28"/>
                <w:szCs w:val="28"/>
                <w:lang w:val="ru-RU"/>
              </w:rPr>
              <w:t>и</w:t>
            </w:r>
            <w:proofErr w:type="gramEnd"/>
            <w:r w:rsidRPr="002C2E9B">
              <w:rPr>
                <w:sz w:val="28"/>
                <w:szCs w:val="28"/>
                <w:lang w:val="ru-RU"/>
              </w:rPr>
              <w:t>спользуя правило/алгоритм;</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5"/>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распознавать верные (истинные) и неверные (ложные) утверждения со словами: «все», «некоторые», «и», «каждый», «если…, то…»</w:t>
            </w:r>
            <w:proofErr w:type="gramEnd"/>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416"/>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формулировать утверждение (вывод), строить </w:t>
            </w:r>
            <w:proofErr w:type="gramStart"/>
            <w:r w:rsidRPr="002C2E9B">
              <w:rPr>
                <w:sz w:val="28"/>
                <w:szCs w:val="28"/>
                <w:lang w:val="ru-RU"/>
              </w:rPr>
              <w:t>логические рассуждения</w:t>
            </w:r>
            <w:proofErr w:type="gramEnd"/>
            <w:r w:rsidRPr="002C2E9B">
              <w:rPr>
                <w:sz w:val="28"/>
                <w:szCs w:val="28"/>
                <w:lang w:val="ru-RU"/>
              </w:rPr>
              <w:t xml:space="preserve"> (одно-двухшаговые), в том числе с использованием изученных связок</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609"/>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классифицировать объекты по одному-двум признакам</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140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proofErr w:type="gramStart"/>
            <w:r w:rsidRPr="002C2E9B">
              <w:rPr>
                <w:sz w:val="28"/>
                <w:szCs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25"/>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составлять план выполнения учебного задания и следовать ему, выполнять действия по алгоритму</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82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сравнивать математические объекты (находить общее, различное, уникальное)</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609"/>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выбирать верное решение математической задачи</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532"/>
        </w:trPr>
        <w:tc>
          <w:tcPr>
            <w:tcW w:w="1516" w:type="dxa"/>
          </w:tcPr>
          <w:p w:rsidR="00D95F06" w:rsidRPr="002C2E9B" w:rsidRDefault="00D95F06" w:rsidP="00606D68">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 xml:space="preserve">4 класс (1 г. </w:t>
            </w:r>
            <w:proofErr w:type="gramStart"/>
            <w:r w:rsidRPr="002C2E9B">
              <w:rPr>
                <w:rFonts w:ascii="Times New Roman" w:hAnsi="Times New Roman" w:cs="Times New Roman"/>
                <w:sz w:val="28"/>
                <w:szCs w:val="28"/>
              </w:rPr>
              <w:t>о</w:t>
            </w:r>
            <w:proofErr w:type="gramEnd"/>
            <w:r w:rsidRPr="002C2E9B">
              <w:rPr>
                <w:rFonts w:ascii="Times New Roman" w:hAnsi="Times New Roman" w:cs="Times New Roman"/>
                <w:sz w:val="28"/>
                <w:szCs w:val="28"/>
              </w:rPr>
              <w:t>.)</w:t>
            </w: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К концу обучения в 4 классе(1 г. о.) </w:t>
            </w:r>
            <w:proofErr w:type="gramStart"/>
            <w:r w:rsidRPr="002C2E9B">
              <w:rPr>
                <w:sz w:val="28"/>
                <w:szCs w:val="28"/>
                <w:lang w:val="ru-RU"/>
              </w:rPr>
              <w:t>обучающийся</w:t>
            </w:r>
            <w:proofErr w:type="gramEnd"/>
            <w:r w:rsidRPr="002C2E9B">
              <w:rPr>
                <w:sz w:val="28"/>
                <w:szCs w:val="28"/>
                <w:lang w:val="ru-RU"/>
              </w:rPr>
              <w:t xml:space="preserve"> научится:</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Способ оценки</w:t>
            </w:r>
          </w:p>
        </w:tc>
      </w:tr>
      <w:tr w:rsidR="00D95F06" w:rsidRPr="00774B74" w:rsidTr="00376E82">
        <w:trPr>
          <w:trHeight w:val="590"/>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многозначные числа</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82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заданное число раз</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987"/>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606D68" w:rsidRDefault="00D95F06" w:rsidP="00606D68">
            <w:pPr>
              <w:pStyle w:val="a7"/>
              <w:tabs>
                <w:tab w:val="left" w:pos="402"/>
              </w:tabs>
              <w:spacing w:before="155"/>
              <w:ind w:left="57"/>
              <w:rPr>
                <w:sz w:val="28"/>
                <w:szCs w:val="28"/>
                <w:lang w:val="ru-RU"/>
              </w:rPr>
            </w:pPr>
            <w:r w:rsidRPr="00606D68">
              <w:rPr>
                <w:sz w:val="28"/>
                <w:szCs w:val="28"/>
                <w:lang w:val="ru-RU"/>
              </w:rPr>
              <w:t>выполнять арифметические действия: сложение и вычитание</w:t>
            </w:r>
          </w:p>
          <w:p w:rsidR="00D95F06" w:rsidRPr="00606D68" w:rsidRDefault="00D95F06" w:rsidP="00606D68">
            <w:pPr>
              <w:pStyle w:val="a7"/>
              <w:tabs>
                <w:tab w:val="left" w:pos="402"/>
              </w:tabs>
              <w:spacing w:before="155"/>
              <w:ind w:left="57"/>
              <w:rPr>
                <w:sz w:val="28"/>
                <w:szCs w:val="28"/>
                <w:lang w:val="ru-RU"/>
              </w:rPr>
            </w:pPr>
            <w:r w:rsidRPr="00606D68">
              <w:rPr>
                <w:sz w:val="28"/>
                <w:szCs w:val="28"/>
                <w:lang w:val="ru-RU"/>
              </w:rPr>
              <w:t>с многозначными числами письменно (в пределах 100 – устно), умножение и деление многозначного числа на однозначное, двузначное число письменно</w:t>
            </w:r>
          </w:p>
          <w:p w:rsidR="00D95F06" w:rsidRPr="002C2E9B" w:rsidRDefault="00D95F06" w:rsidP="00606D68">
            <w:pPr>
              <w:pStyle w:val="a7"/>
              <w:tabs>
                <w:tab w:val="left" w:pos="402"/>
              </w:tabs>
              <w:spacing w:before="155"/>
              <w:ind w:left="57"/>
              <w:rPr>
                <w:sz w:val="28"/>
                <w:szCs w:val="28"/>
                <w:lang w:val="ru-RU"/>
              </w:rPr>
            </w:pPr>
            <w:r w:rsidRPr="00606D68">
              <w:rPr>
                <w:sz w:val="28"/>
                <w:szCs w:val="28"/>
                <w:lang w:val="ru-RU"/>
              </w:rPr>
              <w:t>(в пределах 100 – устно), деление с остатком – письменно (в пределах 1000)</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40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rPr>
          <w:trHeight w:val="1281"/>
        </w:trPr>
        <w:tc>
          <w:tcPr>
            <w:tcW w:w="1516" w:type="dxa"/>
          </w:tcPr>
          <w:p w:rsidR="00D95F06" w:rsidRPr="002C2E9B" w:rsidRDefault="00D95F06" w:rsidP="00606D68">
            <w:pPr>
              <w:pStyle w:val="a7"/>
              <w:tabs>
                <w:tab w:val="left" w:pos="402"/>
              </w:tabs>
              <w:spacing w:before="155"/>
              <w:ind w:left="57"/>
              <w:rPr>
                <w:sz w:val="28"/>
                <w:szCs w:val="28"/>
              </w:rPr>
            </w:pPr>
          </w:p>
        </w:tc>
        <w:tc>
          <w:tcPr>
            <w:tcW w:w="5954" w:type="dxa"/>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c>
          <w:tcPr>
            <w:tcW w:w="1984" w:type="dxa"/>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820"/>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различать окружность и круг, изображать с помощью циркуля и линейки окружность заданного радиуса</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1113"/>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rPr>
          <w:trHeight w:val="1401"/>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w:t>
            </w:r>
          </w:p>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составленных из двух-трех прямоугольников (квадратов)</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rPr>
          <w:trHeight w:val="820"/>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классифицировать объекты по заданным или самостоятельно установленным одному-двум признакам</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1694"/>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rPr>
          <w:trHeight w:val="744"/>
        </w:trPr>
        <w:tc>
          <w:tcPr>
            <w:tcW w:w="1516"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заполнять данными предложенную таблиц, столбчатую диаграмму</w:t>
            </w:r>
          </w:p>
        </w:tc>
        <w:tc>
          <w:tcPr>
            <w:tcW w:w="1984" w:type="dxa"/>
            <w:tcBorders>
              <w:top w:val="single" w:sz="4" w:space="0" w:color="000000"/>
              <w:bottom w:val="single" w:sz="4" w:space="0" w:color="000000"/>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составлять модель текстовой задачи, числовое выражение</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выбирать рациональное решение задачи, находить все верные решения из </w:t>
            </w:r>
            <w:proofErr w:type="gramStart"/>
            <w:r w:rsidRPr="002C2E9B">
              <w:rPr>
                <w:sz w:val="28"/>
                <w:szCs w:val="28"/>
                <w:lang w:val="ru-RU"/>
              </w:rPr>
              <w:t>предложенных</w:t>
            </w:r>
            <w:proofErr w:type="gramEnd"/>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4 класс (2 г. о.)</w:t>
            </w: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К концу обучения в 4 классе(2 г. о.) </w:t>
            </w:r>
            <w:proofErr w:type="gramStart"/>
            <w:r w:rsidRPr="002C2E9B">
              <w:rPr>
                <w:sz w:val="28"/>
                <w:szCs w:val="28"/>
                <w:lang w:val="ru-RU"/>
              </w:rPr>
              <w:t>обучающийся</w:t>
            </w:r>
            <w:proofErr w:type="gramEnd"/>
            <w:r w:rsidRPr="002C2E9B">
              <w:rPr>
                <w:sz w:val="28"/>
                <w:szCs w:val="28"/>
                <w:lang w:val="ru-RU"/>
              </w:rPr>
              <w:t xml:space="preserve"> научится:</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находить долю величины, величину по ее доле;</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Pr>
                <w:sz w:val="28"/>
                <w:szCs w:val="28"/>
                <w:lang w:val="ru-RU"/>
              </w:rPr>
              <w:t xml:space="preserve"> </w:t>
            </w:r>
            <w:r w:rsidRPr="002C2E9B">
              <w:rPr>
                <w:sz w:val="28"/>
                <w:szCs w:val="28"/>
                <w:lang w:val="ru-RU"/>
              </w:rPr>
              <w:t>находить неизвестный компонент арифметического действия;</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w:t>
            </w:r>
            <w:proofErr w:type="gramStart"/>
            <w:r w:rsidRPr="002C2E9B">
              <w:rPr>
                <w:sz w:val="28"/>
                <w:szCs w:val="28"/>
                <w:lang w:val="ru-RU"/>
              </w:rPr>
              <w:t>использовать единицы величин для при решении задач (длина, масса, время, вместимость, стоимость, площадь, скорость);</w:t>
            </w:r>
            <w:proofErr w:type="gramEnd"/>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Pr>
                <w:sz w:val="28"/>
                <w:szCs w:val="28"/>
                <w:lang w:val="ru-RU"/>
              </w:rPr>
              <w:t xml:space="preserve"> </w:t>
            </w:r>
            <w:proofErr w:type="gramStart"/>
            <w:r w:rsidRPr="002C2E9B">
              <w:rPr>
                <w:sz w:val="28"/>
                <w:szCs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roofErr w:type="gramEnd"/>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2C2E9B">
              <w:rPr>
                <w:sz w:val="28"/>
                <w:szCs w:val="28"/>
                <w:lang w:val="ru-RU"/>
              </w:rPr>
              <w:lastRenderedPageBreak/>
              <w:t>вычислительные устройства, оценивать полученный результат по критериям: достоверность/реальность, соответствие условию;</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lastRenderedPageBreak/>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Pr>
                <w:sz w:val="28"/>
                <w:szCs w:val="28"/>
                <w:lang w:val="ru-RU"/>
              </w:rPr>
              <w:t xml:space="preserve"> </w:t>
            </w:r>
            <w:r w:rsidRPr="002C2E9B">
              <w:rPr>
                <w:sz w:val="28"/>
                <w:szCs w:val="28"/>
                <w:lang w:val="ru-RU"/>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95F06" w:rsidRPr="002C2E9B" w:rsidRDefault="00D95F06" w:rsidP="00606D68">
            <w:pPr>
              <w:pStyle w:val="a7"/>
              <w:tabs>
                <w:tab w:val="left" w:pos="402"/>
              </w:tabs>
              <w:spacing w:before="155"/>
              <w:ind w:left="57"/>
              <w:rPr>
                <w:sz w:val="28"/>
                <w:szCs w:val="28"/>
                <w:lang w:val="ru-RU"/>
              </w:rPr>
            </w:pP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приводить пример, контрпример;</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формулировать утверждение (вывод), строить </w:t>
            </w:r>
            <w:proofErr w:type="gramStart"/>
            <w:r w:rsidRPr="002C2E9B">
              <w:rPr>
                <w:sz w:val="28"/>
                <w:szCs w:val="28"/>
                <w:lang w:val="ru-RU"/>
              </w:rPr>
              <w:t>логические рассуждения</w:t>
            </w:r>
            <w:proofErr w:type="gramEnd"/>
            <w:r w:rsidRPr="002C2E9B">
              <w:rPr>
                <w:sz w:val="28"/>
                <w:szCs w:val="28"/>
                <w:lang w:val="ru-RU"/>
              </w:rPr>
              <w:t xml:space="preserve"> (одно-двухшаговые) с использованием изученных связок;</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Устный опрос</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rPr>
              <w:t>выбирать рациональное решение;</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составлять модель текстовой задачи, числовое выражение;</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Практическая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конструировать ход решения математической задачи;</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Письменная работа</w:t>
            </w:r>
          </w:p>
        </w:tc>
      </w:tr>
      <w:tr w:rsidR="00D95F06" w:rsidRPr="00774B74" w:rsidTr="00376E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lang w:val="ru-RU"/>
              </w:rPr>
            </w:pPr>
            <w:r w:rsidRPr="002C2E9B">
              <w:rPr>
                <w:sz w:val="28"/>
                <w:szCs w:val="28"/>
                <w:lang w:val="ru-RU"/>
              </w:rPr>
              <w:t xml:space="preserve">находить все верные решения задачи из </w:t>
            </w:r>
            <w:proofErr w:type="gramStart"/>
            <w:r w:rsidRPr="002C2E9B">
              <w:rPr>
                <w:sz w:val="28"/>
                <w:szCs w:val="28"/>
                <w:lang w:val="ru-RU"/>
              </w:rPr>
              <w:t>предложенных</w:t>
            </w:r>
            <w:proofErr w:type="gramEnd"/>
            <w:r w:rsidRPr="002C2E9B">
              <w:rPr>
                <w:sz w:val="28"/>
                <w:szCs w:val="28"/>
                <w:lang w:val="ru-RU"/>
              </w:rPr>
              <w:t>.</w:t>
            </w:r>
          </w:p>
        </w:tc>
        <w:tc>
          <w:tcPr>
            <w:tcW w:w="1984" w:type="dxa"/>
            <w:tcBorders>
              <w:left w:val="single" w:sz="4" w:space="0" w:color="212121"/>
              <w:right w:val="single" w:sz="4" w:space="0" w:color="212121"/>
            </w:tcBorders>
          </w:tcPr>
          <w:p w:rsidR="00D95F06" w:rsidRPr="002C2E9B" w:rsidRDefault="00D95F06" w:rsidP="00606D68">
            <w:pPr>
              <w:pStyle w:val="a7"/>
              <w:tabs>
                <w:tab w:val="left" w:pos="402"/>
              </w:tabs>
              <w:spacing w:before="155"/>
              <w:ind w:left="57"/>
              <w:rPr>
                <w:sz w:val="28"/>
                <w:szCs w:val="28"/>
              </w:rPr>
            </w:pPr>
            <w:r w:rsidRPr="002C2E9B">
              <w:rPr>
                <w:sz w:val="28"/>
                <w:szCs w:val="28"/>
              </w:rPr>
              <w:t>Наблюдение</w:t>
            </w:r>
          </w:p>
        </w:tc>
      </w:tr>
    </w:tbl>
    <w:p w:rsidR="00D95F06" w:rsidRPr="00774B74" w:rsidRDefault="00D95F06" w:rsidP="00606D68">
      <w:pPr>
        <w:pStyle w:val="af4"/>
        <w:spacing w:before="10"/>
        <w:ind w:left="57"/>
        <w:rPr>
          <w:rFonts w:cs="Times New Roman"/>
        </w:rPr>
      </w:pPr>
    </w:p>
    <w:p w:rsidR="00D95F06" w:rsidRPr="00774B74" w:rsidRDefault="00D95F06" w:rsidP="00D95F06">
      <w:pPr>
        <w:pStyle w:val="3c"/>
        <w:shd w:val="clear" w:color="auto" w:fill="auto"/>
        <w:spacing w:before="292" w:after="186" w:line="220" w:lineRule="exact"/>
        <w:ind w:left="280"/>
        <w:rPr>
          <w:b w:val="0"/>
          <w:sz w:val="28"/>
          <w:szCs w:val="28"/>
        </w:rPr>
      </w:pPr>
      <w:r w:rsidRPr="00774B74">
        <w:rPr>
          <w:b w:val="0"/>
          <w:sz w:val="28"/>
          <w:szCs w:val="28"/>
        </w:rPr>
        <w:t>2. Требования к выставлению отметок за промежуточную аттестацию</w:t>
      </w:r>
    </w:p>
    <w:p w:rsidR="00D95F06" w:rsidRPr="00774B74" w:rsidRDefault="00D95F06" w:rsidP="00D95F0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D95F06" w:rsidRPr="00774B74" w:rsidRDefault="00D95F06" w:rsidP="00D95F0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 xml:space="preserve">Промежуточная аттестация проводится только 1 раз в конце учебного года </w:t>
      </w:r>
      <w:r w:rsidRPr="00774B74">
        <w:rPr>
          <w:rFonts w:ascii="Times New Roman" w:hAnsi="Times New Roman" w:cs="Times New Roman"/>
          <w:bCs/>
          <w:sz w:val="28"/>
          <w:szCs w:val="28"/>
        </w:rPr>
        <w:t xml:space="preserve">на основе результатов накопленной оценки </w:t>
      </w:r>
      <w:r w:rsidRPr="00774B74">
        <w:rPr>
          <w:rFonts w:ascii="Times New Roman" w:hAnsi="Times New Roman" w:cs="Times New Roman"/>
          <w:sz w:val="28"/>
          <w:szCs w:val="28"/>
        </w:rPr>
        <w:t xml:space="preserve">и результатов выполнения </w:t>
      </w:r>
      <w:r w:rsidRPr="00774B74">
        <w:rPr>
          <w:rFonts w:ascii="Times New Roman" w:hAnsi="Times New Roman" w:cs="Times New Roman"/>
          <w:bCs/>
          <w:sz w:val="28"/>
          <w:szCs w:val="28"/>
        </w:rPr>
        <w:t xml:space="preserve">тематических </w:t>
      </w:r>
      <w:r w:rsidRPr="00774B74">
        <w:rPr>
          <w:rFonts w:ascii="Times New Roman" w:hAnsi="Times New Roman" w:cs="Times New Roman"/>
          <w:sz w:val="28"/>
          <w:szCs w:val="28"/>
        </w:rPr>
        <w:t>проверочных работ и фиксируется в электронном журнале в сроки и порядке, предусмотренном локальным нормативным актом Школы-</w:t>
      </w:r>
      <w:r w:rsidRPr="00774B74">
        <w:rPr>
          <w:rFonts w:ascii="Times New Roman" w:hAnsi="Times New Roman" w:cs="Times New Roman"/>
          <w:sz w:val="28"/>
          <w:szCs w:val="28"/>
        </w:rPr>
        <w:lastRenderedPageBreak/>
        <w:t xml:space="preserve">интерната. Следовательно, отметка за промежуточную аттестацию приравнивается к годовой отметке. </w:t>
      </w:r>
      <w:r w:rsidRPr="00774B74">
        <w:rPr>
          <w:rFonts w:ascii="Times New Roman" w:hAnsi="Times New Roman" w:cs="Times New Roman"/>
          <w:bCs/>
          <w:sz w:val="28"/>
          <w:szCs w:val="28"/>
        </w:rPr>
        <w:t xml:space="preserve">Проведение отдельной оценочной процедуры </w:t>
      </w:r>
      <w:r w:rsidRPr="00774B74">
        <w:rPr>
          <w:rFonts w:ascii="Times New Roman" w:hAnsi="Times New Roman" w:cs="Times New Roman"/>
          <w:sz w:val="28"/>
          <w:szCs w:val="28"/>
        </w:rPr>
        <w:t xml:space="preserve">(годовой контрольной работы) </w:t>
      </w:r>
      <w:r w:rsidRPr="00774B74">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774B74">
        <w:rPr>
          <w:rFonts w:ascii="Times New Roman" w:hAnsi="Times New Roman" w:cs="Times New Roman"/>
          <w:sz w:val="28"/>
          <w:szCs w:val="28"/>
        </w:rPr>
        <w:t xml:space="preserve">АООП НОО и ФГОС НОО ОВЗ </w:t>
      </w:r>
      <w:r w:rsidRPr="00774B74">
        <w:rPr>
          <w:rFonts w:ascii="Times New Roman" w:hAnsi="Times New Roman" w:cs="Times New Roman"/>
          <w:bCs/>
          <w:sz w:val="28"/>
          <w:szCs w:val="28"/>
        </w:rPr>
        <w:t>не предусмотрено</w:t>
      </w:r>
      <w:r w:rsidRPr="00774B74">
        <w:rPr>
          <w:rFonts w:ascii="Times New Roman" w:hAnsi="Times New Roman" w:cs="Times New Roman"/>
          <w:sz w:val="28"/>
          <w:szCs w:val="28"/>
        </w:rPr>
        <w:t xml:space="preserve">. </w:t>
      </w:r>
    </w:p>
    <w:p w:rsidR="00D95F06" w:rsidRPr="00774B74" w:rsidRDefault="00D95F06" w:rsidP="00D95F0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Pr="00774B74" w:rsidRDefault="00D95F06" w:rsidP="00D95F06">
      <w:pPr>
        <w:spacing w:after="0" w:line="240" w:lineRule="auto"/>
        <w:ind w:firstLine="708"/>
        <w:jc w:val="both"/>
        <w:rPr>
          <w:rFonts w:ascii="Times New Roman" w:hAnsi="Times New Roman" w:cs="Times New Roman"/>
          <w:sz w:val="28"/>
          <w:szCs w:val="28"/>
        </w:rPr>
      </w:pPr>
      <w:proofErr w:type="gramStart"/>
      <w:r w:rsidRPr="00774B74">
        <w:rPr>
          <w:rFonts w:ascii="Times New Roman" w:hAnsi="Times New Roman" w:cs="Times New Roman"/>
          <w:sz w:val="28"/>
          <w:szCs w:val="28"/>
        </w:rPr>
        <w:t>Промежуточная аттестация обучающихся 2-4 (2 г. о.) классов осуществляется по 4-балльной шкале («5», «4», «3», «2»).</w:t>
      </w:r>
      <w:proofErr w:type="gramEnd"/>
      <w:r w:rsidRPr="00774B74">
        <w:rPr>
          <w:rFonts w:ascii="Times New Roman" w:hAnsi="Times New Roman" w:cs="Times New Roman"/>
          <w:sz w:val="28"/>
          <w:szCs w:val="28"/>
        </w:rPr>
        <w:t xml:space="preserve"> В 1 классе обучение проводится без балльного оценивания знаний обучающихся</w:t>
      </w:r>
      <w:proofErr w:type="gramStart"/>
      <w:r w:rsidRPr="00774B74">
        <w:rPr>
          <w:rFonts w:ascii="Times New Roman" w:hAnsi="Times New Roman" w:cs="Times New Roman"/>
          <w:sz w:val="28"/>
          <w:szCs w:val="28"/>
        </w:rPr>
        <w:t xml:space="preserve"> .</w:t>
      </w:r>
      <w:proofErr w:type="gramEnd"/>
    </w:p>
    <w:p w:rsidR="00D95F06" w:rsidRPr="00774B74" w:rsidRDefault="00D95F06" w:rsidP="00D95F06">
      <w:pPr>
        <w:spacing w:after="0" w:line="240" w:lineRule="auto"/>
        <w:jc w:val="both"/>
        <w:rPr>
          <w:rFonts w:ascii="Times New Roman" w:hAnsi="Times New Roman" w:cs="Times New Roman"/>
          <w:sz w:val="28"/>
          <w:szCs w:val="28"/>
        </w:rPr>
      </w:pPr>
      <w:r w:rsidRPr="00774B74">
        <w:rPr>
          <w:rFonts w:ascii="Times New Roman" w:hAnsi="Times New Roman" w:cs="Times New Roman"/>
          <w:sz w:val="28"/>
          <w:szCs w:val="28"/>
        </w:rPr>
        <w:t xml:space="preserve">Промежуточная (годовая) оценка является основанием для перевода </w:t>
      </w:r>
      <w:proofErr w:type="gramStart"/>
      <w:r w:rsidRPr="00774B74">
        <w:rPr>
          <w:rFonts w:ascii="Times New Roman" w:hAnsi="Times New Roman" w:cs="Times New Roman"/>
          <w:sz w:val="28"/>
          <w:szCs w:val="28"/>
        </w:rPr>
        <w:t>обучающихся</w:t>
      </w:r>
      <w:proofErr w:type="gramEnd"/>
      <w:r w:rsidRPr="00774B74">
        <w:rPr>
          <w:rFonts w:ascii="Times New Roman" w:hAnsi="Times New Roman" w:cs="Times New Roman"/>
          <w:sz w:val="28"/>
          <w:szCs w:val="28"/>
        </w:rPr>
        <w:t xml:space="preserve"> в следующий класс.</w:t>
      </w:r>
    </w:p>
    <w:p w:rsidR="00D95F06" w:rsidRPr="002D3CB2" w:rsidRDefault="00D95F06" w:rsidP="00D95F06">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2D3CB2">
        <w:rPr>
          <w:rFonts w:ascii="Times New Roman" w:eastAsia="Times New Roman" w:hAnsi="Times New Roman" w:cs="Times New Roman"/>
          <w:b/>
          <w:sz w:val="28"/>
          <w:szCs w:val="28"/>
          <w:lang w:eastAsia="en-US"/>
        </w:rPr>
        <w:t xml:space="preserve">Особенности оценки  предметных результатов </w:t>
      </w:r>
    </w:p>
    <w:p w:rsidR="00D95F06" w:rsidRPr="002D3CB2" w:rsidRDefault="00D95F06" w:rsidP="00D95F06">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2D3CB2">
        <w:rPr>
          <w:rFonts w:ascii="Times New Roman" w:eastAsia="Times New Roman" w:hAnsi="Times New Roman" w:cs="Times New Roman"/>
          <w:b/>
          <w:sz w:val="28"/>
          <w:szCs w:val="28"/>
          <w:lang w:eastAsia="en-US"/>
        </w:rPr>
        <w:t xml:space="preserve">по учебному предмету «Окружающий мир» </w:t>
      </w:r>
    </w:p>
    <w:p w:rsidR="00D95F06" w:rsidRPr="002D3CB2" w:rsidRDefault="00D95F06" w:rsidP="00D95F06">
      <w:pPr>
        <w:widowControl w:val="0"/>
        <w:autoSpaceDE w:val="0"/>
        <w:autoSpaceDN w:val="0"/>
        <w:spacing w:after="0" w:line="240" w:lineRule="auto"/>
        <w:jc w:val="center"/>
        <w:rPr>
          <w:rFonts w:ascii="Times New Roman" w:eastAsia="Times New Roman" w:hAnsi="Times New Roman" w:cs="Times New Roman"/>
          <w:color w:val="FF0000"/>
          <w:sz w:val="28"/>
          <w:szCs w:val="28"/>
          <w:lang w:eastAsia="en-US"/>
        </w:rPr>
      </w:pPr>
    </w:p>
    <w:p w:rsidR="00D95F06" w:rsidRPr="002D3CB2" w:rsidRDefault="00D95F06" w:rsidP="00D95F0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1. Список итоговых планируемых результатов с указанием этапов их формирования и способов оценки </w:t>
      </w:r>
    </w:p>
    <w:p w:rsidR="00D95F06" w:rsidRPr="00774B74" w:rsidRDefault="00D95F06" w:rsidP="00D95F06">
      <w:pPr>
        <w:widowControl w:val="0"/>
        <w:autoSpaceDE w:val="0"/>
        <w:autoSpaceDN w:val="0"/>
        <w:spacing w:after="0" w:line="240" w:lineRule="auto"/>
        <w:rPr>
          <w:rFonts w:ascii="Times New Roman" w:eastAsia="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5901"/>
        <w:gridCol w:w="1984"/>
      </w:tblGrid>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Этап  формирования</w:t>
            </w: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Итоговые планируемые результаты</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классе</w:t>
            </w:r>
            <w:r>
              <w:rPr>
                <w:rFonts w:ascii="Times New Roman" w:eastAsia="Times New Roman" w:hAnsi="Times New Roman" w:cs="Times New Roman"/>
                <w:sz w:val="28"/>
                <w:szCs w:val="28"/>
                <w:lang w:eastAsia="en-US"/>
              </w:rPr>
              <w:t xml:space="preserve"> </w:t>
            </w:r>
            <w:proofErr w:type="gramStart"/>
            <w:r w:rsidRPr="002D3CB2">
              <w:rPr>
                <w:rFonts w:ascii="Times New Roman" w:eastAsia="Times New Roman" w:hAnsi="Times New Roman" w:cs="Times New Roman"/>
                <w:sz w:val="28"/>
                <w:szCs w:val="28"/>
                <w:lang w:eastAsia="en-US"/>
              </w:rPr>
              <w:t>обучающийся</w:t>
            </w:r>
            <w:proofErr w:type="gramEnd"/>
            <w:r w:rsidRPr="002D3CB2">
              <w:rPr>
                <w:rFonts w:ascii="Times New Roman" w:eastAsia="Times New Roman" w:hAnsi="Times New Roman" w:cs="Times New Roman"/>
                <w:sz w:val="28"/>
                <w:szCs w:val="28"/>
                <w:lang w:eastAsia="en-US"/>
              </w:rPr>
              <w:t xml:space="preserve"> научится)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Способ оценки, тип контроля</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color w:val="7030A0"/>
                <w:sz w:val="28"/>
                <w:szCs w:val="28"/>
                <w:lang w:eastAsia="en-US"/>
              </w:rPr>
              <w:t xml:space="preserve"> </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1 класс</w:t>
            </w: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к концу обучения в 1 классе </w:t>
            </w:r>
            <w:proofErr w:type="gramStart"/>
            <w:r w:rsidRPr="002D3CB2">
              <w:rPr>
                <w:rFonts w:ascii="Times New Roman" w:eastAsia="Times New Roman" w:hAnsi="Times New Roman" w:cs="Times New Roman"/>
                <w:sz w:val="28"/>
                <w:szCs w:val="28"/>
                <w:lang w:eastAsia="en-US"/>
              </w:rPr>
              <w:t>обучающийся</w:t>
            </w:r>
            <w:proofErr w:type="gramEnd"/>
            <w:r w:rsidRPr="002D3CB2">
              <w:rPr>
                <w:rFonts w:ascii="Times New Roman" w:eastAsia="Times New Roman" w:hAnsi="Times New Roman" w:cs="Times New Roman"/>
                <w:sz w:val="28"/>
                <w:szCs w:val="28"/>
                <w:lang w:eastAsia="en-US"/>
              </w:rPr>
              <w:t xml:space="preserve"> научится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Называть себя и членов своей семьи по фамилии, имени, отчеству,</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профессии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членов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семьи, домашний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адрес</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адрес</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школы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традициям, соблюдать</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поведения 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социуме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before="53"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Воспроизводить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название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населённого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пункта,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региона,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страны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 примеры культурных объектов родного края, школьных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праздников,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ценностей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семьи,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профессий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proofErr w:type="gramStart"/>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1"/>
                <w:sz w:val="28"/>
                <w:szCs w:val="28"/>
                <w:lang w:eastAsia="en-US"/>
              </w:rPr>
              <w:t xml:space="preserve"> </w:t>
            </w:r>
            <w:r w:rsidRPr="002D3CB2">
              <w:rPr>
                <w:rFonts w:ascii="Times New Roman" w:eastAsia="Times New Roman" w:hAnsi="Times New Roman" w:cs="Times New Roman"/>
                <w:sz w:val="28"/>
                <w:szCs w:val="28"/>
                <w:lang w:eastAsia="en-US"/>
              </w:rPr>
              <w:t>созданные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человеком,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природные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материалы,</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части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растений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(корень,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стебель,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лист,</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цветок, плод,</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семя),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группы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животных</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(насекомые,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рыбы,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птицы,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звери)</w:t>
            </w:r>
            <w:proofErr w:type="gramEnd"/>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 на основе опорных слов наиболее распространённые в родном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крае дикорастущие и культурные растения, диких и домашних животных;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сезонные явления в разные времена года; деревья, кустарники, травы;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основные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группы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животных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(насекомые, рыбы,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птицы,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звери);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выделять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наиболее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существенные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признаки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Применять правила ухода за комнатными растениями и домашними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животными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 соблюдая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труда, несложные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групповые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индивидуальные наблюдения (в том числе за сезонными изменениями 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своей местности), измерения (в том числе вести счёт времени,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измерять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температуру</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воздуха)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под</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руководством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учителя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ответов 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вопросы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тексты 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 оценивать ситуации, раскрывающие положительное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негативное отношение к природе; правила поведения в быту, 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общественных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местах</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безопасности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 учебном</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месте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обучающегося;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время наблюдений и опытов; безопасно пользоваться бытовыми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электроприборами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использования электронных средств, оснащенных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экраном</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здорового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питания</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личной гигиены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пешехода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помощью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взрослых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(учителя, родителей)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пользоваться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электронным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дневником и электронными образовательными и информационными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ресурсами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2 класс</w:t>
            </w: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К концу обучения во 2 классе </w:t>
            </w:r>
            <w:proofErr w:type="gramStart"/>
            <w:r w:rsidRPr="002D3CB2">
              <w:rPr>
                <w:rFonts w:ascii="Times New Roman" w:eastAsia="Times New Roman" w:hAnsi="Times New Roman" w:cs="Times New Roman"/>
                <w:sz w:val="28"/>
                <w:szCs w:val="28"/>
                <w:lang w:eastAsia="en-US"/>
              </w:rPr>
              <w:t>обучающийся</w:t>
            </w:r>
            <w:proofErr w:type="gramEnd"/>
            <w:r w:rsidRPr="002D3CB2">
              <w:rPr>
                <w:rFonts w:ascii="Times New Roman" w:eastAsia="Times New Roman" w:hAnsi="Times New Roman" w:cs="Times New Roman"/>
                <w:sz w:val="28"/>
                <w:szCs w:val="28"/>
                <w:lang w:eastAsia="en-US"/>
              </w:rPr>
              <w:t xml:space="preserve"> научится: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Находить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Россию</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Москву,</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регион 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его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главный город</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государственную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символику</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(гимн,</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герб,</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флаг)</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региона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 уважение к семейным ценностям и 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 народа и других народов, государственным символам России;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 социуме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 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Распознавать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 окружающего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описанию,</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рисункам 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фотографиям,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окружающем мире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обычаев</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праздников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родного края; важных событий прошлого и настоящего родного края;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трудовой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деятельности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профессий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жителей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края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соблюдая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труда,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несложные</w:t>
            </w:r>
            <w:r w:rsidRPr="002D3CB2">
              <w:rPr>
                <w:rFonts w:ascii="Times New Roman" w:eastAsia="Times New Roman" w:hAnsi="Times New Roman" w:cs="Times New Roman"/>
                <w:spacing w:val="-10"/>
                <w:sz w:val="28"/>
                <w:szCs w:val="28"/>
                <w:lang w:eastAsia="en-US"/>
              </w:rPr>
              <w:t xml:space="preserve"> </w:t>
            </w:r>
            <w:r w:rsidRPr="002D3CB2">
              <w:rPr>
                <w:rFonts w:ascii="Times New Roman" w:eastAsia="Times New Roman" w:hAnsi="Times New Roman" w:cs="Times New Roman"/>
                <w:sz w:val="28"/>
                <w:szCs w:val="28"/>
                <w:lang w:eastAsia="en-US"/>
              </w:rPr>
              <w:t>наблюдения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природными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объектами,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измерения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взаимосвязей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иллюстрирующие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значение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или опорных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слов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культурные объекты (достопримечательности родного края, музейные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экспонаты)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или опорных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слов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объекты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явления,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том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числе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звёзды,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созвездия,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планеты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Группировать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неживой природы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предложенным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признакам</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Сравнивать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внешних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признаков</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Ориентироваться на местности по местным природным признакам,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Солнцу,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компасу</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заданному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плану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развёрнутые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высказывания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ответов 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вопросы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тексты 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нравственного поведения в социуме и в природе,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оценивать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lastRenderedPageBreak/>
              <w:t>положительного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негативного</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отношения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объектам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проявления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внимания,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помощи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людям,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нуждающимся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школе,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поведения пассажира наземного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транспорта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метро</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режим дня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питания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мессенджеры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условиях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информационно-телекоммуникационную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Интернет</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осуществлять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коммуникацию</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школьных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сообществах с</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помощью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учителя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необходимости)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3 класс</w:t>
            </w: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К концу обучения в </w:t>
            </w:r>
            <w:proofErr w:type="gramStart"/>
            <w:r w:rsidRPr="002D3CB2">
              <w:rPr>
                <w:rFonts w:ascii="Times New Roman" w:eastAsia="Times New Roman" w:hAnsi="Times New Roman" w:cs="Times New Roman"/>
                <w:sz w:val="28"/>
                <w:szCs w:val="28"/>
                <w:lang w:eastAsia="en-US"/>
              </w:rPr>
              <w:t>З</w:t>
            </w:r>
            <w:proofErr w:type="gramEnd"/>
            <w:r w:rsidRPr="002D3CB2">
              <w:rPr>
                <w:rFonts w:ascii="Times New Roman" w:eastAsia="Times New Roman" w:hAnsi="Times New Roman" w:cs="Times New Roman"/>
                <w:sz w:val="28"/>
                <w:szCs w:val="28"/>
                <w:lang w:eastAsia="en-US"/>
              </w:rPr>
              <w:t xml:space="preserve"> классе обучающийся научится: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государственную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символику</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(гимн,</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герб,</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флаг)</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государственным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символам</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региона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 народа и других народов; соблюдать правила нравственного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поведения 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 xml:space="preserve">социуме; уважительное отношение к людям с ограниченными возможностями здоровья, забота о них. </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 примеры памятников природы, культурных объектов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достопримечательностей родного края; столицы России, городов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богатой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историей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культурой;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российских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центров декоративно-прикладного искусства; проявлять интерес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к истории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культуре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материки,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страны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мира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Распознавать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 природы по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описанию,</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рисункам</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 xml:space="preserve">и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фотографиям,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окружающем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мире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предложенному</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плану</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или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инструкции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 xml:space="preserve">с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природными объектами с использованием простейшего лабораторного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 xml:space="preserve">оборудования и измерительных </w:t>
            </w:r>
            <w:r w:rsidRPr="002D3CB2">
              <w:rPr>
                <w:rFonts w:ascii="Times New Roman" w:eastAsia="Times New Roman" w:hAnsi="Times New Roman" w:cs="Times New Roman"/>
                <w:sz w:val="28"/>
                <w:szCs w:val="28"/>
                <w:lang w:eastAsia="en-US"/>
              </w:rPr>
              <w:lastRenderedPageBreak/>
              <w:t>приборов; соблюдать безопасность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проведения опытов</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Группировать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простейшую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классификацию</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Сравнивать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заданному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количеству</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признаков 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 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 xml:space="preserve">объекты и явления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выделяя 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существенные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признаки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характерные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свойства (соль, сахар, вода, природный газ)</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различные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источники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обществе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поиска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извлечения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ответов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вопросы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знания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взаимосвязях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природе, связи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объяснения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простейших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явлений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процессов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организме человека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наблюдения</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Фиксировать результаты наблюдений, опытной работы, в процессе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коллективной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деятельности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обобщать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полученные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результаты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 xml:space="preserve">делать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выводы;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 по заданному плану собственные развёрнутые высказывания 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человеке и обществе, сопровождая выступление иллюстрациями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(презентацией)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пассажира</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железнодорожного,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авиатранспорта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основы здорового образа жизни, в том числе требования к</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двигательной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активности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принципы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здорового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питания</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профилактики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заболеваний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дворе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жилого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дома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«Интернет</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Ориентироваться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возможных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мошеннических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действиях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общении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мессенджерах</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4(первый год обучения) класс</w:t>
            </w: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К концу обучения в 4 классе </w:t>
            </w:r>
            <w:proofErr w:type="gramStart"/>
            <w:r w:rsidRPr="002D3CB2">
              <w:rPr>
                <w:rFonts w:ascii="Times New Roman" w:eastAsia="Times New Roman" w:hAnsi="Times New Roman" w:cs="Times New Roman"/>
                <w:sz w:val="28"/>
                <w:szCs w:val="28"/>
                <w:lang w:eastAsia="en-US"/>
              </w:rPr>
              <w:t xml:space="preserve">( </w:t>
            </w:r>
            <w:proofErr w:type="gramEnd"/>
            <w:r w:rsidRPr="002D3CB2">
              <w:rPr>
                <w:rFonts w:ascii="Times New Roman" w:eastAsia="Times New Roman" w:hAnsi="Times New Roman" w:cs="Times New Roman"/>
                <w:sz w:val="28"/>
                <w:szCs w:val="28"/>
                <w:lang w:eastAsia="en-US"/>
              </w:rPr>
              <w:t>1 г.о.)  обучающийся научится:</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Называть методы познания окружающей природы: наблюдения, сравнения, измерения, опыты по исследованию природных объектов и явлений. Солнце ближайшая к нам звезда, источник света и тепла для всего живого на Земле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Давать характеристику планет Солнечной системы. Называть естественные спутники планет. </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Обосновывать смены дня и ночи, времён года,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 формы земной поверхности: равнины, горы, холмы, овраги.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 водоёмы.</w:t>
            </w:r>
          </w:p>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Называть 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 на карте природные зоны России. Называть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 по заданному плану собственные развёрнутые высказывания 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человеке и обществе, сопровождая выступление иллюстрациями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(презентацией)</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здоровый образ жизни: профилактика вредных привычек</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«Интернет</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 xml:space="preserve">4(второй год обучения) класс </w:t>
            </w:r>
          </w:p>
        </w:tc>
        <w:tc>
          <w:tcPr>
            <w:tcW w:w="5901" w:type="dxa"/>
          </w:tcPr>
          <w:p w:rsidR="00D95F06" w:rsidRPr="002D3CB2" w:rsidRDefault="00D95F06" w:rsidP="00376E8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К концу обучения в 4 классе </w:t>
            </w:r>
            <w:proofErr w:type="gramStart"/>
            <w:r w:rsidRPr="002D3CB2">
              <w:rPr>
                <w:rFonts w:ascii="Times New Roman" w:eastAsia="Times New Roman" w:hAnsi="Times New Roman" w:cs="Times New Roman"/>
                <w:sz w:val="28"/>
                <w:szCs w:val="28"/>
                <w:lang w:eastAsia="en-US"/>
              </w:rPr>
              <w:t xml:space="preserve">( </w:t>
            </w:r>
            <w:proofErr w:type="gramEnd"/>
            <w:r w:rsidRPr="002D3CB2">
              <w:rPr>
                <w:rFonts w:ascii="Times New Roman" w:eastAsia="Times New Roman" w:hAnsi="Times New Roman" w:cs="Times New Roman"/>
                <w:sz w:val="28"/>
                <w:szCs w:val="28"/>
                <w:lang w:eastAsia="en-US"/>
              </w:rPr>
              <w:t>2 г.о.)  обучающийся научится:</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народа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других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народов, государственным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символам</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социуме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физической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крупные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географические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(горы,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равнины,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реки,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озёра,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моря,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омывающие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территорию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исторической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места изученных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исторических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событий</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Находить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место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событий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«ленте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времени»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Знать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основные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права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 обязанности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гражданина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Российской Федерации</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Соотносить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исторические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события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исторических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деятелей</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веками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периодами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истории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Рассказывать о государственных праздниках России, наиболее важных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событиях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истории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наиболее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известных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российских</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исторических деятелях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разных</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периодов, достопримечательностях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столицы</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края</w:t>
            </w:r>
          </w:p>
        </w:tc>
        <w:tc>
          <w:tcPr>
            <w:tcW w:w="1984" w:type="dxa"/>
          </w:tcPr>
          <w:p w:rsidR="00D95F06" w:rsidRPr="002D3CB2" w:rsidRDefault="00D95F06" w:rsidP="00376E8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различные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источники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поиска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извлечения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ответов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 вопросы</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 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Осознавать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возможные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последствия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вредных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привычек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здоровья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использовании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объектов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транспортной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инфраструктуры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населённого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пункта,</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театрах,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кинотеатрах, торговых центрах, парках и зонах отдыха, учреждениях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культуры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(музеях,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библиотеках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других)</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наблюдения</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езде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на велосипеде,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самокате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других средствах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индивидуальной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мобильности</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«Интернет</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D95F06" w:rsidRPr="002D3CB2" w:rsidTr="00376E82">
        <w:tc>
          <w:tcPr>
            <w:tcW w:w="1862" w:type="dxa"/>
          </w:tcPr>
          <w:p w:rsidR="00D95F06" w:rsidRPr="002D3CB2" w:rsidRDefault="00D95F06" w:rsidP="00376E8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здоровья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использования</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электронных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образовательных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информационных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ресурсов</w:t>
            </w:r>
          </w:p>
        </w:tc>
        <w:tc>
          <w:tcPr>
            <w:tcW w:w="1984" w:type="dxa"/>
          </w:tcPr>
          <w:p w:rsidR="00D95F06" w:rsidRPr="002D3CB2" w:rsidRDefault="00D95F06" w:rsidP="00376E8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bl>
    <w:p w:rsidR="00D95F06" w:rsidRPr="002D3CB2" w:rsidRDefault="00D95F06" w:rsidP="00D95F06">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D95F06" w:rsidRPr="002D3CB2" w:rsidRDefault="00D95F06" w:rsidP="00D95F0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2. Требования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выставлению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отметок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промежуточную</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аттестацию</w:t>
      </w:r>
    </w:p>
    <w:p w:rsidR="00D95F06" w:rsidRDefault="00D95F06" w:rsidP="00D95F0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D95F06" w:rsidRPr="002D3CB2" w:rsidRDefault="00D95F06" w:rsidP="00D95F0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D95F06" w:rsidRPr="002D3CB2" w:rsidRDefault="00D95F06" w:rsidP="00D95F0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Pr="002D3CB2" w:rsidRDefault="00D95F06" w:rsidP="00D95F06">
      <w:pPr>
        <w:spacing w:after="0" w:line="240" w:lineRule="auto"/>
        <w:ind w:firstLine="708"/>
        <w:jc w:val="both"/>
        <w:rPr>
          <w:rFonts w:ascii="Times New Roman" w:hAnsi="Times New Roman" w:cs="Times New Roman"/>
          <w:sz w:val="28"/>
          <w:szCs w:val="28"/>
        </w:rPr>
      </w:pPr>
      <w:proofErr w:type="gramStart"/>
      <w:r w:rsidRPr="002D3CB2">
        <w:rPr>
          <w:rFonts w:ascii="Times New Roman" w:hAnsi="Times New Roman" w:cs="Times New Roman"/>
          <w:sz w:val="28"/>
          <w:szCs w:val="28"/>
        </w:rPr>
        <w:t>Промежуточная аттестация обучающихся 2-4 (2 г. о.) классов осуществляется по 4-балльной шкале («5», «4», «3», «2»).</w:t>
      </w:r>
      <w:proofErr w:type="gramEnd"/>
      <w:r w:rsidRPr="002D3CB2">
        <w:rPr>
          <w:rFonts w:ascii="Times New Roman" w:hAnsi="Times New Roman" w:cs="Times New Roman"/>
          <w:sz w:val="28"/>
          <w:szCs w:val="28"/>
        </w:rPr>
        <w:t xml:space="preserve"> В 1 классе обучение проводится без балльного оценивания знаний обучающихся</w:t>
      </w:r>
      <w:proofErr w:type="gramStart"/>
      <w:r w:rsidRPr="002D3CB2">
        <w:rPr>
          <w:rFonts w:ascii="Times New Roman" w:hAnsi="Times New Roman" w:cs="Times New Roman"/>
          <w:sz w:val="28"/>
          <w:szCs w:val="28"/>
        </w:rPr>
        <w:t xml:space="preserve"> .</w:t>
      </w:r>
      <w:proofErr w:type="gramEnd"/>
    </w:p>
    <w:p w:rsidR="00D95F06" w:rsidRDefault="00D95F06" w:rsidP="00D95F06">
      <w:pPr>
        <w:spacing w:after="0" w:line="240" w:lineRule="auto"/>
        <w:jc w:val="both"/>
        <w:rPr>
          <w:rFonts w:ascii="Times New Roman" w:hAnsi="Times New Roman" w:cs="Times New Roman"/>
          <w:sz w:val="28"/>
          <w:szCs w:val="28"/>
        </w:rPr>
      </w:pPr>
      <w:r w:rsidRPr="002D3CB2">
        <w:rPr>
          <w:rFonts w:ascii="Times New Roman" w:hAnsi="Times New Roman" w:cs="Times New Roman"/>
          <w:sz w:val="28"/>
          <w:szCs w:val="28"/>
        </w:rPr>
        <w:t xml:space="preserve">Промежуточная (годовая) оценка является основанием для перевода </w:t>
      </w:r>
      <w:proofErr w:type="gramStart"/>
      <w:r w:rsidRPr="002D3CB2">
        <w:rPr>
          <w:rFonts w:ascii="Times New Roman" w:hAnsi="Times New Roman" w:cs="Times New Roman"/>
          <w:sz w:val="28"/>
          <w:szCs w:val="28"/>
        </w:rPr>
        <w:t>обучающихся</w:t>
      </w:r>
      <w:proofErr w:type="gramEnd"/>
      <w:r w:rsidRPr="002D3CB2">
        <w:rPr>
          <w:rFonts w:ascii="Times New Roman" w:hAnsi="Times New Roman" w:cs="Times New Roman"/>
          <w:sz w:val="28"/>
          <w:szCs w:val="28"/>
        </w:rPr>
        <w:t xml:space="preserve"> в следующий класс.</w:t>
      </w:r>
    </w:p>
    <w:p w:rsidR="00D95F06" w:rsidRPr="005566C6" w:rsidRDefault="00D95F06" w:rsidP="00D95F06">
      <w:pPr>
        <w:spacing w:before="1" w:after="160" w:line="240" w:lineRule="auto"/>
        <w:ind w:right="1734"/>
        <w:jc w:val="center"/>
        <w:rPr>
          <w:rFonts w:ascii="Times New Roman" w:eastAsia="Calibri" w:hAnsi="Times New Roman" w:cs="Times New Roman"/>
          <w:b/>
          <w:sz w:val="28"/>
          <w:szCs w:val="28"/>
          <w:lang w:eastAsia="en-US"/>
        </w:rPr>
      </w:pPr>
      <w:r w:rsidRPr="005566C6">
        <w:rPr>
          <w:rFonts w:ascii="Times New Roman" w:eastAsia="Calibri" w:hAnsi="Times New Roman" w:cs="Times New Roman"/>
          <w:b/>
          <w:sz w:val="28"/>
          <w:szCs w:val="28"/>
          <w:lang w:eastAsia="en-US"/>
        </w:rPr>
        <w:t>Особенности</w:t>
      </w:r>
      <w:r w:rsidRPr="005566C6">
        <w:rPr>
          <w:rFonts w:ascii="Times New Roman" w:eastAsia="Calibri" w:hAnsi="Times New Roman" w:cs="Times New Roman"/>
          <w:b/>
          <w:spacing w:val="-4"/>
          <w:sz w:val="28"/>
          <w:szCs w:val="28"/>
          <w:lang w:eastAsia="en-US"/>
        </w:rPr>
        <w:t xml:space="preserve"> </w:t>
      </w:r>
      <w:r w:rsidRPr="005566C6">
        <w:rPr>
          <w:rFonts w:ascii="Times New Roman" w:eastAsia="Calibri" w:hAnsi="Times New Roman" w:cs="Times New Roman"/>
          <w:b/>
          <w:sz w:val="28"/>
          <w:szCs w:val="28"/>
          <w:lang w:eastAsia="en-US"/>
        </w:rPr>
        <w:t>оценки</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предметных</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результатов</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по</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учебному</w:t>
      </w:r>
      <w:r w:rsidRPr="005566C6">
        <w:rPr>
          <w:rFonts w:ascii="Times New Roman" w:eastAsia="Calibri" w:hAnsi="Times New Roman" w:cs="Times New Roman"/>
          <w:b/>
          <w:spacing w:val="-6"/>
          <w:sz w:val="28"/>
          <w:szCs w:val="28"/>
          <w:lang w:eastAsia="en-US"/>
        </w:rPr>
        <w:t xml:space="preserve"> </w:t>
      </w:r>
      <w:r w:rsidRPr="005566C6">
        <w:rPr>
          <w:rFonts w:ascii="Times New Roman" w:eastAsia="Calibri" w:hAnsi="Times New Roman" w:cs="Times New Roman"/>
          <w:b/>
          <w:sz w:val="28"/>
          <w:szCs w:val="28"/>
          <w:lang w:eastAsia="en-US"/>
        </w:rPr>
        <w:t>предмету «Основы</w:t>
      </w:r>
      <w:r w:rsidRPr="005566C6">
        <w:rPr>
          <w:rFonts w:ascii="Times New Roman" w:eastAsia="Calibri" w:hAnsi="Times New Roman" w:cs="Times New Roman"/>
          <w:b/>
          <w:spacing w:val="-4"/>
          <w:sz w:val="28"/>
          <w:szCs w:val="28"/>
          <w:lang w:eastAsia="en-US"/>
        </w:rPr>
        <w:t xml:space="preserve"> </w:t>
      </w:r>
      <w:r w:rsidRPr="005566C6">
        <w:rPr>
          <w:rFonts w:ascii="Times New Roman" w:eastAsia="Calibri" w:hAnsi="Times New Roman" w:cs="Times New Roman"/>
          <w:b/>
          <w:sz w:val="28"/>
          <w:szCs w:val="28"/>
          <w:lang w:eastAsia="en-US"/>
        </w:rPr>
        <w:t>религиозных</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культур</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и</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светской</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этики»</w:t>
      </w:r>
    </w:p>
    <w:p w:rsidR="00D95F06" w:rsidRPr="002D3CB2" w:rsidRDefault="00D95F06" w:rsidP="008F680C">
      <w:pPr>
        <w:widowControl w:val="0"/>
        <w:numPr>
          <w:ilvl w:val="0"/>
          <w:numId w:val="144"/>
        </w:numPr>
        <w:tabs>
          <w:tab w:val="left" w:pos="901"/>
        </w:tabs>
        <w:autoSpaceDE w:val="0"/>
        <w:autoSpaceDN w:val="0"/>
        <w:spacing w:before="151" w:after="0" w:line="240" w:lineRule="auto"/>
        <w:ind w:right="764"/>
        <w:jc w:val="both"/>
        <w:outlineLvl w:val="1"/>
        <w:rPr>
          <w:rFonts w:ascii="Times New Roman" w:eastAsia="Times New Roman" w:hAnsi="Times New Roman" w:cs="Times New Roman"/>
          <w:color w:val="0D0D0D"/>
          <w:sz w:val="28"/>
          <w:szCs w:val="28"/>
          <w:lang w:eastAsia="en-US"/>
        </w:rPr>
      </w:pPr>
      <w:r w:rsidRPr="002D3CB2">
        <w:rPr>
          <w:rFonts w:ascii="Times New Roman" w:eastAsia="Times New Roman" w:hAnsi="Times New Roman" w:cs="Times New Roman"/>
          <w:color w:val="0D0D0D"/>
          <w:sz w:val="28"/>
          <w:szCs w:val="28"/>
          <w:lang w:eastAsia="en-US"/>
        </w:rPr>
        <w:t>Список</w:t>
      </w:r>
      <w:r w:rsidRPr="002D3CB2">
        <w:rPr>
          <w:rFonts w:ascii="Times New Roman" w:eastAsia="Times New Roman" w:hAnsi="Times New Roman" w:cs="Times New Roman"/>
          <w:color w:val="0D0D0D"/>
          <w:spacing w:val="-3"/>
          <w:sz w:val="28"/>
          <w:szCs w:val="28"/>
          <w:lang w:eastAsia="en-US"/>
        </w:rPr>
        <w:t xml:space="preserve"> </w:t>
      </w:r>
      <w:r w:rsidRPr="002D3CB2">
        <w:rPr>
          <w:rFonts w:ascii="Times New Roman" w:eastAsia="Times New Roman" w:hAnsi="Times New Roman" w:cs="Times New Roman"/>
          <w:color w:val="0D0D0D"/>
          <w:sz w:val="28"/>
          <w:szCs w:val="28"/>
          <w:lang w:eastAsia="en-US"/>
        </w:rPr>
        <w:t>итоговых</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планируемых</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результатов</w:t>
      </w:r>
      <w:r w:rsidRPr="002D3CB2">
        <w:rPr>
          <w:rFonts w:ascii="Times New Roman" w:eastAsia="Times New Roman" w:hAnsi="Times New Roman" w:cs="Times New Roman"/>
          <w:color w:val="0D0D0D"/>
          <w:spacing w:val="1"/>
          <w:sz w:val="28"/>
          <w:szCs w:val="28"/>
          <w:lang w:eastAsia="en-US"/>
        </w:rPr>
        <w:t xml:space="preserve"> </w:t>
      </w:r>
      <w:r w:rsidRPr="002D3CB2">
        <w:rPr>
          <w:rFonts w:ascii="Times New Roman" w:eastAsia="Times New Roman" w:hAnsi="Times New Roman" w:cs="Times New Roman"/>
          <w:color w:val="0D0D0D"/>
          <w:sz w:val="28"/>
          <w:szCs w:val="28"/>
          <w:lang w:eastAsia="en-US"/>
        </w:rPr>
        <w:t>с</w:t>
      </w:r>
      <w:r w:rsidRPr="002D3CB2">
        <w:rPr>
          <w:rFonts w:ascii="Times New Roman" w:eastAsia="Times New Roman" w:hAnsi="Times New Roman" w:cs="Times New Roman"/>
          <w:color w:val="0D0D0D"/>
          <w:spacing w:val="-7"/>
          <w:sz w:val="28"/>
          <w:szCs w:val="28"/>
          <w:lang w:eastAsia="en-US"/>
        </w:rPr>
        <w:t xml:space="preserve"> </w:t>
      </w:r>
      <w:r w:rsidRPr="002D3CB2">
        <w:rPr>
          <w:rFonts w:ascii="Times New Roman" w:eastAsia="Times New Roman" w:hAnsi="Times New Roman" w:cs="Times New Roman"/>
          <w:color w:val="0D0D0D"/>
          <w:sz w:val="28"/>
          <w:szCs w:val="28"/>
          <w:lang w:eastAsia="en-US"/>
        </w:rPr>
        <w:t>указанием этапов</w:t>
      </w:r>
      <w:r w:rsidRPr="002D3CB2">
        <w:rPr>
          <w:rFonts w:ascii="Times New Roman" w:eastAsia="Times New Roman" w:hAnsi="Times New Roman" w:cs="Times New Roman"/>
          <w:color w:val="0D0D0D"/>
          <w:spacing w:val="-4"/>
          <w:sz w:val="28"/>
          <w:szCs w:val="28"/>
          <w:lang w:eastAsia="en-US"/>
        </w:rPr>
        <w:t xml:space="preserve"> </w:t>
      </w:r>
      <w:r w:rsidRPr="002D3CB2">
        <w:rPr>
          <w:rFonts w:ascii="Times New Roman" w:eastAsia="Times New Roman" w:hAnsi="Times New Roman" w:cs="Times New Roman"/>
          <w:color w:val="0D0D0D"/>
          <w:sz w:val="28"/>
          <w:szCs w:val="28"/>
          <w:lang w:eastAsia="en-US"/>
        </w:rPr>
        <w:t>их</w:t>
      </w:r>
      <w:r w:rsidRPr="002D3CB2">
        <w:rPr>
          <w:rFonts w:ascii="Times New Roman" w:eastAsia="Times New Roman" w:hAnsi="Times New Roman" w:cs="Times New Roman"/>
          <w:color w:val="0D0D0D"/>
          <w:spacing w:val="-5"/>
          <w:sz w:val="28"/>
          <w:szCs w:val="28"/>
          <w:lang w:eastAsia="en-US"/>
        </w:rPr>
        <w:t xml:space="preserve"> </w:t>
      </w:r>
      <w:r w:rsidRPr="002D3CB2">
        <w:rPr>
          <w:rFonts w:ascii="Times New Roman" w:eastAsia="Times New Roman" w:hAnsi="Times New Roman" w:cs="Times New Roman"/>
          <w:color w:val="0D0D0D"/>
          <w:sz w:val="28"/>
          <w:szCs w:val="28"/>
          <w:lang w:eastAsia="en-US"/>
        </w:rPr>
        <w:t>формирования</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и</w:t>
      </w:r>
      <w:r w:rsidRPr="002D3CB2">
        <w:rPr>
          <w:rFonts w:ascii="Times New Roman" w:eastAsia="Times New Roman" w:hAnsi="Times New Roman" w:cs="Times New Roman"/>
          <w:color w:val="0D0D0D"/>
          <w:spacing w:val="-57"/>
          <w:sz w:val="28"/>
          <w:szCs w:val="28"/>
          <w:lang w:eastAsia="en-US"/>
        </w:rPr>
        <w:t xml:space="preserve"> </w:t>
      </w:r>
      <w:r w:rsidRPr="002D3CB2">
        <w:rPr>
          <w:rFonts w:ascii="Times New Roman" w:eastAsia="Times New Roman" w:hAnsi="Times New Roman" w:cs="Times New Roman"/>
          <w:color w:val="0D0D0D"/>
          <w:sz w:val="28"/>
          <w:szCs w:val="28"/>
          <w:lang w:eastAsia="en-US"/>
        </w:rPr>
        <w:t>способов</w:t>
      </w:r>
      <w:r w:rsidRPr="002D3CB2">
        <w:rPr>
          <w:rFonts w:ascii="Times New Roman" w:eastAsia="Times New Roman" w:hAnsi="Times New Roman" w:cs="Times New Roman"/>
          <w:color w:val="0D0D0D"/>
          <w:spacing w:val="-2"/>
          <w:sz w:val="28"/>
          <w:szCs w:val="28"/>
          <w:lang w:eastAsia="en-US"/>
        </w:rPr>
        <w:t xml:space="preserve"> </w:t>
      </w:r>
      <w:r w:rsidRPr="002D3CB2">
        <w:rPr>
          <w:rFonts w:ascii="Times New Roman" w:eastAsia="Times New Roman" w:hAnsi="Times New Roman" w:cs="Times New Roman"/>
          <w:color w:val="0D0D0D"/>
          <w:sz w:val="28"/>
          <w:szCs w:val="28"/>
          <w:lang w:eastAsia="en-US"/>
        </w:rPr>
        <w:t>оценки</w:t>
      </w:r>
    </w:p>
    <w:p w:rsidR="00D95F06" w:rsidRPr="002D3CB2" w:rsidRDefault="00D95F06" w:rsidP="00D95F06">
      <w:pPr>
        <w:widowControl w:val="0"/>
        <w:autoSpaceDE w:val="0"/>
        <w:autoSpaceDN w:val="0"/>
        <w:spacing w:before="1" w:after="1" w:line="240" w:lineRule="auto"/>
        <w:jc w:val="both"/>
        <w:rPr>
          <w:rFonts w:ascii="Times New Roman" w:eastAsia="Times New Roman" w:hAnsi="Times New Roman" w:cs="Times New Roman"/>
          <w:sz w:val="28"/>
          <w:szCs w:val="28"/>
          <w:lang w:eastAsia="en-US"/>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44"/>
        <w:gridCol w:w="1994"/>
      </w:tblGrid>
      <w:tr w:rsidR="00D95F06" w:rsidRPr="00774B74" w:rsidTr="00376E82">
        <w:trPr>
          <w:trHeight w:val="609"/>
        </w:trPr>
        <w:tc>
          <w:tcPr>
            <w:tcW w:w="1583"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Этап формирования</w:t>
            </w:r>
          </w:p>
        </w:tc>
        <w:tc>
          <w:tcPr>
            <w:tcW w:w="594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К</w:t>
            </w:r>
            <w:r w:rsidRPr="002D3CB2">
              <w:rPr>
                <w:rFonts w:ascii="Times New Roman" w:eastAsia="Times New Roman" w:hAnsi="Times New Roman" w:cs="Times New Roman"/>
                <w:color w:val="0D0D0D"/>
                <w:spacing w:val="-1"/>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концу</w:t>
            </w:r>
            <w:r w:rsidRPr="002D3CB2">
              <w:rPr>
                <w:rFonts w:ascii="Times New Roman" w:eastAsia="Times New Roman" w:hAnsi="Times New Roman" w:cs="Times New Roman"/>
                <w:color w:val="0D0D0D"/>
                <w:spacing w:val="-3"/>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обучения</w:t>
            </w:r>
            <w:r w:rsidRPr="002D3CB2">
              <w:rPr>
                <w:rFonts w:ascii="Times New Roman" w:eastAsia="Times New Roman" w:hAnsi="Times New Roman" w:cs="Times New Roman"/>
                <w:color w:val="0D0D0D"/>
                <w:spacing w:val="-2"/>
                <w:kern w:val="2"/>
                <w:sz w:val="28"/>
                <w:szCs w:val="28"/>
                <w:lang w:eastAsia="en-US"/>
              </w:rPr>
              <w:t xml:space="preserve"> 4 класса (2 г.о.) </w:t>
            </w:r>
            <w:r w:rsidRPr="002D3CB2">
              <w:rPr>
                <w:rFonts w:ascii="Times New Roman" w:eastAsia="Times New Roman" w:hAnsi="Times New Roman" w:cs="Times New Roman"/>
                <w:color w:val="0D0D0D"/>
                <w:kern w:val="2"/>
                <w:sz w:val="28"/>
                <w:szCs w:val="28"/>
                <w:lang w:eastAsia="en-US"/>
              </w:rPr>
              <w:t xml:space="preserve"> </w:t>
            </w:r>
            <w:proofErr w:type="gramStart"/>
            <w:r w:rsidRPr="002D3CB2">
              <w:rPr>
                <w:rFonts w:ascii="Times New Roman" w:eastAsia="Times New Roman" w:hAnsi="Times New Roman" w:cs="Times New Roman"/>
                <w:color w:val="0D0D0D"/>
                <w:kern w:val="2"/>
                <w:sz w:val="28"/>
                <w:szCs w:val="28"/>
                <w:lang w:eastAsia="en-US"/>
              </w:rPr>
              <w:t>обучающийся</w:t>
            </w:r>
            <w:proofErr w:type="gramEnd"/>
            <w:r w:rsidRPr="002D3CB2">
              <w:rPr>
                <w:rFonts w:ascii="Times New Roman" w:eastAsia="Times New Roman" w:hAnsi="Times New Roman" w:cs="Times New Roman"/>
                <w:color w:val="0D0D0D"/>
                <w:kern w:val="2"/>
                <w:sz w:val="28"/>
                <w:szCs w:val="28"/>
                <w:lang w:eastAsia="en-US"/>
              </w:rPr>
              <w:t xml:space="preserve"> научится:</w:t>
            </w:r>
          </w:p>
        </w:tc>
        <w:tc>
          <w:tcPr>
            <w:tcW w:w="199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Способ оценки</w:t>
            </w:r>
          </w:p>
        </w:tc>
      </w:tr>
      <w:tr w:rsidR="00D95F06" w:rsidRPr="00774B74" w:rsidTr="00376E82">
        <w:trPr>
          <w:trHeight w:val="950"/>
        </w:trPr>
        <w:tc>
          <w:tcPr>
            <w:tcW w:w="1583"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ight="56"/>
              <w:jc w:val="both"/>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kern w:val="2"/>
                <w:sz w:val="28"/>
                <w:szCs w:val="28"/>
                <w:lang w:eastAsia="en-US"/>
              </w:rPr>
              <w:t xml:space="preserve">4 класс </w:t>
            </w:r>
            <w:r w:rsidRPr="002D3CB2">
              <w:rPr>
                <w:rFonts w:ascii="Times New Roman" w:eastAsia="Times New Roman" w:hAnsi="Times New Roman" w:cs="Times New Roman"/>
                <w:color w:val="0D0D0D"/>
                <w:spacing w:val="-2"/>
                <w:kern w:val="2"/>
                <w:sz w:val="28"/>
                <w:szCs w:val="28"/>
                <w:lang w:eastAsia="en-US"/>
              </w:rPr>
              <w:t>(2 г.</w:t>
            </w:r>
            <w:proofErr w:type="gramStart"/>
            <w:r w:rsidRPr="002D3CB2">
              <w:rPr>
                <w:rFonts w:ascii="Times New Roman" w:eastAsia="Times New Roman" w:hAnsi="Times New Roman" w:cs="Times New Roman"/>
                <w:color w:val="0D0D0D"/>
                <w:spacing w:val="-2"/>
                <w:kern w:val="2"/>
                <w:sz w:val="28"/>
                <w:szCs w:val="28"/>
                <w:lang w:eastAsia="en-US"/>
              </w:rPr>
              <w:t>о</w:t>
            </w:r>
            <w:proofErr w:type="gramEnd"/>
            <w:r w:rsidRPr="002D3CB2">
              <w:rPr>
                <w:rFonts w:ascii="Times New Roman" w:eastAsia="Times New Roman" w:hAnsi="Times New Roman" w:cs="Times New Roman"/>
                <w:color w:val="0D0D0D"/>
                <w:spacing w:val="-2"/>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 xml:space="preserve"> </w:t>
            </w:r>
          </w:p>
        </w:tc>
        <w:tc>
          <w:tcPr>
            <w:tcW w:w="594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Выражать своими словами первоначальное понимание сущности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духовного развития как осознания и усвоения человеком значимых для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представлений 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себе,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 xml:space="preserve">людях, </w:t>
            </w:r>
            <w:r w:rsidRPr="002D3CB2">
              <w:rPr>
                <w:rFonts w:ascii="Times New Roman" w:eastAsia="Times New Roman" w:hAnsi="Times New Roman" w:cs="Times New Roman"/>
                <w:sz w:val="28"/>
                <w:szCs w:val="28"/>
                <w:lang w:eastAsia="en-US"/>
              </w:rPr>
              <w:lastRenderedPageBreak/>
              <w:t>окружающей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действительности</w:t>
            </w:r>
          </w:p>
        </w:tc>
        <w:tc>
          <w:tcPr>
            <w:tcW w:w="199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lastRenderedPageBreak/>
              <w:t>Устный</w:t>
            </w:r>
            <w:r w:rsidRPr="002D3CB2">
              <w:rPr>
                <w:rFonts w:ascii="Times New Roman" w:eastAsia="Times New Roman" w:hAnsi="Times New Roman" w:cs="Times New Roman"/>
                <w:color w:val="0D0D0D"/>
                <w:spacing w:val="-2"/>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Выражать своими словами понимание значимости нравственного самосовершенствования и роли в этом личных усилий человека, приводить</w:t>
            </w:r>
            <w:r w:rsidRPr="002D3CB2">
              <w:rPr>
                <w:rFonts w:ascii="Times New Roman" w:eastAsia="Times New Roman" w:hAnsi="Times New Roman" w:cs="Times New Roman"/>
                <w:color w:val="0D0D0D"/>
                <w:kern w:val="2"/>
                <w:sz w:val="28"/>
                <w:szCs w:val="28"/>
                <w:lang w:eastAsia="en-US"/>
              </w:rPr>
              <w:tab/>
              <w:t>примеры</w:t>
            </w:r>
            <w:r w:rsidRPr="002D3CB2">
              <w:rPr>
                <w:rFonts w:ascii="Times New Roman" w:eastAsia="Times New Roman" w:hAnsi="Times New Roman" w:cs="Times New Roman"/>
                <w:color w:val="0D0D0D"/>
                <w:kern w:val="2"/>
                <w:sz w:val="28"/>
                <w:szCs w:val="28"/>
                <w:lang w:eastAsia="en-US"/>
              </w:rPr>
              <w:tab/>
            </w:r>
          </w:p>
        </w:tc>
        <w:tc>
          <w:tcPr>
            <w:tcW w:w="199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 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Выражать понимание и принятие значения российских традиционных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духовных и нравственных ценностей, духовно-нравственной культуры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российского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общества как</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источника 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основы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духовного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развития,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совершенствования</w:t>
            </w:r>
          </w:p>
        </w:tc>
        <w:tc>
          <w:tcPr>
            <w:tcW w:w="199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 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tabs>
                <w:tab w:val="left" w:pos="227"/>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1994" w:type="dxa"/>
            <w:tcBorders>
              <w:top w:val="single" w:sz="4" w:space="0" w:color="212121"/>
              <w:left w:val="single" w:sz="4" w:space="0" w:color="212121"/>
              <w:bottom w:val="single" w:sz="4" w:space="0" w:color="212121"/>
              <w:right w:val="single" w:sz="4" w:space="0" w:color="212121"/>
            </w:tcBorders>
            <w:hideMark/>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 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rPr>
                <w:rFonts w:ascii="Times New Roman" w:eastAsia="Times New Roman" w:hAnsi="Times New Roman" w:cs="Times New Roman"/>
                <w:sz w:val="28"/>
                <w:szCs w:val="28"/>
              </w:rPr>
            </w:pPr>
            <w:proofErr w:type="gramStart"/>
            <w:r w:rsidRPr="002D3CB2">
              <w:rPr>
                <w:rFonts w:ascii="Times New Roman" w:eastAsia="Times New Roman" w:hAnsi="Times New Roman" w:cs="Times New Roman"/>
                <w:sz w:val="28"/>
                <w:szCs w:val="28"/>
              </w:rPr>
              <w:t>Р</w:t>
            </w:r>
            <w:r w:rsidRPr="002D3CB2">
              <w:rPr>
                <w:rFonts w:ascii="Times New Roman" w:hAnsi="Times New Roman" w:cs="Times New Roman"/>
                <w:sz w:val="28"/>
                <w:szCs w:val="28"/>
              </w:rPr>
              <w:t>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227"/>
              </w:tabs>
              <w:autoSpaceDE w:val="0"/>
              <w:autoSpaceDN w:val="0"/>
              <w:adjustRightInd w:val="0"/>
              <w:spacing w:after="0" w:line="240" w:lineRule="auto"/>
              <w:ind w:left="57" w:hanging="10"/>
              <w:jc w:val="both"/>
              <w:rPr>
                <w:rFonts w:ascii="Times New Roman" w:eastAsia="Times New Roman" w:hAnsi="Times New Roman" w:cs="Times New Roman"/>
                <w:sz w:val="28"/>
                <w:szCs w:val="28"/>
              </w:rPr>
            </w:pPr>
            <w:r w:rsidRPr="002D3CB2">
              <w:rPr>
                <w:rFonts w:ascii="Times New Roman" w:eastAsia="Times New Roman" w:hAnsi="Times New Roman" w:cs="Times New Roman"/>
                <w:color w:val="000000"/>
                <w:sz w:val="28"/>
                <w:szCs w:val="28"/>
              </w:rPr>
              <w:t>Раскрывать</w:t>
            </w:r>
            <w:r w:rsidRPr="002D3CB2">
              <w:rPr>
                <w:rFonts w:ascii="Times New Roman" w:eastAsia="Times New Roman" w:hAnsi="Times New Roman" w:cs="Times New Roman"/>
                <w:color w:val="000000"/>
                <w:spacing w:val="-4"/>
                <w:sz w:val="28"/>
                <w:szCs w:val="28"/>
              </w:rPr>
              <w:t xml:space="preserve"> </w:t>
            </w:r>
            <w:r w:rsidRPr="002D3CB2">
              <w:rPr>
                <w:rFonts w:ascii="Times New Roman" w:eastAsia="Times New Roman" w:hAnsi="Times New Roman" w:cs="Times New Roman"/>
                <w:color w:val="000000"/>
                <w:sz w:val="28"/>
                <w:szCs w:val="28"/>
              </w:rPr>
              <w:t>своими</w:t>
            </w:r>
            <w:r w:rsidRPr="002D3CB2">
              <w:rPr>
                <w:rFonts w:ascii="Times New Roman" w:eastAsia="Times New Roman" w:hAnsi="Times New Roman" w:cs="Times New Roman"/>
                <w:color w:val="000000"/>
                <w:spacing w:val="2"/>
                <w:sz w:val="28"/>
                <w:szCs w:val="28"/>
              </w:rPr>
              <w:t xml:space="preserve"> </w:t>
            </w:r>
            <w:r w:rsidRPr="002D3CB2">
              <w:rPr>
                <w:rFonts w:ascii="Times New Roman" w:eastAsia="Times New Roman" w:hAnsi="Times New Roman" w:cs="Times New Roman"/>
                <w:color w:val="000000"/>
                <w:sz w:val="28"/>
                <w:szCs w:val="28"/>
              </w:rPr>
              <w:t>словами</w:t>
            </w:r>
            <w:r w:rsidRPr="002D3CB2">
              <w:rPr>
                <w:rFonts w:ascii="Times New Roman" w:eastAsia="Times New Roman" w:hAnsi="Times New Roman" w:cs="Times New Roman"/>
                <w:color w:val="000000"/>
                <w:spacing w:val="-7"/>
                <w:sz w:val="28"/>
                <w:szCs w:val="28"/>
              </w:rPr>
              <w:t xml:space="preserve"> </w:t>
            </w:r>
            <w:r w:rsidRPr="002D3CB2">
              <w:rPr>
                <w:rFonts w:ascii="Times New Roman" w:eastAsia="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hanging="10"/>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w:t>
            </w:r>
            <w:r w:rsidRPr="002D3CB2">
              <w:rPr>
                <w:rFonts w:ascii="Times New Roman" w:eastAsia="Times New Roman" w:hAnsi="Times New Roman" w:cs="Times New Roman"/>
                <w:sz w:val="28"/>
                <w:szCs w:val="28"/>
              </w:rPr>
              <w:lastRenderedPageBreak/>
              <w:t>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lastRenderedPageBreak/>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proofErr w:type="gramStart"/>
            <w:r w:rsidRPr="002D3CB2">
              <w:rPr>
                <w:rFonts w:ascii="Times New Roman" w:eastAsia="Times New Roman" w:hAnsi="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firstLine="10"/>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1266"/>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Объяснять своими словами роль светской (гражданской) этики в становлении российской государственности;</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Первоначальный опыт поисковой, проектной деятельности по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изучению</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исторического</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и</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культурного</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наследия</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традиционных</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религий народов России в своей местности, регионе (храмы,</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монастыри, святыни, памятные и святые места), оформлению и</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представлению её</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результатов</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Проектная деятельность</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Приводить</w:t>
            </w:r>
            <w:r w:rsidRPr="002D3CB2">
              <w:rPr>
                <w:rFonts w:ascii="Times New Roman" w:eastAsia="Times New Roman" w:hAnsi="Times New Roman" w:cs="Times New Roman"/>
                <w:bCs/>
                <w:spacing w:val="-5"/>
                <w:sz w:val="28"/>
                <w:szCs w:val="28"/>
                <w:lang w:eastAsia="en-US"/>
              </w:rPr>
              <w:t xml:space="preserve"> </w:t>
            </w:r>
            <w:r w:rsidRPr="002D3CB2">
              <w:rPr>
                <w:rFonts w:ascii="Times New Roman" w:eastAsia="Times New Roman" w:hAnsi="Times New Roman" w:cs="Times New Roman"/>
                <w:bCs/>
                <w:sz w:val="28"/>
                <w:szCs w:val="28"/>
                <w:lang w:eastAsia="en-US"/>
              </w:rPr>
              <w:t>примеры</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нравственных</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поступков,</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совершаемых</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с</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опорой на этические нормы религиозной культуры 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внутреннюю установку личности поступать согласно своей</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совести</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5566C6" w:rsidRDefault="00D95F06" w:rsidP="00606D68">
            <w:pPr>
              <w:widowControl w:val="0"/>
              <w:autoSpaceDE w:val="0"/>
              <w:autoSpaceDN w:val="0"/>
              <w:spacing w:after="0" w:line="240" w:lineRule="auto"/>
              <w:ind w:left="57" w:right="77"/>
              <w:rPr>
                <w:rFonts w:ascii="Times New Roman" w:eastAsia="Times New Roman" w:hAnsi="Times New Roman" w:cs="Times New Roman"/>
                <w:bCs/>
                <w:sz w:val="28"/>
                <w:szCs w:val="28"/>
                <w:lang w:eastAsia="en-US"/>
              </w:rPr>
            </w:pPr>
            <w:r w:rsidRPr="002D3CB2">
              <w:rPr>
                <w:rFonts w:ascii="Times New Roman" w:eastAsia="Times New Roman" w:hAnsi="Times New Roman" w:cs="Times New Roman"/>
                <w:bCs/>
                <w:sz w:val="28"/>
                <w:szCs w:val="28"/>
                <w:lang w:eastAsia="en-US"/>
              </w:rPr>
              <w:t>Выражать</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своими</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словами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понимание</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свободы</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мировоззренческого выбора,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отношения человека,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людей</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в</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обществе к религии, свободы вероисповедания; понимание</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российского</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общества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как</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многоэтничного</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и</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много религиозного</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(приводить примеры), понимание российского общенародного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(общенационального,</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гражданского)</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патриотизма,</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любви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к</w:t>
            </w:r>
            <w:r>
              <w:rPr>
                <w:rFonts w:ascii="Times New Roman" w:eastAsia="Times New Roman" w:hAnsi="Times New Roman" w:cs="Times New Roman"/>
                <w:bCs/>
                <w:sz w:val="28"/>
                <w:szCs w:val="28"/>
                <w:lang w:eastAsia="en-US"/>
              </w:rPr>
              <w:t xml:space="preserve"> </w:t>
            </w:r>
            <w:r w:rsidRPr="002D3CB2">
              <w:rPr>
                <w:rFonts w:ascii="Times New Roman" w:eastAsia="Times New Roman" w:hAnsi="Times New Roman" w:cs="Times New Roman"/>
                <w:bCs/>
                <w:sz w:val="28"/>
                <w:szCs w:val="28"/>
                <w:lang w:eastAsia="en-US"/>
              </w:rPr>
              <w:t>Отечеству, нашей общей Родине — России; приводить примеры</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сотрудничества</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последователей</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традиционных</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религий</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Называть традиционные религии в России, народы России, для</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которых традиционными религиями исторически являются</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православие,</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ислам,</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буддизм,</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иудаизм</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D95F06" w:rsidRPr="00774B74" w:rsidTr="00376E82">
        <w:trPr>
          <w:trHeight w:val="724"/>
        </w:trPr>
        <w:tc>
          <w:tcPr>
            <w:tcW w:w="1583"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tabs>
                <w:tab w:val="left" w:pos="1371"/>
                <w:tab w:val="left" w:pos="2416"/>
                <w:tab w:val="left" w:pos="3793"/>
                <w:tab w:val="left" w:pos="4747"/>
                <w:tab w:val="left" w:pos="6210"/>
                <w:tab w:val="left" w:pos="7025"/>
              </w:tabs>
              <w:autoSpaceDE w:val="0"/>
              <w:autoSpaceDN w:val="0"/>
              <w:spacing w:after="0" w:line="240" w:lineRule="auto"/>
              <w:ind w:left="57"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D95F06" w:rsidRPr="005566C6" w:rsidRDefault="00D95F06" w:rsidP="00606D68">
            <w:pPr>
              <w:widowControl w:val="0"/>
              <w:autoSpaceDE w:val="0"/>
              <w:autoSpaceDN w:val="0"/>
              <w:spacing w:after="0" w:line="240" w:lineRule="auto"/>
              <w:ind w:left="57"/>
              <w:rPr>
                <w:rFonts w:ascii="Times New Roman" w:eastAsia="Times New Roman" w:hAnsi="Times New Roman" w:cs="Times New Roman"/>
                <w:bCs/>
                <w:sz w:val="28"/>
                <w:szCs w:val="28"/>
                <w:lang w:eastAsia="en-US"/>
              </w:rPr>
            </w:pPr>
            <w:r w:rsidRPr="002D3CB2">
              <w:rPr>
                <w:rFonts w:ascii="Times New Roman" w:eastAsia="Times New Roman" w:hAnsi="Times New Roman" w:cs="Times New Roman"/>
                <w:bCs/>
                <w:sz w:val="28"/>
                <w:szCs w:val="28"/>
                <w:lang w:eastAsia="en-US"/>
              </w:rPr>
              <w:t>Выражать своими словами понимание человеческого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достоинства, ценности человеческой жизни в традиционных</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религиях</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народов</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России</w:t>
            </w:r>
          </w:p>
        </w:tc>
        <w:tc>
          <w:tcPr>
            <w:tcW w:w="1994" w:type="dxa"/>
            <w:tcBorders>
              <w:top w:val="single" w:sz="4" w:space="0" w:color="212121"/>
              <w:left w:val="single" w:sz="4" w:space="0" w:color="212121"/>
              <w:bottom w:val="single" w:sz="4" w:space="0" w:color="212121"/>
              <w:right w:val="single" w:sz="4" w:space="0" w:color="212121"/>
            </w:tcBorders>
          </w:tcPr>
          <w:p w:rsidR="00D95F06" w:rsidRPr="002D3CB2" w:rsidRDefault="00D95F06" w:rsidP="00606D68">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bl>
    <w:p w:rsidR="00D95F06" w:rsidRPr="00774B74" w:rsidRDefault="00D95F06" w:rsidP="00606D68">
      <w:pPr>
        <w:spacing w:after="0" w:line="240" w:lineRule="auto"/>
        <w:ind w:left="57" w:firstLine="709"/>
        <w:jc w:val="both"/>
        <w:rPr>
          <w:rFonts w:ascii="Times New Roman" w:eastAsia="Calibri" w:hAnsi="Times New Roman" w:cs="Times New Roman"/>
          <w:sz w:val="24"/>
          <w:szCs w:val="24"/>
          <w:lang w:eastAsia="en-US"/>
        </w:rPr>
      </w:pPr>
    </w:p>
    <w:p w:rsidR="00D95F06" w:rsidRPr="005566C6" w:rsidRDefault="00D95F06" w:rsidP="00606D68">
      <w:pPr>
        <w:tabs>
          <w:tab w:val="left" w:pos="402"/>
        </w:tabs>
        <w:spacing w:after="160" w:line="240" w:lineRule="auto"/>
        <w:ind w:left="57"/>
        <w:jc w:val="both"/>
        <w:rPr>
          <w:rFonts w:ascii="Times New Roman" w:eastAsia="Calibri" w:hAnsi="Times New Roman" w:cs="Times New Roman"/>
          <w:b/>
          <w:sz w:val="28"/>
          <w:szCs w:val="28"/>
          <w:lang w:eastAsia="en-US"/>
        </w:rPr>
      </w:pPr>
      <w:r w:rsidRPr="005566C6">
        <w:rPr>
          <w:rFonts w:ascii="Times New Roman" w:eastAsia="Calibri" w:hAnsi="Times New Roman" w:cs="Times New Roman"/>
          <w:b/>
          <w:sz w:val="28"/>
          <w:szCs w:val="28"/>
          <w:lang w:eastAsia="en-US"/>
        </w:rPr>
        <w:t>2.Требования</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к</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выставлению</w:t>
      </w:r>
      <w:r w:rsidRPr="005566C6">
        <w:rPr>
          <w:rFonts w:ascii="Times New Roman" w:eastAsia="Calibri" w:hAnsi="Times New Roman" w:cs="Times New Roman"/>
          <w:b/>
          <w:spacing w:val="-2"/>
          <w:sz w:val="28"/>
          <w:szCs w:val="28"/>
          <w:lang w:eastAsia="en-US"/>
        </w:rPr>
        <w:t xml:space="preserve"> </w:t>
      </w:r>
      <w:r w:rsidRPr="005566C6">
        <w:rPr>
          <w:rFonts w:ascii="Times New Roman" w:eastAsia="Calibri" w:hAnsi="Times New Roman" w:cs="Times New Roman"/>
          <w:b/>
          <w:sz w:val="28"/>
          <w:szCs w:val="28"/>
          <w:lang w:eastAsia="en-US"/>
        </w:rPr>
        <w:t>отметок</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за</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промежуточную</w:t>
      </w:r>
      <w:r w:rsidRPr="005566C6">
        <w:rPr>
          <w:rFonts w:ascii="Times New Roman" w:eastAsia="Calibri" w:hAnsi="Times New Roman" w:cs="Times New Roman"/>
          <w:b/>
          <w:spacing w:val="-7"/>
          <w:sz w:val="28"/>
          <w:szCs w:val="28"/>
          <w:lang w:eastAsia="en-US"/>
        </w:rPr>
        <w:t xml:space="preserve"> </w:t>
      </w:r>
      <w:r w:rsidRPr="005566C6">
        <w:rPr>
          <w:rFonts w:ascii="Times New Roman" w:eastAsia="Calibri" w:hAnsi="Times New Roman" w:cs="Times New Roman"/>
          <w:b/>
          <w:sz w:val="28"/>
          <w:szCs w:val="28"/>
          <w:lang w:eastAsia="en-US"/>
        </w:rPr>
        <w:t>аттестацию</w:t>
      </w:r>
    </w:p>
    <w:p w:rsidR="00D95F06" w:rsidRPr="005566C6" w:rsidRDefault="00D95F06" w:rsidP="00606D68">
      <w:pPr>
        <w:shd w:val="clear" w:color="auto" w:fill="FFFFFF"/>
        <w:spacing w:after="0" w:line="240" w:lineRule="auto"/>
        <w:ind w:left="57" w:firstLine="708"/>
        <w:jc w:val="both"/>
        <w:rPr>
          <w:rFonts w:ascii="Times New Roman" w:eastAsia="Times New Roman" w:hAnsi="Times New Roman" w:cs="Times New Roman"/>
          <w:sz w:val="28"/>
          <w:szCs w:val="28"/>
        </w:rPr>
      </w:pPr>
      <w:proofErr w:type="gramStart"/>
      <w:r w:rsidRPr="005566C6">
        <w:rPr>
          <w:rFonts w:ascii="Times New Roman" w:eastAsia="Times New Roman" w:hAnsi="Times New Roman" w:cs="Times New Roman"/>
          <w:sz w:val="28"/>
          <w:szCs w:val="28"/>
        </w:rPr>
        <w:t xml:space="preserve">По курсу ОРКСЭ предполагается безотметочная система оценивания уровня подготовки обучающихся, предусмотрена в форме индивидуальных и </w:t>
      </w:r>
      <w:r w:rsidRPr="005566C6">
        <w:rPr>
          <w:rFonts w:ascii="Times New Roman" w:eastAsia="Times New Roman" w:hAnsi="Times New Roman" w:cs="Times New Roman"/>
          <w:sz w:val="28"/>
          <w:szCs w:val="28"/>
        </w:rPr>
        <w:lastRenderedPageBreak/>
        <w:t>коллективных творческих работ учащихся.</w:t>
      </w:r>
      <w:proofErr w:type="gramEnd"/>
      <w:r w:rsidRPr="005566C6">
        <w:rPr>
          <w:rFonts w:ascii="Times New Roman" w:eastAsia="Times New Roman" w:hAnsi="Times New Roman" w:cs="Times New Roman"/>
          <w:sz w:val="28"/>
          <w:szCs w:val="28"/>
        </w:rPr>
        <w:t xml:space="preserve"> Результаты индивидуальной и групповой проектной деятельности</w:t>
      </w:r>
      <w:r>
        <w:rPr>
          <w:rFonts w:ascii="Times New Roman" w:eastAsia="Times New Roman" w:hAnsi="Times New Roman" w:cs="Times New Roman"/>
          <w:sz w:val="28"/>
          <w:szCs w:val="28"/>
        </w:rPr>
        <w:t xml:space="preserve"> </w:t>
      </w:r>
      <w:r w:rsidRPr="005566C6">
        <w:rPr>
          <w:rFonts w:ascii="Times New Roman" w:eastAsia="Times New Roman" w:hAnsi="Times New Roman" w:cs="Times New Roman"/>
          <w:sz w:val="28"/>
          <w:szCs w:val="28"/>
        </w:rPr>
        <w:t>(обязательно для всех обучающихся) представляются в форме реферата, презентации или творческой работы любого вида.</w:t>
      </w:r>
    </w:p>
    <w:p w:rsidR="00D95F06" w:rsidRPr="00774B74" w:rsidRDefault="00D95F06" w:rsidP="00D95F06">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5566C6">
        <w:rPr>
          <w:rFonts w:ascii="Times New Roman" w:eastAsia="Times New Roman" w:hAnsi="Times New Roman" w:cs="Times New Roman"/>
          <w:sz w:val="28"/>
          <w:szCs w:val="28"/>
        </w:rPr>
        <w:t>Проверка теоретических знаний по предмету предполагает ответы на вопросы, тесты с выбором правильного ответа, отгадывание кроссвордов по изученным темам, творческие проекты, исследовательская</w:t>
      </w:r>
      <w:r w:rsidRPr="002D3CB2">
        <w:rPr>
          <w:rFonts w:ascii="Times New Roman" w:eastAsia="Times New Roman" w:hAnsi="Times New Roman" w:cs="Times New Roman"/>
          <w:color w:val="1A1A1A"/>
          <w:sz w:val="28"/>
          <w:szCs w:val="28"/>
        </w:rPr>
        <w:t xml:space="preserve"> деятельность, которых основана на теоретическом материале</w:t>
      </w:r>
      <w:r w:rsidRPr="00774B74">
        <w:rPr>
          <w:rFonts w:ascii="Times New Roman" w:eastAsia="Times New Roman" w:hAnsi="Times New Roman" w:cs="Times New Roman"/>
          <w:color w:val="1A1A1A"/>
          <w:sz w:val="24"/>
          <w:szCs w:val="24"/>
        </w:rPr>
        <w:t>.</w:t>
      </w:r>
    </w:p>
    <w:p w:rsidR="00D95F06" w:rsidRPr="005566C6" w:rsidRDefault="00D95F06" w:rsidP="00D95F06">
      <w:pPr>
        <w:widowControl w:val="0"/>
        <w:spacing w:after="0" w:line="240" w:lineRule="auto"/>
        <w:jc w:val="center"/>
        <w:rPr>
          <w:rFonts w:ascii="Times New Roman" w:eastAsia="Arial Unicode MS" w:hAnsi="Times New Roman" w:cs="Times New Roman"/>
          <w:b/>
          <w:sz w:val="28"/>
          <w:szCs w:val="28"/>
          <w:lang w:bidi="ru-RU"/>
        </w:rPr>
      </w:pPr>
      <w:r w:rsidRPr="005566C6">
        <w:rPr>
          <w:rFonts w:ascii="Times New Roman" w:eastAsia="Arial Unicode MS" w:hAnsi="Times New Roman" w:cs="Times New Roman"/>
          <w:b/>
          <w:sz w:val="28"/>
          <w:szCs w:val="28"/>
          <w:lang w:bidi="ru-RU"/>
        </w:rPr>
        <w:t>Особенности оценки предметных результатов по учебному предмету</w:t>
      </w:r>
      <w:r>
        <w:rPr>
          <w:rFonts w:ascii="Times New Roman" w:eastAsia="Arial Unicode MS" w:hAnsi="Times New Roman" w:cs="Times New Roman"/>
          <w:b/>
          <w:sz w:val="28"/>
          <w:szCs w:val="28"/>
          <w:lang w:bidi="ru-RU"/>
        </w:rPr>
        <w:t xml:space="preserve"> </w:t>
      </w:r>
      <w:r w:rsidRPr="005566C6">
        <w:rPr>
          <w:rFonts w:ascii="Times New Roman" w:eastAsia="Arial Unicode MS" w:hAnsi="Times New Roman" w:cs="Times New Roman"/>
          <w:b/>
          <w:sz w:val="28"/>
          <w:szCs w:val="28"/>
          <w:lang w:bidi="ru-RU"/>
        </w:rPr>
        <w:t>«</w:t>
      </w:r>
      <w:r w:rsidR="00606D68">
        <w:rPr>
          <w:rFonts w:ascii="Times New Roman" w:eastAsia="Arial Unicode MS" w:hAnsi="Times New Roman" w:cs="Times New Roman"/>
          <w:b/>
          <w:sz w:val="28"/>
          <w:szCs w:val="28"/>
          <w:lang w:bidi="ru-RU"/>
        </w:rPr>
        <w:t>Тифлографика</w:t>
      </w:r>
      <w:r w:rsidRPr="005566C6">
        <w:rPr>
          <w:rFonts w:ascii="Times New Roman" w:eastAsia="Arial Unicode MS" w:hAnsi="Times New Roman" w:cs="Times New Roman"/>
          <w:b/>
          <w:sz w:val="28"/>
          <w:szCs w:val="28"/>
          <w:lang w:bidi="ru-RU"/>
        </w:rPr>
        <w:t>».</w:t>
      </w:r>
    </w:p>
    <w:p w:rsidR="00D95F06" w:rsidRPr="005566C6" w:rsidRDefault="00D95F06" w:rsidP="00D95F06">
      <w:pPr>
        <w:widowControl w:val="0"/>
        <w:spacing w:after="0" w:line="240" w:lineRule="auto"/>
        <w:ind w:left="1340"/>
        <w:jc w:val="center"/>
        <w:rPr>
          <w:rFonts w:ascii="Times New Roman" w:eastAsia="Arial Unicode MS" w:hAnsi="Times New Roman" w:cs="Times New Roman"/>
          <w:b/>
          <w:sz w:val="28"/>
          <w:szCs w:val="28"/>
          <w:lang w:bidi="ru-RU"/>
        </w:rPr>
      </w:pPr>
    </w:p>
    <w:p w:rsidR="00D95F06" w:rsidRPr="005566C6" w:rsidRDefault="00D95F06" w:rsidP="00D95F06">
      <w:pPr>
        <w:widowControl w:val="0"/>
        <w:spacing w:after="0" w:line="240" w:lineRule="auto"/>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1.Список итоговых планируемых результатов и способы их оценки</w:t>
      </w:r>
    </w:p>
    <w:p w:rsidR="00D95F06" w:rsidRPr="005566C6" w:rsidRDefault="00D95F06" w:rsidP="00D95F06">
      <w:pPr>
        <w:widowControl w:val="0"/>
        <w:spacing w:after="0" w:line="240" w:lineRule="auto"/>
        <w:ind w:left="1700"/>
        <w:rPr>
          <w:rFonts w:ascii="Times New Roman" w:eastAsia="Arial Unicode MS" w:hAnsi="Times New Roman" w:cs="Times New Roman"/>
          <w:sz w:val="28"/>
          <w:szCs w:val="28"/>
          <w:lang w:bidi="ru-RU"/>
        </w:rPr>
      </w:pPr>
    </w:p>
    <w:tbl>
      <w:tblPr>
        <w:tblW w:w="9657" w:type="dxa"/>
        <w:tblInd w:w="129"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719"/>
        <w:gridCol w:w="5954"/>
        <w:gridCol w:w="1984"/>
      </w:tblGrid>
      <w:tr w:rsidR="00606D68" w:rsidRPr="00881766" w:rsidTr="00606D68">
        <w:trPr>
          <w:trHeight w:val="614"/>
        </w:trPr>
        <w:tc>
          <w:tcPr>
            <w:tcW w:w="1719" w:type="dxa"/>
          </w:tcPr>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r w:rsidRPr="00606D68">
              <w:rPr>
                <w:rFonts w:ascii="Times New Roman" w:hAnsi="Times New Roman" w:cs="Times New Roman"/>
                <w:sz w:val="28"/>
                <w:szCs w:val="28"/>
              </w:rPr>
              <w:t>Этап  формирования</w:t>
            </w:r>
          </w:p>
        </w:tc>
        <w:tc>
          <w:tcPr>
            <w:tcW w:w="5954" w:type="dxa"/>
          </w:tcPr>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r w:rsidRPr="00606D68">
              <w:rPr>
                <w:rFonts w:ascii="Times New Roman" w:hAnsi="Times New Roman" w:cs="Times New Roman"/>
                <w:sz w:val="28"/>
                <w:szCs w:val="28"/>
              </w:rPr>
              <w:t>Итоговые планируемые результаты</w:t>
            </w:r>
          </w:p>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r w:rsidRPr="00606D68">
              <w:rPr>
                <w:rFonts w:ascii="Times New Roman" w:hAnsi="Times New Roman" w:cs="Times New Roman"/>
                <w:sz w:val="28"/>
                <w:szCs w:val="28"/>
              </w:rPr>
              <w:t xml:space="preserve">(к концу обучения в классе  </w:t>
            </w:r>
            <w:proofErr w:type="gramStart"/>
            <w:r w:rsidRPr="00606D68">
              <w:rPr>
                <w:rFonts w:ascii="Times New Roman" w:hAnsi="Times New Roman" w:cs="Times New Roman"/>
                <w:sz w:val="28"/>
                <w:szCs w:val="28"/>
              </w:rPr>
              <w:t>обучающийся</w:t>
            </w:r>
            <w:proofErr w:type="gramEnd"/>
            <w:r w:rsidRPr="00606D68">
              <w:rPr>
                <w:rFonts w:ascii="Times New Roman" w:hAnsi="Times New Roman" w:cs="Times New Roman"/>
                <w:sz w:val="28"/>
                <w:szCs w:val="28"/>
              </w:rPr>
              <w:t xml:space="preserve"> научится)</w:t>
            </w:r>
          </w:p>
        </w:tc>
        <w:tc>
          <w:tcPr>
            <w:tcW w:w="1984" w:type="dxa"/>
          </w:tcPr>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r w:rsidRPr="00606D68">
              <w:rPr>
                <w:rFonts w:ascii="Times New Roman" w:hAnsi="Times New Roman" w:cs="Times New Roman"/>
                <w:sz w:val="28"/>
                <w:szCs w:val="28"/>
              </w:rPr>
              <w:t>Способ оценки, тип контроля</w:t>
            </w:r>
          </w:p>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r w:rsidRPr="00606D68">
              <w:rPr>
                <w:rFonts w:ascii="Times New Roman" w:hAnsi="Times New Roman" w:cs="Times New Roman"/>
                <w:sz w:val="28"/>
                <w:szCs w:val="28"/>
              </w:rPr>
              <w:t xml:space="preserve"> </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firstLine="0"/>
              <w:rPr>
                <w:rFonts w:cs="Times New Roman"/>
              </w:rPr>
            </w:pPr>
            <w:r w:rsidRPr="00606D68">
              <w:rPr>
                <w:rFonts w:cs="Times New Roman"/>
              </w:rPr>
              <w:t>1 класс</w:t>
            </w:r>
          </w:p>
        </w:tc>
        <w:tc>
          <w:tcPr>
            <w:tcW w:w="5954" w:type="dxa"/>
          </w:tcPr>
          <w:p w:rsidR="00606D68" w:rsidRPr="00606D68" w:rsidRDefault="00606D68" w:rsidP="00606D68">
            <w:pPr>
              <w:pStyle w:val="af4"/>
              <w:spacing w:after="0" w:line="240" w:lineRule="auto"/>
              <w:ind w:left="57" w:firstLine="0"/>
              <w:rPr>
                <w:rFonts w:cs="Times New Roman"/>
              </w:rPr>
            </w:pPr>
            <w:r w:rsidRPr="00606D68">
              <w:rPr>
                <w:rFonts w:cs="Times New Roman"/>
              </w:rPr>
              <w:t xml:space="preserve">К концу обучения в 1 классе </w:t>
            </w:r>
            <w:proofErr w:type="gramStart"/>
            <w:r w:rsidRPr="00606D68">
              <w:rPr>
                <w:rFonts w:cs="Times New Roman"/>
              </w:rPr>
              <w:t>обучающийся</w:t>
            </w:r>
            <w:proofErr w:type="gramEnd"/>
            <w:r w:rsidRPr="00606D68">
              <w:rPr>
                <w:rFonts w:cs="Times New Roman"/>
              </w:rPr>
              <w:t xml:space="preserve"> научится:</w:t>
            </w:r>
          </w:p>
        </w:tc>
        <w:tc>
          <w:tcPr>
            <w:tcW w:w="1984" w:type="dxa"/>
          </w:tcPr>
          <w:p w:rsidR="00606D68" w:rsidRPr="00606D68" w:rsidRDefault="00606D68" w:rsidP="00606D68">
            <w:pPr>
              <w:tabs>
                <w:tab w:val="left" w:leader="underscore" w:pos="8995"/>
              </w:tabs>
              <w:spacing w:after="0" w:line="240" w:lineRule="auto"/>
              <w:ind w:left="57"/>
              <w:rPr>
                <w:rFonts w:ascii="Times New Roman" w:hAnsi="Times New Roman" w:cs="Times New Roman"/>
                <w:sz w:val="28"/>
                <w:szCs w:val="28"/>
              </w:rPr>
            </w:pP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«Графика»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навыки применения свой</w:t>
            </w:r>
            <w:proofErr w:type="gramStart"/>
            <w:r w:rsidRPr="00606D68">
              <w:rPr>
                <w:rStyle w:val="2f0"/>
                <w:rFonts w:eastAsiaTheme="minorEastAsia"/>
                <w:color w:val="auto"/>
                <w:sz w:val="28"/>
                <w:szCs w:val="28"/>
              </w:rPr>
              <w:t>ств пр</w:t>
            </w:r>
            <w:proofErr w:type="gramEnd"/>
            <w:r w:rsidRPr="00606D68">
              <w:rPr>
                <w:rStyle w:val="2f0"/>
                <w:rFonts w:eastAsiaTheme="minorEastAsia"/>
                <w:color w:val="auto"/>
                <w:sz w:val="28"/>
                <w:szCs w:val="28"/>
              </w:rPr>
              <w:t>остых графических материалов в самостоятельной творческой работе в условиях урока.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первичный опыт в создании графического (рельефного</w:t>
            </w:r>
            <w:proofErr w:type="gramStart"/>
            <w:r w:rsidRPr="00606D68">
              <w:rPr>
                <w:rStyle w:val="2f0"/>
                <w:rFonts w:eastAsiaTheme="minorEastAsia"/>
                <w:color w:val="auto"/>
                <w:sz w:val="28"/>
                <w:szCs w:val="28"/>
              </w:rPr>
              <w:t>)р</w:t>
            </w:r>
            <w:proofErr w:type="gramEnd"/>
            <w:r w:rsidRPr="00606D68">
              <w:rPr>
                <w:rStyle w:val="2f0"/>
                <w:rFonts w:eastAsiaTheme="minorEastAsia"/>
                <w:color w:val="auto"/>
                <w:sz w:val="28"/>
                <w:szCs w:val="28"/>
              </w:rPr>
              <w:t>исунка на основе знакомства со средствами изобразительного языка.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Наблюдение</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рельефного рисунка простого (плоского) предмета с натуры.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Учиться анализировать соотношения пропорций, </w:t>
            </w:r>
            <w:r w:rsidRPr="00606D68">
              <w:rPr>
                <w:rFonts w:ascii="Times New Roman" w:hAnsi="Times New Roman" w:cs="Times New Roman"/>
                <w:sz w:val="28"/>
                <w:szCs w:val="28"/>
                <w:lang w:eastAsia="en-US"/>
              </w:rPr>
              <w:t xml:space="preserve"> осязательно и </w:t>
            </w:r>
            <w:proofErr w:type="gramStart"/>
            <w:r w:rsidRPr="00606D68">
              <w:rPr>
                <w:rFonts w:ascii="Times New Roman" w:hAnsi="Times New Roman" w:cs="Times New Roman"/>
                <w:sz w:val="28"/>
                <w:szCs w:val="28"/>
                <w:lang w:eastAsia="en-US"/>
              </w:rPr>
              <w:t>зрительно-осязательно</w:t>
            </w:r>
            <w:proofErr w:type="gramEnd"/>
            <w:r w:rsidRPr="00606D68">
              <w:rPr>
                <w:rStyle w:val="2f0"/>
                <w:rFonts w:eastAsiaTheme="minorEastAsia"/>
                <w:color w:val="auto"/>
                <w:sz w:val="28"/>
                <w:szCs w:val="28"/>
              </w:rPr>
              <w:t xml:space="preserve">  сравнивать пространственные величины.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первичные знания и навыки композиционного расположения изображения на листе.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Выбирать вертикальный или горизонтальный формат листа для выполнения соответствующих задач рельефного рисунка.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Воспринимать учебную задачу, поставленную учителем, и решать её в своей практической </w:t>
            </w:r>
            <w:r w:rsidRPr="00606D68">
              <w:rPr>
                <w:rStyle w:val="2f0"/>
                <w:rFonts w:eastAsiaTheme="minorEastAsia"/>
                <w:color w:val="auto"/>
                <w:sz w:val="28"/>
                <w:szCs w:val="28"/>
              </w:rPr>
              <w:lastRenderedPageBreak/>
              <w:t>художественной деятельности.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«Живопись»</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навыки работы красками «гуашь» в условиях урока.</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 трех основных цветах; обсуждать и называть ассоциативные представления, которые рождает каждый цвет.</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Осознавать эмоциональное звучание цвета и формулировать своё мнение с использованием опыта жизненных ассоциаций.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экспериментирования, исследования результатов смешения красок и получения нового цвета.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Вести творческую работу на заданную тему с использованием </w:t>
            </w:r>
            <w:r w:rsidRPr="00606D68">
              <w:rPr>
                <w:rFonts w:ascii="Times New Roman" w:hAnsi="Times New Roman" w:cs="Times New Roman"/>
                <w:sz w:val="28"/>
                <w:szCs w:val="28"/>
                <w:lang w:eastAsia="en-US"/>
              </w:rPr>
              <w:t xml:space="preserve"> осязательные, зрительно-осязательные и слуховые впечатления</w:t>
            </w:r>
            <w:r w:rsidRPr="00606D68">
              <w:rPr>
                <w:rStyle w:val="2f0"/>
                <w:rFonts w:eastAsiaTheme="minorEastAsia"/>
                <w:color w:val="auto"/>
                <w:sz w:val="28"/>
                <w:szCs w:val="28"/>
              </w:rPr>
              <w:t xml:space="preserve">  впечатлений, организованную педагогом.</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Творческая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«Скульптура»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первичные приёмы лепки из пластилина, приобретать представления о целостной форме в объёмном изображении.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Овладевать первичными навыками бумагопластики - создания объёмных форм из бумаги путём её складывания, надрезания, закручивания.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«Декоративно-прикладное искусство»</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Рассматривать и эстетически характеризовать различные примеры узоров в природе (в условиях урока на основе фотографий, </w:t>
            </w:r>
            <w:r w:rsidRPr="00606D68">
              <w:rPr>
                <w:rFonts w:ascii="Times New Roman" w:hAnsi="Times New Roman" w:cs="Times New Roman"/>
                <w:sz w:val="28"/>
                <w:szCs w:val="28"/>
                <w:lang w:eastAsia="en-US"/>
              </w:rPr>
              <w:t xml:space="preserve"> описываемых педагогом  и прочими доступными способами</w:t>
            </w:r>
            <w:r w:rsidRPr="00606D68">
              <w:rPr>
                <w:rStyle w:val="2f0"/>
                <w:rFonts w:eastAsiaTheme="minorEastAsia"/>
                <w:color w:val="auto"/>
                <w:sz w:val="28"/>
                <w:szCs w:val="28"/>
              </w:rPr>
              <w:t>); приводить примеры, сопоставлять и искать ассоциации с орнаментами в произведениях декоративно-</w:t>
            </w:r>
            <w:r w:rsidRPr="00606D68">
              <w:rPr>
                <w:rStyle w:val="2f0"/>
                <w:rFonts w:eastAsiaTheme="minorEastAsia"/>
                <w:color w:val="auto"/>
                <w:sz w:val="28"/>
                <w:szCs w:val="28"/>
              </w:rPr>
              <w:lastRenderedPageBreak/>
              <w:t>прикладного искусства.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Различать виды орнаментов по изобразительным мотивам: растительные, геометрические, анималистические.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Учиться использовать правила симметрии в своей художественной деятельности.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881766" w:rsidTr="00606D68">
        <w:trPr>
          <w:trHeight w:val="614"/>
        </w:trPr>
        <w:tc>
          <w:tcPr>
            <w:tcW w:w="1719" w:type="dxa"/>
          </w:tcPr>
          <w:p w:rsidR="00606D68" w:rsidRPr="00606D68" w:rsidRDefault="00606D68" w:rsidP="00606D68">
            <w:pPr>
              <w:pStyle w:val="af4"/>
              <w:spacing w:after="0" w:line="240" w:lineRule="auto"/>
              <w:ind w:left="57"/>
              <w:rPr>
                <w:rFonts w:cs="Times New Roman"/>
                <w:b/>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орнаментальной декоративной</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композиции (стилизованной: декоративный цветок или птица).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знания о значении и назначении украшений в жизни людей.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знания о значении и назначении украшений в жизни людей.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представления о глиняных игрушках отечественных народных художественных промыслов (</w:t>
            </w:r>
            <w:proofErr w:type="gramStart"/>
            <w:r w:rsidRPr="00606D68">
              <w:rPr>
                <w:rStyle w:val="2f0"/>
                <w:rFonts w:eastAsiaTheme="minorEastAsia"/>
                <w:color w:val="auto"/>
                <w:sz w:val="28"/>
                <w:szCs w:val="28"/>
              </w:rPr>
              <w:t>дымковская</w:t>
            </w:r>
            <w:proofErr w:type="gramEnd"/>
            <w:r w:rsidRPr="00606D68">
              <w:rPr>
                <w:rStyle w:val="2f0"/>
                <w:rFonts w:eastAsiaTheme="minorEastAsia"/>
                <w:color w:val="auto"/>
                <w:sz w:val="28"/>
                <w:szCs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опыт и соответствующие возрасту навыки подготовки и оформления общего праздника.</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«Архитектура»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Рассматривать различные произведения архитектуры в окружающем мире (по фотографиям</w:t>
            </w:r>
            <w:r w:rsidRPr="00606D68">
              <w:rPr>
                <w:rFonts w:ascii="Times New Roman" w:hAnsi="Times New Roman" w:cs="Times New Roman"/>
                <w:sz w:val="28"/>
                <w:szCs w:val="28"/>
                <w:lang w:eastAsia="en-US"/>
              </w:rPr>
              <w:t xml:space="preserve"> по фотографиям, описываемым педагогом, в условиях урока</w:t>
            </w:r>
            <w:proofErr w:type="gramStart"/>
            <w:r w:rsidRPr="00606D68">
              <w:rPr>
                <w:rStyle w:val="2f0"/>
                <w:rFonts w:eastAsiaTheme="minorEastAsia"/>
                <w:color w:val="auto"/>
                <w:sz w:val="28"/>
                <w:szCs w:val="28"/>
              </w:rPr>
              <w:t xml:space="preserve">  )</w:t>
            </w:r>
            <w:proofErr w:type="gramEnd"/>
            <w:r w:rsidRPr="00606D68">
              <w:rPr>
                <w:rStyle w:val="2f0"/>
                <w:rFonts w:eastAsiaTheme="minorEastAsia"/>
                <w:color w:val="auto"/>
                <w:sz w:val="28"/>
                <w:szCs w:val="28"/>
              </w:rPr>
              <w:t>; анализировать и характеризовать особенности и составные части рассматриваемых зданий.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приёмы конструирования из бумаги, складывания объёмных простых геометрических тел.</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пространственного макетирования (сказочный город) в форме коллективной игровой деятельности.</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представления о конструктивной основе любого предмета и первичные навыки анализа его строения.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«Восприятие произведений искусства»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Приобретать умения рассматривать, анализировать детские рисунки с позиций их содержания и сюжета, настроения, композиции </w:t>
            </w:r>
            <w:r w:rsidRPr="00606D68">
              <w:rPr>
                <w:rStyle w:val="2f0"/>
                <w:rFonts w:eastAsiaTheme="minorEastAsia"/>
                <w:color w:val="auto"/>
                <w:sz w:val="28"/>
                <w:szCs w:val="28"/>
              </w:rPr>
              <w:lastRenderedPageBreak/>
              <w:t xml:space="preserve">(расположения на листе), цвета, а также соответствия учебной задаче, поставленной учителем, </w:t>
            </w:r>
            <w:r w:rsidRPr="00606D68">
              <w:rPr>
                <w:rFonts w:ascii="Times New Roman" w:hAnsi="Times New Roman" w:cs="Times New Roman"/>
                <w:sz w:val="28"/>
                <w:szCs w:val="28"/>
                <w:lang w:eastAsia="en-US"/>
              </w:rPr>
              <w:t xml:space="preserve"> по описанию педагога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опыт эстетического восприятия и аналитического наблюдения архитектурных построек.</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«Азбука цифровой графики»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фотографий с целью эстетического и целенаправленного наблюдения природы.</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r>
              <w:rPr>
                <w:b/>
                <w:sz w:val="24"/>
                <w:szCs w:val="24"/>
              </w:rPr>
              <w:t>2 класс</w:t>
            </w: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Style w:val="2f0"/>
                <w:rFonts w:eastAsiaTheme="minorEastAsia"/>
                <w:color w:val="auto"/>
                <w:sz w:val="28"/>
                <w:szCs w:val="28"/>
              </w:rPr>
            </w:pPr>
            <w:r w:rsidRPr="00606D68">
              <w:rPr>
                <w:rStyle w:val="2f"/>
                <w:rFonts w:eastAsiaTheme="minorEastAsia"/>
                <w:b w:val="0"/>
                <w:color w:val="auto"/>
                <w:sz w:val="28"/>
                <w:szCs w:val="28"/>
              </w:rPr>
              <w:t xml:space="preserve">К концу обучения во 2 классе </w:t>
            </w:r>
            <w:proofErr w:type="gramStart"/>
            <w:r w:rsidRPr="00606D68">
              <w:rPr>
                <w:rStyle w:val="2f"/>
                <w:rFonts w:eastAsiaTheme="minorEastAsia"/>
                <w:b w:val="0"/>
                <w:color w:val="auto"/>
                <w:sz w:val="28"/>
                <w:szCs w:val="28"/>
              </w:rPr>
              <w:t>обучающийся</w:t>
            </w:r>
            <w:proofErr w:type="gramEnd"/>
            <w:r w:rsidRPr="00606D68">
              <w:rPr>
                <w:rStyle w:val="2f"/>
                <w:rFonts w:eastAsiaTheme="minorEastAsia"/>
                <w:b w:val="0"/>
                <w:color w:val="auto"/>
                <w:sz w:val="28"/>
                <w:szCs w:val="28"/>
              </w:rPr>
              <w:t xml:space="preserve"> научится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Style w:val="2f0"/>
                <w:rFonts w:eastAsiaTheme="minorEastAsia"/>
                <w:color w:val="auto"/>
                <w:sz w:val="28"/>
                <w:szCs w:val="28"/>
              </w:rPr>
            </w:pP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«Графика»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Приобретать навыки </w:t>
            </w:r>
            <w:r w:rsidRPr="00606D68">
              <w:rPr>
                <w:rFonts w:ascii="Times New Roman" w:hAnsi="Times New Roman" w:cs="Times New Roman"/>
                <w:sz w:val="28"/>
                <w:szCs w:val="28"/>
                <w:lang w:eastAsia="en-US"/>
              </w:rPr>
              <w:t xml:space="preserve"> рельефно-графического </w:t>
            </w:r>
            <w:r w:rsidRPr="00606D68">
              <w:rPr>
                <w:rStyle w:val="2f0"/>
                <w:rFonts w:eastAsiaTheme="minorEastAsia"/>
                <w:color w:val="auto"/>
                <w:sz w:val="28"/>
                <w:szCs w:val="28"/>
              </w:rPr>
              <w:t>изображения на основе разной по характеру и способу наложения линии.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Осваивать навык </w:t>
            </w:r>
            <w:r w:rsidRPr="00606D68">
              <w:rPr>
                <w:rFonts w:ascii="Times New Roman" w:hAnsi="Times New Roman" w:cs="Times New Roman"/>
                <w:sz w:val="28"/>
                <w:szCs w:val="28"/>
                <w:lang w:eastAsia="en-US"/>
              </w:rPr>
              <w:t xml:space="preserve"> осязательного и зрительно-осязательного </w:t>
            </w:r>
            <w:r w:rsidRPr="00606D68">
              <w:rPr>
                <w:rStyle w:val="2f0"/>
                <w:rFonts w:eastAsiaTheme="minorEastAsia"/>
                <w:color w:val="auto"/>
                <w:sz w:val="28"/>
                <w:szCs w:val="28"/>
              </w:rPr>
              <w:t xml:space="preserve"> сравнения пространственных величин, приобретать умения соотносить пропорции в рисунках птиц и животных (</w:t>
            </w:r>
            <w:r w:rsidRPr="00606D68">
              <w:rPr>
                <w:rFonts w:ascii="Times New Roman" w:hAnsi="Times New Roman" w:cs="Times New Roman"/>
                <w:sz w:val="28"/>
                <w:szCs w:val="28"/>
                <w:lang w:eastAsia="en-US"/>
              </w:rPr>
              <w:t>(с опорой на осязательные и зрительно-осязательные впечатления и анализ).</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умение выполнять</w:t>
            </w:r>
            <w:r w:rsidRPr="00606D68">
              <w:rPr>
                <w:rFonts w:ascii="Times New Roman" w:hAnsi="Times New Roman" w:cs="Times New Roman"/>
                <w:sz w:val="28"/>
                <w:szCs w:val="28"/>
                <w:lang w:eastAsia="en-US"/>
              </w:rPr>
              <w:t xml:space="preserve"> рельефный</w:t>
            </w:r>
            <w:r w:rsidRPr="00606D68">
              <w:rPr>
                <w:rStyle w:val="2f0"/>
                <w:rFonts w:eastAsiaTheme="minorEastAsia"/>
                <w:color w:val="auto"/>
                <w:sz w:val="28"/>
                <w:szCs w:val="28"/>
              </w:rPr>
              <w:t xml:space="preserve">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«Живопись»</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w:t>
            </w:r>
            <w:r w:rsidRPr="00606D68">
              <w:rPr>
                <w:rStyle w:val="2f0"/>
                <w:rFonts w:eastAsiaTheme="minorEastAsia"/>
                <w:color w:val="auto"/>
                <w:sz w:val="28"/>
                <w:szCs w:val="28"/>
              </w:rPr>
              <w:t>навыки работы цветом, навыки смешения красок, пастозное плотное и прозрачное нанесение краски; осваивать (доступными способами) разный характер мазков и движений кистью, навыки создани</w:t>
            </w:r>
            <w:proofErr w:type="gramStart"/>
            <w:r w:rsidRPr="00606D68">
              <w:rPr>
                <w:rStyle w:val="2f0"/>
                <w:rFonts w:eastAsiaTheme="minorEastAsia"/>
                <w:color w:val="auto"/>
                <w:sz w:val="28"/>
                <w:szCs w:val="28"/>
              </w:rPr>
              <w:t>я</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на доступном уровне) </w:t>
            </w:r>
            <w:r w:rsidRPr="00606D68">
              <w:rPr>
                <w:rStyle w:val="2f0"/>
                <w:rFonts w:eastAsiaTheme="minorEastAsia"/>
                <w:color w:val="auto"/>
                <w:sz w:val="28"/>
                <w:szCs w:val="28"/>
              </w:rPr>
              <w:t xml:space="preserve"> выразительной фактуры и кроющие качества гуаши.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w:t>
            </w:r>
            <w:proofErr w:type="gramStart"/>
            <w:r w:rsidRPr="00606D68">
              <w:rPr>
                <w:rStyle w:val="2f0"/>
                <w:rFonts w:eastAsiaTheme="minorEastAsia"/>
                <w:color w:val="auto"/>
                <w:sz w:val="28"/>
                <w:szCs w:val="28"/>
              </w:rPr>
              <w:t>ь</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на доступном уровне) </w:t>
            </w:r>
            <w:r w:rsidRPr="00606D68">
              <w:rPr>
                <w:rStyle w:val="2f0"/>
                <w:rFonts w:eastAsiaTheme="minorEastAsia"/>
                <w:color w:val="auto"/>
                <w:sz w:val="28"/>
                <w:szCs w:val="28"/>
              </w:rPr>
              <w:t xml:space="preserve"> опыт работы акварельной краской и понимать особенности работы прозрачной краской.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Знать названия основных и составных цветов и способы получения разных оттенков составного цвета.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Style w:val="2f0"/>
                <w:rFonts w:eastAsia="Arial Unicode MS"/>
                <w:color w:val="auto"/>
                <w:sz w:val="28"/>
                <w:szCs w:val="28"/>
              </w:rPr>
              <w:t xml:space="preserve">Различать и сравнивать тёмные и светлые оттенки цвета; осваивать смешение цветных красок с </w:t>
            </w:r>
            <w:proofErr w:type="gramStart"/>
            <w:r w:rsidRPr="00606D68">
              <w:rPr>
                <w:rStyle w:val="2f0"/>
                <w:rFonts w:eastAsia="Arial Unicode MS"/>
                <w:color w:val="auto"/>
                <w:sz w:val="28"/>
                <w:szCs w:val="28"/>
              </w:rPr>
              <w:t>белой</w:t>
            </w:r>
            <w:proofErr w:type="gramEnd"/>
            <w:r w:rsidRPr="00606D68">
              <w:rPr>
                <w:rStyle w:val="2f0"/>
                <w:rFonts w:eastAsia="Arial Unicode MS"/>
                <w:color w:val="auto"/>
                <w:sz w:val="28"/>
                <w:szCs w:val="28"/>
              </w:rPr>
              <w:t xml:space="preserve"> и чёрной (для изменения их тона) </w:t>
            </w:r>
            <w:r w:rsidRPr="00606D68">
              <w:rPr>
                <w:rFonts w:ascii="Times New Roman" w:hAnsi="Times New Roman" w:cs="Times New Roman"/>
                <w:sz w:val="28"/>
                <w:szCs w:val="28"/>
                <w:lang w:eastAsia="en-US"/>
              </w:rPr>
              <w:t>(доступными способами).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 делении цветов на тёплые и холодные; различать и сравнивать тёплые и холодные оттенки цвета.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эмоциональную выразительность цвета: цвет звонкий и яркий, радостный; цвет мягкий, «глухой» и мрачный и другие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Style w:val="2f0"/>
                <w:rFonts w:eastAsia="Arial Unicode MS"/>
                <w:color w:val="auto"/>
                <w:sz w:val="28"/>
                <w:szCs w:val="28"/>
              </w:rPr>
              <w:t xml:space="preserve">Уметь </w:t>
            </w:r>
            <w:r w:rsidRPr="00606D68">
              <w:rPr>
                <w:rFonts w:ascii="Times New Roman" w:hAnsi="Times New Roman" w:cs="Times New Roman"/>
                <w:sz w:val="28"/>
                <w:szCs w:val="28"/>
                <w:lang w:eastAsia="en-US"/>
              </w:rPr>
              <w:t>(доступными способами).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«Скульптура»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об изменениях скульптурного образа при осмотре произведения с разных сторон.</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«Декоративно-прикладное искусство»</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Рассматривать, анализировать и эстетически оценивать разнообразие форм в природе, воспринимаемых как узоры.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выполнения эскиза геометрического орнамента кружева или вышивки на основе природных мотивов.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приёмы орнаментального оформления сказочных</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 xml:space="preserve">глиняных зверушек, </w:t>
            </w:r>
            <w:r w:rsidRPr="00606D68">
              <w:rPr>
                <w:rFonts w:ascii="Times New Roman" w:hAnsi="Times New Roman" w:cs="Times New Roman"/>
                <w:sz w:val="28"/>
                <w:szCs w:val="28"/>
              </w:rPr>
              <w:lastRenderedPageBreak/>
              <w:t>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преобразования бытовых подручных нехудожественных материалов в художественные изображения и поделки.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Рассматривать, анализировать, сравнивать украшения человека на примерах иллюстраций к народным сказкам лучших художнико</w:t>
            </w:r>
            <w:proofErr w:type="gramStart"/>
            <w:r w:rsidRPr="00606D68">
              <w:rPr>
                <w:rStyle w:val="2f0"/>
                <w:rFonts w:eastAsiaTheme="minorEastAsia"/>
                <w:color w:val="auto"/>
                <w:sz w:val="28"/>
                <w:szCs w:val="28"/>
              </w:rPr>
              <w:t>в-</w:t>
            </w:r>
            <w:proofErr w:type="gramEnd"/>
            <w:r w:rsidRPr="00606D68">
              <w:rPr>
                <w:rStyle w:val="2f0"/>
                <w:rFonts w:eastAsiaTheme="minorEastAsia"/>
                <w:color w:val="auto"/>
                <w:sz w:val="28"/>
                <w:szCs w:val="28"/>
              </w:rPr>
              <w:t xml:space="preserve"> 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доступный опыт выполнения красками рисунков украшений народных былинных персонажей.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«Архитектура»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приёмы создания объёмных предметов из бумаги и объёмного декорирования предметов из бумаги.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Участвовать в коллективной работе по построению из бумаги пространственного макета сказочного города или детской площадки.</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Коллективная творческая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Рассматривать, характеризовать конструкцию архитектурных строений (по фотографиям, </w:t>
            </w:r>
            <w:r w:rsidRPr="00606D68">
              <w:rPr>
                <w:rFonts w:ascii="Times New Roman" w:hAnsi="Times New Roman" w:cs="Times New Roman"/>
                <w:sz w:val="28"/>
                <w:szCs w:val="28"/>
                <w:lang w:eastAsia="en-US"/>
              </w:rPr>
              <w:t xml:space="preserve"> описываемым педагогом</w:t>
            </w:r>
            <w:proofErr w:type="gramStart"/>
            <w:r w:rsidRPr="00606D68">
              <w:rPr>
                <w:rStyle w:val="2f0"/>
                <w:rFonts w:eastAsiaTheme="minorEastAsia"/>
                <w:color w:val="auto"/>
                <w:sz w:val="28"/>
                <w:szCs w:val="28"/>
              </w:rPr>
              <w:t xml:space="preserve"> ,</w:t>
            </w:r>
            <w:proofErr w:type="gramEnd"/>
            <w:r w:rsidRPr="00606D68">
              <w:rPr>
                <w:rStyle w:val="2f0"/>
                <w:rFonts w:eastAsiaTheme="minorEastAsia"/>
                <w:color w:val="auto"/>
                <w:sz w:val="28"/>
                <w:szCs w:val="28"/>
              </w:rPr>
              <w:t xml:space="preserve"> в условиях урока), указывая составные части и их пропорциональные соотношения.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понимание образа здания, то есть его эмоционального воздействия.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сочинения и изображения жилья для разных по своему характеру героев литературных и народных сказок.</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«Восприятие произведений искусства»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и развивать умения вести эстетическое наблюдение явлений природы, а также потребность в таком наблюдении.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доступный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учителя), а также художников-анималистов (В.В. Ватагина, Е.И. Чарушина и других по выбору учителя).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доступный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Знать имена и узнавать </w:t>
            </w:r>
            <w:r w:rsidRPr="00606D68">
              <w:rPr>
                <w:rFonts w:ascii="Times New Roman" w:hAnsi="Times New Roman" w:cs="Times New Roman"/>
                <w:sz w:val="28"/>
                <w:szCs w:val="28"/>
                <w:lang w:eastAsia="en-US"/>
              </w:rPr>
              <w:t>(на осязательной, зрительно-осязательной основе, по описанию</w:t>
            </w:r>
            <w:proofErr w:type="gramStart"/>
            <w:r w:rsidRPr="00606D68">
              <w:rPr>
                <w:rFonts w:ascii="Times New Roman" w:hAnsi="Times New Roman" w:cs="Times New Roman"/>
                <w:sz w:val="28"/>
                <w:szCs w:val="28"/>
                <w:lang w:eastAsia="en-US"/>
              </w:rPr>
              <w:t>)</w:t>
            </w:r>
            <w:r w:rsidRPr="00606D68">
              <w:rPr>
                <w:rStyle w:val="2f0"/>
                <w:rFonts w:eastAsiaTheme="minorEastAsia"/>
                <w:color w:val="auto"/>
                <w:sz w:val="28"/>
                <w:szCs w:val="28"/>
              </w:rPr>
              <w:t>н</w:t>
            </w:r>
            <w:proofErr w:type="gramEnd"/>
            <w:r w:rsidRPr="00606D68">
              <w:rPr>
                <w:rStyle w:val="2f0"/>
                <w:rFonts w:eastAsiaTheme="minorEastAsia"/>
                <w:color w:val="auto"/>
                <w:sz w:val="28"/>
                <w:szCs w:val="28"/>
              </w:rPr>
              <w:t>аиболее известные произведения художников И.И. Левитана, И.И. Шишкина, И.К. Айвазовского, В.М. Васнецова, В.В. Ватагина, Е.И. Чарушина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«Азбука цифровой графики»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возможности изображения с помощью разных видов линий в программе </w:t>
            </w:r>
            <w:r w:rsidRPr="00606D68">
              <w:rPr>
                <w:rStyle w:val="2f0"/>
                <w:rFonts w:eastAsiaTheme="minorEastAsia"/>
                <w:color w:val="auto"/>
                <w:sz w:val="28"/>
                <w:szCs w:val="28"/>
                <w:lang w:val="en-US" w:eastAsia="en-US" w:bidi="en-US"/>
              </w:rPr>
              <w:t>Paint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(или другом графическом редакторе).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(с ассистивной помощью педагога) </w:t>
            </w:r>
            <w:r w:rsidRPr="00606D68">
              <w:rPr>
                <w:rStyle w:val="2f0"/>
                <w:rFonts w:eastAsiaTheme="minorEastAsia"/>
                <w:color w:val="auto"/>
                <w:sz w:val="28"/>
                <w:szCs w:val="28"/>
              </w:rPr>
              <w:t xml:space="preserve">приёмы трансформации и копирования геометрических фигур в программе </w:t>
            </w:r>
            <w:r w:rsidRPr="00606D68">
              <w:rPr>
                <w:rStyle w:val="2f0"/>
                <w:rFonts w:eastAsiaTheme="minorEastAsia"/>
                <w:color w:val="auto"/>
                <w:sz w:val="28"/>
                <w:szCs w:val="28"/>
                <w:lang w:val="en-US" w:eastAsia="en-US" w:bidi="en-US"/>
              </w:rPr>
              <w:t>Paint</w:t>
            </w:r>
            <w:r w:rsidRPr="00606D68">
              <w:rPr>
                <w:rStyle w:val="2f0"/>
                <w:rFonts w:eastAsiaTheme="minorEastAsia"/>
                <w:color w:val="auto"/>
                <w:sz w:val="28"/>
                <w:szCs w:val="28"/>
                <w:lang w:eastAsia="en-US" w:bidi="en-US"/>
              </w:rPr>
              <w:t xml:space="preserve">,(или другом графическом редакторе), </w:t>
            </w:r>
            <w:r w:rsidRPr="00606D68">
              <w:rPr>
                <w:rStyle w:val="2f0"/>
                <w:rFonts w:eastAsiaTheme="minorEastAsia"/>
                <w:color w:val="auto"/>
                <w:sz w:val="28"/>
                <w:szCs w:val="28"/>
              </w:rPr>
              <w:t>а также построения из них простых рисунков или орнаментов.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(с ассистивной помощью педагога) </w:t>
            </w:r>
            <w:r w:rsidRPr="00606D68">
              <w:rPr>
                <w:rStyle w:val="2f0"/>
                <w:rFonts w:eastAsiaTheme="minorEastAsia"/>
                <w:color w:val="auto"/>
                <w:sz w:val="28"/>
                <w:szCs w:val="28"/>
              </w:rPr>
              <w:t xml:space="preserve">в компьютерном редакторе (например, </w:t>
            </w:r>
            <w:r w:rsidRPr="00606D68">
              <w:rPr>
                <w:rStyle w:val="2f0"/>
                <w:rFonts w:eastAsiaTheme="minorEastAsia"/>
                <w:color w:val="auto"/>
                <w:sz w:val="28"/>
                <w:szCs w:val="28"/>
                <w:lang w:val="en-US" w:eastAsia="en-US" w:bidi="en-US"/>
              </w:rPr>
              <w:t>Paint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инструменты и техники - карандаш, кисточка, ластик, заливка и другие - и создавать простые рисунки или композиции (например, образ дерева).</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r>
              <w:rPr>
                <w:b/>
                <w:sz w:val="24"/>
                <w:szCs w:val="24"/>
              </w:rPr>
              <w:t>3 класс</w:t>
            </w: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Style w:val="2f0"/>
                <w:rFonts w:eastAsiaTheme="minorEastAsia"/>
                <w:color w:val="auto"/>
                <w:sz w:val="28"/>
                <w:szCs w:val="28"/>
              </w:rPr>
            </w:pPr>
            <w:r w:rsidRPr="00606D68">
              <w:rPr>
                <w:rStyle w:val="2f"/>
                <w:rFonts w:eastAsiaTheme="minorEastAsia"/>
                <w:b w:val="0"/>
                <w:color w:val="auto"/>
                <w:sz w:val="28"/>
                <w:szCs w:val="28"/>
              </w:rPr>
              <w:t xml:space="preserve">К концу обучения в 3 классе </w:t>
            </w:r>
            <w:proofErr w:type="gramStart"/>
            <w:r w:rsidRPr="00606D68">
              <w:rPr>
                <w:rStyle w:val="2f"/>
                <w:rFonts w:eastAsiaTheme="minorEastAsia"/>
                <w:b w:val="0"/>
                <w:color w:val="auto"/>
                <w:sz w:val="28"/>
                <w:szCs w:val="28"/>
              </w:rPr>
              <w:t>обучающийся</w:t>
            </w:r>
            <w:proofErr w:type="gramEnd"/>
            <w:r w:rsidRPr="00606D68">
              <w:rPr>
                <w:rStyle w:val="2f"/>
                <w:rFonts w:eastAsiaTheme="minorEastAsia"/>
                <w:b w:val="0"/>
                <w:color w:val="auto"/>
                <w:sz w:val="28"/>
                <w:szCs w:val="28"/>
              </w:rPr>
              <w:t xml:space="preserve"> научится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Style w:val="2f0"/>
                <w:rFonts w:eastAsiaTheme="minorEastAsia"/>
                <w:color w:val="auto"/>
                <w:sz w:val="28"/>
                <w:szCs w:val="28"/>
              </w:rPr>
            </w:pP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«Графика»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Получать доступный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Узнавать об искусстве шрифта и образных (изобразительных) возможностях надписи, о работе художника над шрифтовой композицией.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Создавать </w:t>
            </w:r>
            <w:r w:rsidRPr="00606D68">
              <w:rPr>
                <w:rFonts w:ascii="Times New Roman" w:hAnsi="Times New Roman" w:cs="Times New Roman"/>
                <w:sz w:val="28"/>
                <w:szCs w:val="28"/>
                <w:lang w:eastAsia="en-US"/>
              </w:rPr>
              <w:t xml:space="preserve">(на доступном уровне, с ассистивной помощью) </w:t>
            </w:r>
            <w:r w:rsidRPr="00606D68">
              <w:rPr>
                <w:rStyle w:val="2f0"/>
                <w:rFonts w:eastAsiaTheme="minorEastAsia"/>
                <w:color w:val="auto"/>
                <w:sz w:val="28"/>
                <w:szCs w:val="28"/>
              </w:rPr>
              <w:t>практическую творческую работу - поздравительную открытку, совмещая в ней шрифт и изображение.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Узнавать о работе художников над плакатами и афишами. Выполнять </w:t>
            </w:r>
            <w:r w:rsidRPr="00606D68">
              <w:rPr>
                <w:rFonts w:ascii="Times New Roman" w:hAnsi="Times New Roman" w:cs="Times New Roman"/>
                <w:sz w:val="28"/>
                <w:szCs w:val="28"/>
                <w:lang w:eastAsia="en-US"/>
              </w:rPr>
              <w:t xml:space="preserve">(на доступном уровне, с ассистивной помощью) </w:t>
            </w:r>
            <w:r w:rsidRPr="00606D68">
              <w:rPr>
                <w:rStyle w:val="2f0"/>
                <w:rFonts w:eastAsiaTheme="minorEastAsia"/>
                <w:color w:val="auto"/>
                <w:sz w:val="28"/>
                <w:szCs w:val="28"/>
              </w:rPr>
              <w:t>творческую композицию - эскиз афиши к выбранному спектаклю или фильму.</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Узнават</w:t>
            </w:r>
            <w:proofErr w:type="gramStart"/>
            <w:r w:rsidRPr="00606D68">
              <w:rPr>
                <w:rStyle w:val="2f0"/>
                <w:rFonts w:eastAsiaTheme="minorEastAsia"/>
                <w:color w:val="auto"/>
                <w:sz w:val="28"/>
                <w:szCs w:val="28"/>
              </w:rPr>
              <w:t>ь</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на осязательной, зрительно-осязательной основе, по описанию) </w:t>
            </w:r>
            <w:r w:rsidRPr="00606D68">
              <w:rPr>
                <w:rStyle w:val="2f0"/>
                <w:rFonts w:eastAsiaTheme="minorEastAsia"/>
                <w:color w:val="auto"/>
                <w:sz w:val="28"/>
                <w:szCs w:val="28"/>
              </w:rPr>
              <w:t xml:space="preserve"> основные пропорции лица человека, взаимное расположение частей лица.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рисования портрета (лица) человека.</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Создават</w:t>
            </w:r>
            <w:proofErr w:type="gramStart"/>
            <w:r w:rsidRPr="00606D68">
              <w:rPr>
                <w:rStyle w:val="2f0"/>
                <w:rFonts w:eastAsiaTheme="minorEastAsia"/>
                <w:color w:val="auto"/>
                <w:sz w:val="28"/>
                <w:szCs w:val="28"/>
              </w:rPr>
              <w:t>ь</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 xml:space="preserve"> маску сказочного персонажа с ярко выраженным </w:t>
            </w:r>
            <w:r w:rsidRPr="00606D68">
              <w:rPr>
                <w:rStyle w:val="2f0"/>
                <w:rFonts w:eastAsiaTheme="minorEastAsia"/>
                <w:color w:val="auto"/>
                <w:sz w:val="28"/>
                <w:szCs w:val="28"/>
              </w:rPr>
              <w:lastRenderedPageBreak/>
              <w:t>характером лица (для карнавала или спектакля).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«Живопись»</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приёмы создания живописной композиции (натюрморта) по наблюдению натуры или по представлению.</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творческой живописной работы - натюрморта с ярко выраженным настроением или «натюрморт</w:t>
            </w:r>
            <w:proofErr w:type="gramStart"/>
            <w:r w:rsidRPr="00606D68">
              <w:rPr>
                <w:rStyle w:val="2f0"/>
                <w:rFonts w:eastAsiaTheme="minorEastAsia"/>
                <w:color w:val="auto"/>
                <w:sz w:val="28"/>
                <w:szCs w:val="28"/>
              </w:rPr>
              <w:t>а-</w:t>
            </w:r>
            <w:proofErr w:type="gramEnd"/>
            <w:r w:rsidRPr="00606D68">
              <w:rPr>
                <w:rStyle w:val="2f0"/>
                <w:rFonts w:eastAsiaTheme="minorEastAsia"/>
                <w:color w:val="auto"/>
                <w:sz w:val="28"/>
                <w:szCs w:val="28"/>
              </w:rPr>
              <w:t xml:space="preserve"> автопортрета».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Изображать красками портрет человека с использованием натуры или представлению.</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Создавать </w:t>
            </w:r>
            <w:r w:rsidRPr="00606D68">
              <w:rPr>
                <w:rFonts w:ascii="Times New Roman" w:hAnsi="Times New Roman" w:cs="Times New Roman"/>
                <w:sz w:val="28"/>
                <w:szCs w:val="28"/>
                <w:lang w:eastAsia="en-US"/>
              </w:rPr>
              <w:t xml:space="preserve">(доступными способами, на доступном уровне) </w:t>
            </w:r>
            <w:r w:rsidRPr="00606D68">
              <w:rPr>
                <w:rStyle w:val="2f0"/>
                <w:rFonts w:eastAsiaTheme="minorEastAsia"/>
                <w:color w:val="auto"/>
                <w:sz w:val="28"/>
                <w:szCs w:val="28"/>
              </w:rPr>
              <w:t>пейзаж, передавая в нём активное состояние природы.</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Приобрести представление о деятельности художника в театре.</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красками эскиз занавеса или эскиз декораций к выбранному сюжету.</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Style w:val="2f0"/>
                <w:rFonts w:eastAsiaTheme="minorEastAsia"/>
                <w:color w:val="auto"/>
                <w:sz w:val="28"/>
                <w:szCs w:val="28"/>
                <w:lang w:eastAsia="en-US" w:bidi="ar-SA"/>
              </w:rPr>
            </w:pPr>
            <w:r w:rsidRPr="00606D68">
              <w:rPr>
                <w:rFonts w:ascii="Times New Roman" w:hAnsi="Times New Roman" w:cs="Times New Roman"/>
                <w:sz w:val="28"/>
                <w:szCs w:val="28"/>
                <w:lang w:eastAsia="en-US"/>
              </w:rPr>
              <w:t>Изображать (доступными способами, на доступном уровне) красками портрет (или его элементы, доступные для воспроизведения) человека с опорой на натуру или по представлению.</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Style w:val="2f0"/>
                <w:rFonts w:eastAsiaTheme="minorEastAsia"/>
                <w:color w:val="auto"/>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Познакомиться с работой художников по оформлению праздников.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Выполнить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тематическую композицию «Праздник в городе» на основе наблюдений, по памяти и по представлению.</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proofErr w:type="gramStart"/>
            <w:r w:rsidRPr="00606D68">
              <w:rPr>
                <w:rStyle w:val="2f0"/>
                <w:rFonts w:eastAsiaTheme="minorEastAsia"/>
                <w:color w:val="auto"/>
                <w:sz w:val="28"/>
                <w:szCs w:val="28"/>
              </w:rPr>
              <w:t>С амостоятельная</w:t>
            </w:r>
            <w:proofErr w:type="gramEnd"/>
            <w:r w:rsidRPr="00606D68">
              <w:rPr>
                <w:rStyle w:val="2f0"/>
                <w:rFonts w:eastAsiaTheme="minorEastAsia"/>
                <w:color w:val="auto"/>
                <w:sz w:val="28"/>
                <w:szCs w:val="28"/>
              </w:rPr>
              <w:t xml:space="preserve">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«Скульптура»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Узнавать о видах скульптуры: скульптурные памятники, парковая скульптура, мелкая пластика, рельеф (виды рельефа).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лепки эскиза парковой скульптуры.</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«Декоративно-прикладное искусство»</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Узнавать о создании глиняной и деревянной посуды: народные художественные промыслы Гжель и Хохлома.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Узнавать о сетчатых видах орнаментов и их применении, например, в росписи тканей, стен, уметь рассуждать с использованием </w:t>
            </w:r>
            <w:r w:rsidRPr="00606D68">
              <w:rPr>
                <w:rFonts w:ascii="Times New Roman" w:hAnsi="Times New Roman" w:cs="Times New Roman"/>
                <w:sz w:val="28"/>
                <w:szCs w:val="28"/>
                <w:lang w:eastAsia="en-US"/>
              </w:rPr>
              <w:t xml:space="preserve"> </w:t>
            </w:r>
            <w:proofErr w:type="gramStart"/>
            <w:r w:rsidRPr="00606D68">
              <w:rPr>
                <w:rFonts w:ascii="Times New Roman" w:hAnsi="Times New Roman" w:cs="Times New Roman"/>
                <w:sz w:val="28"/>
                <w:szCs w:val="28"/>
                <w:lang w:eastAsia="en-US"/>
              </w:rPr>
              <w:t>осязательный</w:t>
            </w:r>
            <w:proofErr w:type="gramEnd"/>
            <w:r w:rsidRPr="00606D68">
              <w:rPr>
                <w:rFonts w:ascii="Times New Roman" w:hAnsi="Times New Roman" w:cs="Times New Roman"/>
                <w:sz w:val="28"/>
                <w:szCs w:val="28"/>
                <w:lang w:eastAsia="en-US"/>
              </w:rPr>
              <w:t xml:space="preserve"> и зрительно-осязательный </w:t>
            </w:r>
            <w:r w:rsidRPr="00606D68">
              <w:rPr>
                <w:rStyle w:val="2f0"/>
                <w:rFonts w:eastAsiaTheme="minorEastAsia"/>
                <w:color w:val="auto"/>
                <w:sz w:val="28"/>
                <w:szCs w:val="28"/>
              </w:rPr>
              <w:t xml:space="preserve"> материала о видах симметрии в сетчатом орнаменте.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навыки создания орнаментов при помощи штампов и трафаретов.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Получить опыт создания композиции орнамента в квадрате (в качестве эскиза росписи женского платка)</w:t>
            </w:r>
            <w:proofErr w:type="gramStart"/>
            <w:r w:rsidRPr="00606D68">
              <w:rPr>
                <w:rStyle w:val="2f0"/>
                <w:rFonts w:eastAsiaTheme="minorEastAsia"/>
                <w:color w:val="auto"/>
                <w:sz w:val="28"/>
                <w:szCs w:val="28"/>
              </w:rPr>
              <w:t>.</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или другого доступного эскиза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«Архитектура»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Выполнить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эскиз макета паркового пространства или участвовать в коллективной работе по созданию такого макета.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Придумать и нарисовать (или выполнить в технике бумагопластики) транспортное средство.</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Выполнить творческий рисуно</w:t>
            </w:r>
            <w:proofErr w:type="gramStart"/>
            <w:r w:rsidRPr="00606D68">
              <w:rPr>
                <w:rStyle w:val="2f0"/>
                <w:rFonts w:eastAsiaTheme="minorEastAsia"/>
                <w:color w:val="auto"/>
                <w:sz w:val="28"/>
                <w:szCs w:val="28"/>
              </w:rPr>
              <w:t>к</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или иной доступный способ) </w:t>
            </w:r>
            <w:r w:rsidRPr="00606D68">
              <w:rPr>
                <w:rStyle w:val="2f0"/>
                <w:rFonts w:eastAsiaTheme="minorEastAsia"/>
                <w:color w:val="auto"/>
                <w:sz w:val="28"/>
                <w:szCs w:val="28"/>
              </w:rPr>
              <w:t xml:space="preserve"> - создать образ своего города или села или участвовать в коллективной работе по созданию образа своего города или села (в виде коллажа).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Творческая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«Восприятие произведений искусства»</w:t>
            </w:r>
          </w:p>
          <w:p w:rsidR="00606D68" w:rsidRPr="00606D68" w:rsidRDefault="00606D68" w:rsidP="00606D68">
            <w:pPr>
              <w:spacing w:after="0" w:line="240" w:lineRule="auto"/>
              <w:ind w:left="57"/>
              <w:jc w:val="both"/>
              <w:rPr>
                <w:rFonts w:ascii="Times New Roman" w:hAnsi="Times New Roman" w:cs="Times New Roman"/>
                <w:sz w:val="28"/>
                <w:szCs w:val="28"/>
                <w:lang w:bidi="ru-RU"/>
              </w:rPr>
            </w:pPr>
            <w:r w:rsidRPr="00606D68">
              <w:rPr>
                <w:rStyle w:val="2f0"/>
                <w:rFonts w:eastAsiaTheme="minorEastAsia"/>
                <w:color w:val="auto"/>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Анализ</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Называть основные жанры живописи, графики и скульптуры, определяемые предметом изображения.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Осуществлять </w:t>
            </w:r>
            <w:r w:rsidRPr="00606D68">
              <w:rPr>
                <w:rFonts w:ascii="Times New Roman" w:hAnsi="Times New Roman" w:cs="Times New Roman"/>
                <w:sz w:val="28"/>
                <w:szCs w:val="28"/>
                <w:lang w:eastAsia="en-US"/>
              </w:rPr>
              <w:t xml:space="preserve">(с ассистивной помощью) </w:t>
            </w:r>
            <w:r w:rsidRPr="00606D68">
              <w:rPr>
                <w:rStyle w:val="2f0"/>
                <w:rFonts w:eastAsiaTheme="minorEastAsia"/>
                <w:color w:val="auto"/>
                <w:sz w:val="28"/>
                <w:szCs w:val="28"/>
              </w:rPr>
              <w:t xml:space="preserve">виртуальные интерактивные путешествия в художественные музеи, участвовать в исследовательских квестах, в обсуждении </w:t>
            </w:r>
            <w:r w:rsidRPr="00606D68">
              <w:rPr>
                <w:rStyle w:val="2f0"/>
                <w:rFonts w:eastAsiaTheme="minorEastAsia"/>
                <w:color w:val="auto"/>
                <w:sz w:val="28"/>
                <w:szCs w:val="28"/>
              </w:rPr>
              <w:lastRenderedPageBreak/>
              <w:t>впечатлений от виртуальных путешествий.</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Наблюдение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Тестирование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 замечательных художественных музеях России, о коллекциях своих региональных музеев.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«Азбука цифровой графики»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приёмы работы в графическом редакторе с линиями, геометрическими фигурами, инструментами традиционного рисования.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 (на доступном уровне, с ассистивной помощью педагога) </w:t>
            </w:r>
            <w:r w:rsidRPr="00606D68">
              <w:rPr>
                <w:rStyle w:val="2f0"/>
                <w:rFonts w:eastAsiaTheme="minorEastAsia"/>
                <w:color w:val="auto"/>
                <w:sz w:val="28"/>
                <w:szCs w:val="28"/>
              </w:rPr>
              <w:t>приёмы соединения шрифта и векторного изображения при создании, например, поздравительных открыток, афиши.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proofErr w:type="gramStart"/>
            <w:r w:rsidRPr="00606D68">
              <w:rPr>
                <w:rStyle w:val="2f0"/>
                <w:rFonts w:eastAsiaTheme="minorEastAsia"/>
                <w:color w:val="auto"/>
                <w:sz w:val="28"/>
                <w:szCs w:val="28"/>
              </w:rPr>
              <w:t>(</w:t>
            </w:r>
            <w:r w:rsidRPr="00606D68">
              <w:rPr>
                <w:rFonts w:ascii="Times New Roman" w:hAnsi="Times New Roman" w:cs="Times New Roman"/>
                <w:sz w:val="28"/>
                <w:szCs w:val="28"/>
                <w:lang w:eastAsia="en-US"/>
              </w:rPr>
              <w:t xml:space="preserve"> </w:t>
            </w:r>
            <w:proofErr w:type="gramEnd"/>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приёмы редактирования цифровых фотографий с помощью компьютерной программы </w:t>
            </w:r>
            <w:r w:rsidRPr="00606D68">
              <w:rPr>
                <w:rStyle w:val="2f0"/>
                <w:rFonts w:eastAsiaTheme="minorEastAsia"/>
                <w:color w:val="auto"/>
                <w:sz w:val="28"/>
                <w:szCs w:val="28"/>
                <w:lang w:val="en-US" w:eastAsia="en-US" w:bidi="en-US"/>
              </w:rPr>
              <w:t>Picture</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lang w:val="en-US" w:eastAsia="en-US" w:bidi="en-US"/>
              </w:rPr>
              <w:t>Manager</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 xml:space="preserve">(или другой): изменение яркости, контраста и </w:t>
            </w:r>
            <w:r w:rsidRPr="00606D68">
              <w:rPr>
                <w:rStyle w:val="2f0"/>
                <w:rFonts w:eastAsiaTheme="minorEastAsia"/>
                <w:color w:val="auto"/>
                <w:sz w:val="28"/>
                <w:szCs w:val="28"/>
              </w:rPr>
              <w:lastRenderedPageBreak/>
              <w:t>насыщенности цвета, обрезка изображения, поворот, отражение.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Осуществлять </w:t>
            </w:r>
            <w:r w:rsidRPr="00606D68">
              <w:rPr>
                <w:rFonts w:ascii="Times New Roman" w:hAnsi="Times New Roman" w:cs="Times New Roman"/>
                <w:sz w:val="28"/>
                <w:szCs w:val="28"/>
                <w:lang w:eastAsia="en-US"/>
              </w:rPr>
              <w:t xml:space="preserve"> (на доступном уровне, с ассистивной помощью педагога) </w:t>
            </w:r>
            <w:r w:rsidRPr="00606D68">
              <w:rPr>
                <w:rStyle w:val="2f0"/>
                <w:rFonts w:eastAsiaTheme="minorEastAsia"/>
                <w:color w:val="auto"/>
                <w:sz w:val="28"/>
                <w:szCs w:val="28"/>
              </w:rPr>
              <w:t>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606D68" w:rsidRPr="00606D68" w:rsidRDefault="00606D68" w:rsidP="00606D68">
            <w:pPr>
              <w:spacing w:after="0" w:line="240" w:lineRule="auto"/>
              <w:ind w:left="57" w:firstLine="820"/>
              <w:jc w:val="both"/>
              <w:rPr>
                <w:rFonts w:ascii="Times New Roman" w:hAnsi="Times New Roman" w:cs="Times New Roman"/>
                <w:sz w:val="28"/>
                <w:szCs w:val="28"/>
              </w:rPr>
            </w:pP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r w:rsidRPr="00EC138F">
              <w:rPr>
                <w:b/>
                <w:bCs/>
                <w:sz w:val="24"/>
                <w:szCs w:val="24"/>
                <w:lang w:bidi="ru-RU"/>
              </w:rPr>
              <w:t>4 класс</w:t>
            </w:r>
            <w:r>
              <w:rPr>
                <w:b/>
                <w:bCs/>
                <w:sz w:val="24"/>
                <w:szCs w:val="24"/>
                <w:lang w:bidi="ru-RU"/>
              </w:rPr>
              <w:t xml:space="preserve"> </w:t>
            </w:r>
            <w:r w:rsidRPr="00EC138F">
              <w:rPr>
                <w:b/>
                <w:bCs/>
                <w:sz w:val="24"/>
                <w:szCs w:val="24"/>
                <w:lang w:bidi="ru-RU"/>
              </w:rPr>
              <w:t xml:space="preserve">(1 г. </w:t>
            </w:r>
            <w:proofErr w:type="gramStart"/>
            <w:r w:rsidRPr="00EC138F">
              <w:rPr>
                <w:b/>
                <w:bCs/>
                <w:sz w:val="24"/>
                <w:szCs w:val="24"/>
                <w:lang w:bidi="ru-RU"/>
              </w:rPr>
              <w:t>о</w:t>
            </w:r>
            <w:proofErr w:type="gramEnd"/>
            <w:r w:rsidRPr="00EC138F">
              <w:rPr>
                <w:b/>
                <w:bCs/>
                <w:sz w:val="24"/>
                <w:szCs w:val="24"/>
                <w:lang w:bidi="ru-RU"/>
              </w:rPr>
              <w:t>.)</w:t>
            </w: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bCs/>
                <w:sz w:val="28"/>
                <w:szCs w:val="28"/>
                <w:lang w:eastAsia="en-US"/>
              </w:rPr>
              <w:t xml:space="preserve">К концу обучения в 4 классе(1 г. о.) </w:t>
            </w:r>
            <w:proofErr w:type="gramStart"/>
            <w:r w:rsidRPr="00606D68">
              <w:rPr>
                <w:rFonts w:ascii="Times New Roman" w:hAnsi="Times New Roman" w:cs="Times New Roman"/>
                <w:bCs/>
                <w:sz w:val="28"/>
                <w:szCs w:val="28"/>
                <w:lang w:eastAsia="en-US"/>
              </w:rPr>
              <w:t>обучающийся</w:t>
            </w:r>
            <w:proofErr w:type="gramEnd"/>
            <w:r w:rsidRPr="00606D68">
              <w:rPr>
                <w:rFonts w:ascii="Times New Roman" w:hAnsi="Times New Roman" w:cs="Times New Roman"/>
                <w:bCs/>
                <w:sz w:val="28"/>
                <w:szCs w:val="28"/>
                <w:lang w:eastAsia="en-US"/>
              </w:rPr>
              <w:t xml:space="preserve"> научится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Style w:val="2f0"/>
                <w:rFonts w:eastAsiaTheme="minorEastAsia"/>
                <w:color w:val="auto"/>
                <w:sz w:val="28"/>
                <w:szCs w:val="28"/>
              </w:rPr>
            </w:pP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«Графика»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w:t>
            </w:r>
            <w:proofErr w:type="gramStart"/>
            <w:r w:rsidRPr="00606D68">
              <w:rPr>
                <w:rStyle w:val="2f0"/>
                <w:rFonts w:eastAsiaTheme="minorEastAsia"/>
                <w:color w:val="auto"/>
                <w:sz w:val="28"/>
                <w:szCs w:val="28"/>
              </w:rPr>
              <w:t>ь</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на доступном уровне) </w:t>
            </w:r>
            <w:r w:rsidRPr="00606D68">
              <w:rPr>
                <w:rStyle w:val="2f0"/>
                <w:rFonts w:eastAsiaTheme="minorEastAsia"/>
                <w:color w:val="auto"/>
                <w:sz w:val="28"/>
                <w:szCs w:val="28"/>
              </w:rPr>
              <w:t xml:space="preserve">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Создавать </w:t>
            </w:r>
            <w:r w:rsidRPr="00606D68">
              <w:rPr>
                <w:rFonts w:ascii="Times New Roman" w:hAnsi="Times New Roman" w:cs="Times New Roman"/>
                <w:sz w:val="28"/>
                <w:szCs w:val="28"/>
                <w:lang w:eastAsia="en-US"/>
              </w:rPr>
              <w:t xml:space="preserve"> (доступными способами) </w:t>
            </w:r>
            <w:r w:rsidRPr="00606D68">
              <w:rPr>
                <w:rStyle w:val="2f0"/>
                <w:rFonts w:eastAsiaTheme="minorEastAsia"/>
                <w:color w:val="auto"/>
                <w:sz w:val="28"/>
                <w:szCs w:val="28"/>
              </w:rPr>
              <w:t>зарисовки памятников отечественной и мировой архитектуры.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«Живопись»</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Выполнять </w:t>
            </w:r>
            <w:r w:rsidRPr="00606D68">
              <w:rPr>
                <w:rFonts w:ascii="Times New Roman" w:hAnsi="Times New Roman" w:cs="Times New Roman"/>
                <w:sz w:val="28"/>
                <w:szCs w:val="28"/>
                <w:lang w:eastAsia="en-US"/>
              </w:rPr>
              <w:t xml:space="preserve">(доступными способами, на доступном уровне) </w:t>
            </w:r>
            <w:r w:rsidRPr="00606D68">
              <w:rPr>
                <w:rStyle w:val="2f0"/>
                <w:rFonts w:eastAsiaTheme="minorEastAsia"/>
                <w:color w:val="auto"/>
                <w:sz w:val="28"/>
                <w:szCs w:val="28"/>
              </w:rPr>
              <w:t>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Передавать </w:t>
            </w:r>
            <w:r w:rsidRPr="00606D68">
              <w:rPr>
                <w:rFonts w:ascii="Times New Roman" w:hAnsi="Times New Roman" w:cs="Times New Roman"/>
                <w:sz w:val="28"/>
                <w:szCs w:val="28"/>
                <w:lang w:eastAsia="en-US"/>
              </w:rPr>
              <w:t xml:space="preserve">(доступными способами, на доступном уровне) </w:t>
            </w:r>
            <w:r w:rsidRPr="00606D68">
              <w:rPr>
                <w:rStyle w:val="2f0"/>
                <w:rFonts w:eastAsiaTheme="minorEastAsia"/>
                <w:color w:val="auto"/>
                <w:sz w:val="28"/>
                <w:szCs w:val="28"/>
              </w:rPr>
              <w:t>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w:t>
            </w:r>
            <w:r w:rsidRPr="00606D68">
              <w:rPr>
                <w:rStyle w:val="2f0"/>
                <w:rFonts w:eastAsiaTheme="minorEastAsia"/>
                <w:color w:val="auto"/>
                <w:sz w:val="28"/>
                <w:szCs w:val="28"/>
              </w:rPr>
              <w:lastRenderedPageBreak/>
              <w:t>культурной эпохи).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Создавать двойной портрет (например, портрет матери и ребёнка).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композиции на тему «Древнерусский город».</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Коллективная творческая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«Скульптура»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«Декоративно-прикладное искусство»</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Исследовать и создавать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 xml:space="preserve">зарисовки особенностей, характерных для орнаментов разных народов или исторических эпох (особенности символов и стилизованных мотивов), показать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в рисунках традиции использования орнаментов в архитектуре, одежде, оформлении предметов быта у разных народов, в разные эпохи.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Изучить и показать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«Архитектура»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Получить представление о конструкции традиционных жилищ у разных народов, об их связи с окружающей природой.</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«Восприятие произведений искусства»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Формировать восприятие произведений искусства на темы истории и традиций русской отечественной культуры (произведения В.М. </w:t>
            </w:r>
            <w:r w:rsidRPr="00606D68">
              <w:rPr>
                <w:rStyle w:val="2f0"/>
                <w:rFonts w:eastAsiaTheme="minorEastAsia"/>
                <w:color w:val="auto"/>
                <w:sz w:val="28"/>
                <w:szCs w:val="28"/>
              </w:rPr>
              <w:lastRenderedPageBreak/>
              <w:t>Васнецова, А.М. Васнецова, Б.М. Кустодиева, В.И. Сурикова, К.А. Коровина, А.Г. Венецианова, А.П. Рябушкина, И.Я. Билибина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Узнавать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соборы Московского Кремля, Софийский собор в Великом Новгороде, храм Покрова на Нерли.</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Тестирование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Называть и объяснять содержание памятника К. Минину и Д. Пожарскому скульптора И.П. Мартоса в Москве.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Тестированиег</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Различать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w:t>
            </w:r>
            <w:proofErr w:type="gramStart"/>
            <w:r w:rsidRPr="00606D68">
              <w:rPr>
                <w:rStyle w:val="2f0"/>
                <w:rFonts w:eastAsiaTheme="minorEastAsia"/>
                <w:color w:val="auto"/>
                <w:sz w:val="28"/>
                <w:szCs w:val="28"/>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Различать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 xml:space="preserve">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w:t>
            </w:r>
            <w:r w:rsidRPr="00606D68">
              <w:rPr>
                <w:rStyle w:val="2f0"/>
                <w:rFonts w:eastAsiaTheme="minorEastAsia"/>
                <w:color w:val="auto"/>
                <w:sz w:val="28"/>
                <w:szCs w:val="28"/>
              </w:rPr>
              <w:lastRenderedPageBreak/>
              <w:t>мечетей, иметь представление об архитектурном своеобразии здания буддийской пагоды.</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«Азбука цифровой графики»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правила линейной и воздушной перспективы с помощью графических изображений и их варьирования в компьютерной программе </w:t>
            </w:r>
            <w:r w:rsidRPr="00606D68">
              <w:rPr>
                <w:rStyle w:val="2f0"/>
                <w:rFonts w:eastAsiaTheme="minorEastAsia"/>
                <w:color w:val="auto"/>
                <w:sz w:val="28"/>
                <w:szCs w:val="28"/>
                <w:lang w:val="en-US" w:eastAsia="en-US" w:bidi="en-US"/>
              </w:rPr>
              <w:t>Paint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изображение линии горизонта и точки</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схода, перспективных сокращений, цветовых и тональных изменений.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Моделировать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Использовать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поисковую систему для знакомства с разными видами деревянного дома на основе избы и традициями и её украшений.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Моделировать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Построить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пропорции фигуры человека в графическом редакторе с помощью геометрических фигур или на линейной основе; </w:t>
            </w:r>
            <w:r w:rsidRPr="00606D68">
              <w:rPr>
                <w:rStyle w:val="2f0"/>
                <w:rFonts w:eastAsiaTheme="minorEastAsia"/>
                <w:color w:val="auto"/>
                <w:sz w:val="28"/>
                <w:szCs w:val="28"/>
              </w:rPr>
              <w:lastRenderedPageBreak/>
              <w:t>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Освоить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анимацию простого повторяющегося движения изображения в виртуальном редакторе </w:t>
            </w:r>
            <w:r w:rsidRPr="00606D68">
              <w:rPr>
                <w:rStyle w:val="2f0"/>
                <w:rFonts w:eastAsiaTheme="minorEastAsia"/>
                <w:color w:val="auto"/>
                <w:sz w:val="28"/>
                <w:szCs w:val="28"/>
                <w:lang w:val="en-US" w:eastAsia="en-US" w:bidi="en-US"/>
              </w:rPr>
              <w:t>GIF</w:t>
            </w:r>
            <w:r w:rsidRPr="00606D68">
              <w:rPr>
                <w:rStyle w:val="2f0"/>
                <w:rFonts w:eastAsiaTheme="minorEastAsia"/>
                <w:color w:val="auto"/>
                <w:sz w:val="28"/>
                <w:szCs w:val="28"/>
              </w:rPr>
              <w:t>-анимации.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Освоить и проводить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компьютерные презентации в программе </w:t>
            </w:r>
            <w:r w:rsidRPr="00606D68">
              <w:rPr>
                <w:rStyle w:val="2f0"/>
                <w:rFonts w:eastAsiaTheme="minorEastAsia"/>
                <w:color w:val="auto"/>
                <w:sz w:val="28"/>
                <w:szCs w:val="28"/>
                <w:lang w:val="en-US" w:eastAsia="en-US" w:bidi="en-US"/>
              </w:rPr>
              <w:t>PowerPoint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Совершать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виртуальные тематические путешествия по художественным музеям мира.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Default="00606D68" w:rsidP="00606D68">
            <w:pPr>
              <w:pStyle w:val="af4"/>
              <w:spacing w:before="3"/>
              <w:ind w:left="57" w:firstLine="0"/>
              <w:rPr>
                <w:bCs/>
                <w:lang w:bidi="ru-RU"/>
              </w:rPr>
            </w:pPr>
            <w:r w:rsidRPr="00606D68">
              <w:rPr>
                <w:bCs/>
                <w:lang w:bidi="ru-RU"/>
              </w:rPr>
              <w:t>4 класс</w:t>
            </w:r>
          </w:p>
          <w:p w:rsidR="00606D68" w:rsidRPr="00606D68" w:rsidRDefault="00606D68" w:rsidP="00606D68">
            <w:pPr>
              <w:pStyle w:val="af4"/>
              <w:spacing w:before="3"/>
              <w:ind w:left="57" w:firstLine="0"/>
            </w:pPr>
            <w:r w:rsidRPr="00606D68">
              <w:rPr>
                <w:bCs/>
                <w:lang w:bidi="ru-RU"/>
              </w:rPr>
              <w:t xml:space="preserve"> (2 г. о.)</w:t>
            </w: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bCs/>
                <w:sz w:val="28"/>
                <w:szCs w:val="28"/>
                <w:lang w:eastAsia="en-US"/>
              </w:rPr>
              <w:t xml:space="preserve">К концу обучения в 4 классе (2 г. о.) </w:t>
            </w:r>
            <w:proofErr w:type="gramStart"/>
            <w:r w:rsidRPr="00606D68">
              <w:rPr>
                <w:rFonts w:ascii="Times New Roman" w:hAnsi="Times New Roman" w:cs="Times New Roman"/>
                <w:bCs/>
                <w:sz w:val="28"/>
                <w:szCs w:val="28"/>
                <w:lang w:eastAsia="en-US"/>
              </w:rPr>
              <w:t>обучающийся</w:t>
            </w:r>
            <w:proofErr w:type="gramEnd"/>
            <w:r w:rsidRPr="00606D68">
              <w:rPr>
                <w:rFonts w:ascii="Times New Roman" w:hAnsi="Times New Roman" w:cs="Times New Roman"/>
                <w:bCs/>
                <w:sz w:val="28"/>
                <w:szCs w:val="28"/>
                <w:lang w:eastAsia="en-US"/>
              </w:rPr>
              <w:t xml:space="preserve"> научится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Style w:val="2f0"/>
                <w:rFonts w:eastAsiaTheme="minorEastAsia"/>
                <w:color w:val="auto"/>
                <w:sz w:val="28"/>
                <w:szCs w:val="28"/>
              </w:rPr>
            </w:pP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«Графика»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Осваиват</w:t>
            </w:r>
            <w:proofErr w:type="gramStart"/>
            <w:r w:rsidRPr="00606D68">
              <w:rPr>
                <w:rStyle w:val="2f0"/>
                <w:rFonts w:eastAsiaTheme="minorEastAsia"/>
                <w:color w:val="auto"/>
                <w:sz w:val="28"/>
                <w:szCs w:val="28"/>
              </w:rPr>
              <w:t>ь</w:t>
            </w:r>
            <w:r w:rsidRPr="00606D68">
              <w:rPr>
                <w:rFonts w:ascii="Times New Roman" w:hAnsi="Times New Roman" w:cs="Times New Roman"/>
                <w:sz w:val="28"/>
                <w:szCs w:val="28"/>
                <w:lang w:eastAsia="en-US"/>
              </w:rPr>
              <w:t>(</w:t>
            </w:r>
            <w:proofErr w:type="gramEnd"/>
            <w:r w:rsidRPr="00606D68">
              <w:rPr>
                <w:rFonts w:ascii="Times New Roman" w:hAnsi="Times New Roman" w:cs="Times New Roman"/>
                <w:sz w:val="28"/>
                <w:szCs w:val="28"/>
                <w:lang w:eastAsia="en-US"/>
              </w:rPr>
              <w:t xml:space="preserve">на доступном уровне) </w:t>
            </w:r>
            <w:r w:rsidRPr="00606D68">
              <w:rPr>
                <w:rStyle w:val="2f0"/>
                <w:rFonts w:eastAsiaTheme="minorEastAsia"/>
                <w:color w:val="auto"/>
                <w:sz w:val="28"/>
                <w:szCs w:val="28"/>
              </w:rPr>
              <w:t xml:space="preserve">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Создавать </w:t>
            </w:r>
            <w:r w:rsidRPr="00606D68">
              <w:rPr>
                <w:rFonts w:ascii="Times New Roman" w:hAnsi="Times New Roman" w:cs="Times New Roman"/>
                <w:sz w:val="28"/>
                <w:szCs w:val="28"/>
                <w:lang w:eastAsia="en-US"/>
              </w:rPr>
              <w:t xml:space="preserve"> (доступными способами) </w:t>
            </w:r>
            <w:r w:rsidRPr="00606D68">
              <w:rPr>
                <w:rStyle w:val="2f0"/>
                <w:rFonts w:eastAsiaTheme="minorEastAsia"/>
                <w:color w:val="auto"/>
                <w:sz w:val="28"/>
                <w:szCs w:val="28"/>
              </w:rPr>
              <w:t>зарисовки памятников отечественной и мировой архитектуры.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«Живопись»</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Выполнять </w:t>
            </w:r>
            <w:r w:rsidRPr="00606D68">
              <w:rPr>
                <w:rFonts w:ascii="Times New Roman" w:hAnsi="Times New Roman" w:cs="Times New Roman"/>
                <w:sz w:val="28"/>
                <w:szCs w:val="28"/>
                <w:lang w:eastAsia="en-US"/>
              </w:rPr>
              <w:t xml:space="preserve">(доступными способами, на доступном уровне) </w:t>
            </w:r>
            <w:r w:rsidRPr="00606D68">
              <w:rPr>
                <w:rStyle w:val="2f0"/>
                <w:rFonts w:eastAsiaTheme="minorEastAsia"/>
                <w:color w:val="auto"/>
                <w:sz w:val="28"/>
                <w:szCs w:val="28"/>
              </w:rPr>
              <w:t xml:space="preserve">живописное изображение </w:t>
            </w:r>
            <w:r w:rsidRPr="00606D68">
              <w:rPr>
                <w:rStyle w:val="2f0"/>
                <w:rFonts w:eastAsiaTheme="minorEastAsia"/>
                <w:color w:val="auto"/>
                <w:sz w:val="28"/>
                <w:szCs w:val="28"/>
              </w:rPr>
              <w:lastRenderedPageBreak/>
              <w:t>пейзажей разных климатических зон (пейзаж гор, пейзаж степной или пустынной зоны, пейзаж, типичный для среднерусской природы).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Передавать </w:t>
            </w:r>
            <w:r w:rsidRPr="00606D68">
              <w:rPr>
                <w:rFonts w:ascii="Times New Roman" w:hAnsi="Times New Roman" w:cs="Times New Roman"/>
                <w:sz w:val="28"/>
                <w:szCs w:val="28"/>
                <w:lang w:eastAsia="en-US"/>
              </w:rPr>
              <w:t xml:space="preserve">(доступными способами, на доступном уровне) </w:t>
            </w:r>
            <w:r w:rsidRPr="00606D68">
              <w:rPr>
                <w:rStyle w:val="2f0"/>
                <w:rFonts w:eastAsiaTheme="minorEastAsia"/>
                <w:color w:val="auto"/>
                <w:sz w:val="28"/>
                <w:szCs w:val="28"/>
              </w:rPr>
              <w:t>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Создавать двойной портрет (например, портрет матери и ребёнка).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Приобретать опыт создания композиции на тему «Древнерусский город».</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Коллективная творческая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«Скульптура»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«Декоративно-прикладное искусство»</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Исследовать и создавать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 xml:space="preserve">зарисовки особенностей, характерных для орнаментов разных народов или исторических эпох (особенности символов и стилизованных мотивов), показать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в рисунках традиции использования орнаментов в архитектуре, одежде, оформлении предметов быта у разных народов, в разные эпохи.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Изучить и показать </w:t>
            </w:r>
            <w:r w:rsidRPr="00606D68">
              <w:rPr>
                <w:rFonts w:ascii="Times New Roman" w:hAnsi="Times New Roman" w:cs="Times New Roman"/>
                <w:sz w:val="28"/>
                <w:szCs w:val="28"/>
                <w:lang w:eastAsia="en-US"/>
              </w:rPr>
              <w:t xml:space="preserve">(доступными способами) </w:t>
            </w:r>
            <w:r w:rsidRPr="00606D68">
              <w:rPr>
                <w:rStyle w:val="2f0"/>
                <w:rFonts w:eastAsiaTheme="minorEastAsia"/>
                <w:color w:val="auto"/>
                <w:sz w:val="28"/>
                <w:szCs w:val="28"/>
              </w:rPr>
              <w:t xml:space="preserve">в практической творческой работе орнаменты, традиционные мотивы и символы русской </w:t>
            </w:r>
            <w:r w:rsidRPr="00606D68">
              <w:rPr>
                <w:rStyle w:val="2f0"/>
                <w:rFonts w:eastAsiaTheme="minorEastAsia"/>
                <w:color w:val="auto"/>
                <w:sz w:val="28"/>
                <w:szCs w:val="28"/>
              </w:rPr>
              <w:lastRenderedPageBreak/>
              <w:t>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«Архитектура»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Получить представление о конструкции традиционных жилищ у разных народов, об их связи с окружающей природой.</w:t>
            </w:r>
          </w:p>
        </w:tc>
        <w:tc>
          <w:tcPr>
            <w:tcW w:w="1984" w:type="dxa"/>
            <w:tcBorders>
              <w:top w:val="single" w:sz="4" w:space="0" w:color="auto"/>
              <w:left w:val="single" w:sz="4" w:space="0" w:color="auto"/>
              <w:right w:val="single" w:sz="4" w:space="0" w:color="auto"/>
            </w:tcBorders>
            <w:shd w:val="clear" w:color="auto" w:fill="FFFFFF"/>
            <w:vAlign w:val="bottom"/>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 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w:t>
            </w:r>
            <w:r w:rsidRPr="00606D68">
              <w:rPr>
                <w:rStyle w:val="2f0"/>
                <w:rFonts w:eastAsiaTheme="minorEastAsia"/>
                <w:color w:val="auto"/>
                <w:sz w:val="28"/>
                <w:szCs w:val="28"/>
              </w:rPr>
              <w:lastRenderedPageBreak/>
              <w:t>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«Восприятие произведений искусства»</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Устный опрос</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Узнавать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соборы Московского Кремля, Софийский собор в Великом Новгороде, храм Покрова на Нерли.</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Тестирование</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Называть и объяснять содержание памятника К. Минину и Д. Пожарскому скульптора И.П. Мартоса в Москве.</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Тестированиег</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Различать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w:t>
            </w:r>
            <w:proofErr w:type="gramStart"/>
            <w:r w:rsidRPr="00606D68">
              <w:rPr>
                <w:rStyle w:val="2f0"/>
                <w:rFonts w:eastAsiaTheme="minorEastAsia"/>
                <w:color w:val="auto"/>
                <w:sz w:val="28"/>
                <w:szCs w:val="28"/>
              </w:rPr>
              <w:t>Могила Неизвестного Солдата в Москве; памятник-</w:t>
            </w:r>
            <w:r w:rsidRPr="00606D68">
              <w:rPr>
                <w:rStyle w:val="2f0"/>
                <w:rFonts w:eastAsiaTheme="minorEastAsia"/>
                <w:color w:val="auto"/>
                <w:sz w:val="28"/>
                <w:szCs w:val="28"/>
              </w:rPr>
              <w:lastRenderedPageBreak/>
              <w:t>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lastRenderedPageBreak/>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proofErr w:type="gramStart"/>
            <w:r w:rsidRPr="00606D68">
              <w:rPr>
                <w:rStyle w:val="2f0"/>
                <w:rFonts w:eastAsiaTheme="minorEastAsia"/>
                <w:color w:val="auto"/>
                <w:sz w:val="28"/>
                <w:szCs w:val="28"/>
              </w:rPr>
              <w:t xml:space="preserve">Различать </w:t>
            </w:r>
            <w:r w:rsidRPr="00606D68">
              <w:rPr>
                <w:rFonts w:ascii="Times New Roman" w:hAnsi="Times New Roman" w:cs="Times New Roman"/>
                <w:sz w:val="28"/>
                <w:szCs w:val="28"/>
                <w:lang w:eastAsia="en-US"/>
              </w:rPr>
              <w:t xml:space="preserve"> на осязательной, зрительно-осязательной основе, по описанию) </w:t>
            </w:r>
            <w:r w:rsidRPr="00606D68">
              <w:rPr>
                <w:rStyle w:val="2f0"/>
                <w:rFonts w:eastAsiaTheme="minorEastAsia"/>
                <w:color w:val="auto"/>
                <w:sz w:val="28"/>
                <w:szCs w:val="28"/>
              </w:rPr>
              <w:t>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roofErr w:type="gramEnd"/>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lang w:eastAsia="en-US"/>
              </w:rPr>
            </w:pPr>
            <w:r w:rsidRPr="00606D68">
              <w:rPr>
                <w:rFonts w:ascii="Times New Roman" w:hAnsi="Times New Roman" w:cs="Times New Roman"/>
                <w:sz w:val="28"/>
                <w:szCs w:val="28"/>
                <w:lang w:eastAsia="en-US"/>
              </w:rPr>
              <w:t>Модуль «Азбука цифровой графики»</w:t>
            </w:r>
          </w:p>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правила линейной и воздушной перспективы с помощью графических изображений и их варьирования в компьютерной программе </w:t>
            </w:r>
            <w:r w:rsidRPr="00606D68">
              <w:rPr>
                <w:rStyle w:val="2f0"/>
                <w:rFonts w:eastAsiaTheme="minorEastAsia"/>
                <w:color w:val="auto"/>
                <w:sz w:val="28"/>
                <w:szCs w:val="28"/>
                <w:lang w:val="en-US" w:eastAsia="en-US" w:bidi="en-US"/>
              </w:rPr>
              <w:t>Paint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изображение линии горизонта и точки</w:t>
            </w:r>
            <w:r w:rsidRPr="00606D68">
              <w:rPr>
                <w:rFonts w:ascii="Times New Roman" w:eastAsia="Arial Unicode MS" w:hAnsi="Times New Roman" w:cs="Times New Roman"/>
                <w:sz w:val="28"/>
                <w:szCs w:val="28"/>
              </w:rPr>
              <w:t xml:space="preserve"> </w:t>
            </w:r>
            <w:r w:rsidRPr="00606D68">
              <w:rPr>
                <w:rFonts w:ascii="Times New Roman" w:hAnsi="Times New Roman" w:cs="Times New Roman"/>
                <w:sz w:val="28"/>
                <w:szCs w:val="28"/>
              </w:rPr>
              <w:t>схода, перспективных сокращений, цветовых и тональных изменений.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Моделировать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Использовать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поисковую систему для знакомства с разными видами деревянного дома на основе избы и традициями и её украшений.</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Осваивать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Моделировать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Построить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Освоить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анимацию простого повторяющегося движения изображения в виртуальном редакторе </w:t>
            </w:r>
            <w:r w:rsidRPr="00606D68">
              <w:rPr>
                <w:rStyle w:val="2f0"/>
                <w:rFonts w:eastAsiaTheme="minorEastAsia"/>
                <w:color w:val="auto"/>
                <w:sz w:val="28"/>
                <w:szCs w:val="28"/>
                <w:lang w:val="en-US" w:eastAsia="en-US" w:bidi="en-US"/>
              </w:rPr>
              <w:t>GIF</w:t>
            </w:r>
            <w:r w:rsidRPr="00606D68">
              <w:rPr>
                <w:rStyle w:val="2f0"/>
                <w:rFonts w:eastAsiaTheme="minorEastAsia"/>
                <w:color w:val="auto"/>
                <w:sz w:val="28"/>
                <w:szCs w:val="28"/>
              </w:rPr>
              <w:t>-анимации.</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Освоить и проводить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 xml:space="preserve">компьютерные презентации в программе </w:t>
            </w:r>
            <w:r w:rsidRPr="00606D68">
              <w:rPr>
                <w:rStyle w:val="2f0"/>
                <w:rFonts w:eastAsiaTheme="minorEastAsia"/>
                <w:color w:val="auto"/>
                <w:sz w:val="28"/>
                <w:szCs w:val="28"/>
                <w:lang w:val="en-US" w:eastAsia="en-US" w:bidi="en-US"/>
              </w:rPr>
              <w:t>PowerPoint</w:t>
            </w:r>
            <w:r w:rsidRPr="00606D68">
              <w:rPr>
                <w:rStyle w:val="2f0"/>
                <w:rFonts w:eastAsiaTheme="minorEastAsia"/>
                <w:color w:val="auto"/>
                <w:sz w:val="28"/>
                <w:szCs w:val="28"/>
                <w:lang w:eastAsia="en-US" w:bidi="en-US"/>
              </w:rPr>
              <w:t xml:space="preserve"> </w:t>
            </w:r>
            <w:r w:rsidRPr="00606D68">
              <w:rPr>
                <w:rStyle w:val="2f0"/>
                <w:rFonts w:eastAsiaTheme="minorEastAsia"/>
                <w:color w:val="auto"/>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tc>
        <w:tc>
          <w:tcPr>
            <w:tcW w:w="1984" w:type="dxa"/>
            <w:tcBorders>
              <w:top w:val="single" w:sz="4" w:space="0" w:color="auto"/>
              <w:left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Практическая работа</w:t>
            </w:r>
          </w:p>
        </w:tc>
      </w:tr>
      <w:tr w:rsidR="00606D68" w:rsidRPr="00606D68" w:rsidTr="00606D68">
        <w:trPr>
          <w:trHeight w:val="614"/>
        </w:trPr>
        <w:tc>
          <w:tcPr>
            <w:tcW w:w="1719" w:type="dxa"/>
          </w:tcPr>
          <w:p w:rsidR="00606D68" w:rsidRPr="00FF50BD" w:rsidRDefault="00606D68" w:rsidP="00606D68">
            <w:pPr>
              <w:pStyle w:val="af4"/>
              <w:spacing w:before="3"/>
              <w:ind w:left="57"/>
              <w:rPr>
                <w:b/>
                <w:sz w:val="24"/>
                <w:szCs w:val="24"/>
              </w:rPr>
            </w:pPr>
          </w:p>
        </w:tc>
        <w:tc>
          <w:tcPr>
            <w:tcW w:w="5954" w:type="dxa"/>
            <w:tcBorders>
              <w:top w:val="single" w:sz="4" w:space="0" w:color="auto"/>
              <w:left w:val="single" w:sz="4" w:space="0" w:color="auto"/>
              <w:bottom w:val="single" w:sz="4" w:space="0" w:color="auto"/>
            </w:tcBorders>
            <w:shd w:val="clear" w:color="auto" w:fill="FFFFFF"/>
            <w:vAlign w:val="bottom"/>
          </w:tcPr>
          <w:p w:rsidR="00606D68" w:rsidRPr="00606D68" w:rsidRDefault="00606D68" w:rsidP="00606D68">
            <w:pPr>
              <w:spacing w:after="0" w:line="240" w:lineRule="auto"/>
              <w:ind w:left="57"/>
              <w:jc w:val="both"/>
              <w:rPr>
                <w:rFonts w:ascii="Times New Roman" w:hAnsi="Times New Roman" w:cs="Times New Roman"/>
                <w:sz w:val="28"/>
                <w:szCs w:val="28"/>
              </w:rPr>
            </w:pPr>
            <w:r w:rsidRPr="00606D68">
              <w:rPr>
                <w:rStyle w:val="2f0"/>
                <w:rFonts w:eastAsiaTheme="minorEastAsia"/>
                <w:color w:val="auto"/>
                <w:sz w:val="28"/>
                <w:szCs w:val="28"/>
              </w:rPr>
              <w:t xml:space="preserve">Совершать </w:t>
            </w:r>
            <w:r w:rsidRPr="00606D68">
              <w:rPr>
                <w:rFonts w:ascii="Times New Roman" w:hAnsi="Times New Roman" w:cs="Times New Roman"/>
                <w:sz w:val="28"/>
                <w:szCs w:val="28"/>
                <w:lang w:eastAsia="en-US"/>
              </w:rPr>
              <w:t xml:space="preserve">(на доступном уровне, с ассистивной помощью педагога) </w:t>
            </w:r>
            <w:r w:rsidRPr="00606D68">
              <w:rPr>
                <w:rStyle w:val="2f0"/>
                <w:rFonts w:eastAsiaTheme="minorEastAsia"/>
                <w:color w:val="auto"/>
                <w:sz w:val="28"/>
                <w:szCs w:val="28"/>
              </w:rPr>
              <w:t>виртуальные тематические путешествия по художественным музеям мира.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06D68" w:rsidRPr="00606D68" w:rsidRDefault="00606D68" w:rsidP="00606D68">
            <w:pPr>
              <w:spacing w:after="0" w:line="240" w:lineRule="auto"/>
              <w:ind w:left="57"/>
              <w:rPr>
                <w:rFonts w:ascii="Times New Roman" w:hAnsi="Times New Roman" w:cs="Times New Roman"/>
                <w:sz w:val="28"/>
                <w:szCs w:val="28"/>
              </w:rPr>
            </w:pPr>
            <w:r w:rsidRPr="00606D68">
              <w:rPr>
                <w:rStyle w:val="2f0"/>
                <w:rFonts w:eastAsiaTheme="minorEastAsia"/>
                <w:color w:val="auto"/>
                <w:sz w:val="28"/>
                <w:szCs w:val="28"/>
              </w:rPr>
              <w:t>Экскурсия</w:t>
            </w:r>
          </w:p>
        </w:tc>
      </w:tr>
    </w:tbl>
    <w:p w:rsidR="00606D68" w:rsidRDefault="00606D68" w:rsidP="00606D68">
      <w:pPr>
        <w:rPr>
          <w:sz w:val="2"/>
          <w:szCs w:val="2"/>
        </w:rPr>
      </w:pPr>
    </w:p>
    <w:p w:rsidR="00606D68" w:rsidRDefault="00606D68" w:rsidP="00606D68">
      <w:pPr>
        <w:framePr w:w="10210" w:wrap="notBeside" w:vAnchor="text" w:hAnchor="text" w:xAlign="center" w:y="1"/>
        <w:rPr>
          <w:sz w:val="2"/>
          <w:szCs w:val="2"/>
        </w:rPr>
      </w:pPr>
    </w:p>
    <w:p w:rsidR="00D95F06" w:rsidRPr="005566C6" w:rsidRDefault="00D95F06" w:rsidP="00D95F06">
      <w:pPr>
        <w:widowControl w:val="0"/>
        <w:spacing w:before="292" w:after="186" w:line="240" w:lineRule="auto"/>
        <w:rPr>
          <w:rFonts w:ascii="Times New Roman" w:eastAsia="Times New Roman" w:hAnsi="Times New Roman" w:cs="Times New Roman"/>
          <w:bCs/>
          <w:sz w:val="28"/>
          <w:szCs w:val="28"/>
          <w:lang w:bidi="ru-RU"/>
        </w:rPr>
      </w:pPr>
      <w:r>
        <w:rPr>
          <w:rFonts w:ascii="Times New Roman" w:eastAsia="Arial Unicode MS" w:hAnsi="Times New Roman" w:cs="Times New Roman"/>
          <w:sz w:val="28"/>
          <w:szCs w:val="28"/>
          <w:lang w:bidi="ru-RU"/>
        </w:rPr>
        <w:t>2.</w:t>
      </w:r>
      <w:r w:rsidRPr="005566C6">
        <w:rPr>
          <w:rFonts w:ascii="Times New Roman" w:eastAsia="Times New Roman" w:hAnsi="Times New Roman" w:cs="Times New Roman"/>
          <w:bCs/>
          <w:sz w:val="28"/>
          <w:szCs w:val="28"/>
          <w:lang w:bidi="ru-RU"/>
        </w:rPr>
        <w:t xml:space="preserve"> Требования к выставлению отметок за промежуточную аттестацию</w:t>
      </w:r>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 xml:space="preserve">Требования к выставлению отметок за промежуточную аттестацию (при необходимости - с учётом степени значимости отметок за отдельные </w:t>
      </w:r>
      <w:r w:rsidRPr="005566C6">
        <w:rPr>
          <w:rFonts w:ascii="Times New Roman" w:eastAsia="Arial Unicode MS" w:hAnsi="Times New Roman" w:cs="Times New Roman"/>
          <w:sz w:val="28"/>
          <w:szCs w:val="28"/>
          <w:lang w:bidi="ru-RU"/>
        </w:rPr>
        <w:lastRenderedPageBreak/>
        <w:t xml:space="preserve">оценочные процедуры). </w:t>
      </w:r>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 xml:space="preserve">Промежуточная аттестация проводится только 1 раз в конце учебного года </w:t>
      </w:r>
      <w:r w:rsidRPr="005566C6">
        <w:rPr>
          <w:rFonts w:ascii="Times New Roman" w:eastAsia="Arial Unicode MS" w:hAnsi="Times New Roman" w:cs="Times New Roman"/>
          <w:bCs/>
          <w:sz w:val="28"/>
          <w:szCs w:val="28"/>
          <w:lang w:bidi="ru-RU"/>
        </w:rPr>
        <w:t xml:space="preserve">на основе результатов накопленной оценки </w:t>
      </w:r>
      <w:r w:rsidRPr="005566C6">
        <w:rPr>
          <w:rFonts w:ascii="Times New Roman" w:eastAsia="Arial Unicode MS" w:hAnsi="Times New Roman" w:cs="Times New Roman"/>
          <w:sz w:val="28"/>
          <w:szCs w:val="28"/>
          <w:lang w:bidi="ru-RU"/>
        </w:rPr>
        <w:t xml:space="preserve">и результатов выполнения </w:t>
      </w:r>
      <w:r w:rsidRPr="005566C6">
        <w:rPr>
          <w:rFonts w:ascii="Times New Roman" w:eastAsia="Arial Unicode MS" w:hAnsi="Times New Roman" w:cs="Times New Roman"/>
          <w:bCs/>
          <w:sz w:val="28"/>
          <w:szCs w:val="28"/>
          <w:lang w:bidi="ru-RU"/>
        </w:rPr>
        <w:t xml:space="preserve">тематических </w:t>
      </w:r>
      <w:r w:rsidRPr="005566C6">
        <w:rPr>
          <w:rFonts w:ascii="Times New Roman" w:eastAsia="Arial Unicode MS" w:hAnsi="Times New Roman" w:cs="Times New Roman"/>
          <w:sz w:val="28"/>
          <w:szCs w:val="28"/>
          <w:lang w:bidi="ru-RU"/>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5566C6">
        <w:rPr>
          <w:rFonts w:ascii="Times New Roman" w:eastAsia="Arial Unicode MS" w:hAnsi="Times New Roman" w:cs="Times New Roman"/>
          <w:bCs/>
          <w:sz w:val="28"/>
          <w:szCs w:val="28"/>
          <w:lang w:bidi="ru-RU"/>
        </w:rPr>
        <w:t xml:space="preserve">Проведение отдельной оценочной процедуры </w:t>
      </w:r>
      <w:r w:rsidRPr="005566C6">
        <w:rPr>
          <w:rFonts w:ascii="Times New Roman" w:eastAsia="Arial Unicode MS" w:hAnsi="Times New Roman" w:cs="Times New Roman"/>
          <w:sz w:val="28"/>
          <w:szCs w:val="28"/>
          <w:lang w:bidi="ru-RU"/>
        </w:rPr>
        <w:t xml:space="preserve">(годовой контрольной работы) </w:t>
      </w:r>
      <w:r w:rsidRPr="005566C6">
        <w:rPr>
          <w:rFonts w:ascii="Times New Roman" w:eastAsia="Arial Unicode MS" w:hAnsi="Times New Roman" w:cs="Times New Roman"/>
          <w:bCs/>
          <w:sz w:val="28"/>
          <w:szCs w:val="28"/>
          <w:lang w:bidi="ru-RU"/>
        </w:rPr>
        <w:t xml:space="preserve">в качестве промежуточной аттестации и основания для перевода в следующий класс </w:t>
      </w:r>
      <w:r w:rsidRPr="005566C6">
        <w:rPr>
          <w:rFonts w:ascii="Times New Roman" w:eastAsia="Arial Unicode MS" w:hAnsi="Times New Roman" w:cs="Times New Roman"/>
          <w:sz w:val="28"/>
          <w:szCs w:val="28"/>
          <w:lang w:bidi="ru-RU"/>
        </w:rPr>
        <w:t xml:space="preserve">АООП НОО и ФГОС НОО ОВЗ </w:t>
      </w:r>
      <w:r w:rsidRPr="005566C6">
        <w:rPr>
          <w:rFonts w:ascii="Times New Roman" w:eastAsia="Arial Unicode MS" w:hAnsi="Times New Roman" w:cs="Times New Roman"/>
          <w:bCs/>
          <w:sz w:val="28"/>
          <w:szCs w:val="28"/>
          <w:lang w:bidi="ru-RU"/>
        </w:rPr>
        <w:t>не предусмотрено</w:t>
      </w:r>
      <w:r w:rsidRPr="005566C6">
        <w:rPr>
          <w:rFonts w:ascii="Times New Roman" w:eastAsia="Arial Unicode MS" w:hAnsi="Times New Roman" w:cs="Times New Roman"/>
          <w:sz w:val="28"/>
          <w:szCs w:val="28"/>
          <w:lang w:bidi="ru-RU"/>
        </w:rPr>
        <w:t xml:space="preserve">. </w:t>
      </w:r>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proofErr w:type="gramStart"/>
      <w:r w:rsidRPr="005566C6">
        <w:rPr>
          <w:rFonts w:ascii="Times New Roman" w:eastAsia="Arial Unicode MS" w:hAnsi="Times New Roman" w:cs="Times New Roman"/>
          <w:sz w:val="28"/>
          <w:szCs w:val="28"/>
          <w:lang w:bidi="ru-RU"/>
        </w:rPr>
        <w:t>Промежуточная аттестация обучающихся 2-4(2 г. о.) классов осуществляется по 4-балльной шкале («5», «4», «3», «2»).</w:t>
      </w:r>
      <w:proofErr w:type="gramEnd"/>
      <w:r w:rsidRPr="005566C6">
        <w:rPr>
          <w:rFonts w:ascii="Times New Roman" w:eastAsia="Arial Unicode MS" w:hAnsi="Times New Roman" w:cs="Times New Roman"/>
          <w:sz w:val="28"/>
          <w:szCs w:val="28"/>
          <w:lang w:bidi="ru-RU"/>
        </w:rPr>
        <w:t xml:space="preserve"> В 1 классе обучение проводится без балльного оценивания знаний обучающихся</w:t>
      </w:r>
      <w:proofErr w:type="gramStart"/>
      <w:r w:rsidRPr="005566C6">
        <w:rPr>
          <w:rFonts w:ascii="Times New Roman" w:eastAsia="Arial Unicode MS" w:hAnsi="Times New Roman" w:cs="Times New Roman"/>
          <w:sz w:val="28"/>
          <w:szCs w:val="28"/>
          <w:lang w:bidi="ru-RU"/>
        </w:rPr>
        <w:t xml:space="preserve"> .</w:t>
      </w:r>
      <w:proofErr w:type="gramEnd"/>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 xml:space="preserve">Промежуточная (годовая) оценка является основанием для перевода </w:t>
      </w:r>
      <w:proofErr w:type="gramStart"/>
      <w:r w:rsidRPr="005566C6">
        <w:rPr>
          <w:rFonts w:ascii="Times New Roman" w:eastAsia="Arial Unicode MS" w:hAnsi="Times New Roman" w:cs="Times New Roman"/>
          <w:sz w:val="28"/>
          <w:szCs w:val="28"/>
          <w:lang w:bidi="ru-RU"/>
        </w:rPr>
        <w:t>обучающихся</w:t>
      </w:r>
      <w:proofErr w:type="gramEnd"/>
      <w:r w:rsidRPr="005566C6">
        <w:rPr>
          <w:rFonts w:ascii="Times New Roman" w:eastAsia="Arial Unicode MS" w:hAnsi="Times New Roman" w:cs="Times New Roman"/>
          <w:sz w:val="28"/>
          <w:szCs w:val="28"/>
          <w:lang w:bidi="ru-RU"/>
        </w:rPr>
        <w:t xml:space="preserve"> в следующий класс.</w:t>
      </w:r>
    </w:p>
    <w:p w:rsidR="00D95F06" w:rsidRPr="005566C6" w:rsidRDefault="00D95F06" w:rsidP="00D95F06">
      <w:pPr>
        <w:widowControl w:val="0"/>
        <w:spacing w:after="0" w:line="240" w:lineRule="auto"/>
        <w:ind w:firstLine="567"/>
        <w:jc w:val="both"/>
        <w:rPr>
          <w:rFonts w:ascii="Times New Roman" w:eastAsia="Arial Unicode MS" w:hAnsi="Times New Roman" w:cs="Times New Roman"/>
          <w:sz w:val="28"/>
          <w:szCs w:val="28"/>
          <w:lang w:bidi="ru-RU"/>
        </w:rPr>
      </w:pPr>
    </w:p>
    <w:p w:rsidR="00D95F06" w:rsidRPr="00774B74" w:rsidRDefault="00D95F06" w:rsidP="00D95F06">
      <w:pPr>
        <w:widowControl w:val="0"/>
        <w:spacing w:after="0" w:line="240" w:lineRule="auto"/>
        <w:rPr>
          <w:rFonts w:ascii="Arial Unicode MS" w:eastAsia="Arial Unicode MS" w:hAnsi="Arial Unicode MS" w:cs="Arial Unicode MS"/>
          <w:color w:val="000000"/>
          <w:sz w:val="2"/>
          <w:szCs w:val="2"/>
          <w:lang w:bidi="ru-RU"/>
        </w:rPr>
      </w:pPr>
    </w:p>
    <w:p w:rsidR="00D95F06" w:rsidRPr="00774B74" w:rsidRDefault="00D95F06" w:rsidP="00D95F06">
      <w:pPr>
        <w:widowControl w:val="0"/>
        <w:spacing w:after="0" w:line="240" w:lineRule="auto"/>
        <w:rPr>
          <w:rFonts w:ascii="Arial Unicode MS" w:eastAsia="Arial Unicode MS" w:hAnsi="Arial Unicode MS" w:cs="Arial Unicode MS"/>
          <w:color w:val="000000"/>
          <w:sz w:val="2"/>
          <w:szCs w:val="2"/>
          <w:lang w:bidi="ru-RU"/>
        </w:rPr>
      </w:pPr>
    </w:p>
    <w:p w:rsidR="00D95F06" w:rsidRPr="002D71E0" w:rsidRDefault="00D95F06" w:rsidP="00D95F06">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Особенности оценки  предметных результатов </w:t>
      </w:r>
    </w:p>
    <w:p w:rsidR="00D95F06" w:rsidRPr="000E6852" w:rsidRDefault="00D95F06" w:rsidP="00D95F06">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по учебному предмету </w:t>
      </w:r>
      <w:r w:rsidRPr="000E6852">
        <w:rPr>
          <w:rFonts w:ascii="Times New Roman" w:hAnsi="Times New Roman" w:cs="Times New Roman"/>
          <w:b/>
          <w:sz w:val="28"/>
          <w:szCs w:val="28"/>
        </w:rPr>
        <w:t>«</w:t>
      </w:r>
      <w:r>
        <w:rPr>
          <w:rFonts w:ascii="Times New Roman" w:hAnsi="Times New Roman" w:cs="Times New Roman"/>
          <w:b/>
          <w:sz w:val="28"/>
          <w:szCs w:val="28"/>
        </w:rPr>
        <w:t>Музыка</w:t>
      </w:r>
      <w:r w:rsidRPr="000E6852">
        <w:rPr>
          <w:rFonts w:ascii="Times New Roman" w:hAnsi="Times New Roman" w:cs="Times New Roman"/>
          <w:b/>
          <w:sz w:val="28"/>
          <w:szCs w:val="28"/>
        </w:rPr>
        <w:t xml:space="preserve">» </w:t>
      </w:r>
    </w:p>
    <w:p w:rsidR="00D95F06" w:rsidRDefault="00D95F06" w:rsidP="00D95F06">
      <w:pPr>
        <w:spacing w:after="0" w:line="240" w:lineRule="auto"/>
        <w:jc w:val="center"/>
        <w:rPr>
          <w:rFonts w:ascii="Times New Roman" w:hAnsi="Times New Roman" w:cs="Times New Roman"/>
          <w:color w:val="FF0000"/>
          <w:sz w:val="28"/>
          <w:szCs w:val="28"/>
        </w:rPr>
      </w:pPr>
    </w:p>
    <w:p w:rsidR="00D95F06" w:rsidRPr="00E45DD7" w:rsidRDefault="00D95F06" w:rsidP="00D95F06">
      <w:pPr>
        <w:spacing w:after="0" w:line="240" w:lineRule="auto"/>
        <w:ind w:firstLine="567"/>
        <w:jc w:val="both"/>
        <w:rPr>
          <w:rFonts w:ascii="Times New Roman" w:hAnsi="Times New Roman" w:cs="Times New Roman"/>
          <w:sz w:val="28"/>
          <w:szCs w:val="28"/>
        </w:rPr>
      </w:pPr>
      <w:r w:rsidRPr="00AC1BB9">
        <w:rPr>
          <w:rFonts w:ascii="Times New Roman" w:hAnsi="Times New Roman" w:cs="Times New Roman"/>
          <w:sz w:val="28"/>
          <w:szCs w:val="28"/>
        </w:rPr>
        <w:t>1.</w:t>
      </w:r>
      <w:r>
        <w:rPr>
          <w:rFonts w:ascii="Times New Roman" w:hAnsi="Times New Roman" w:cs="Times New Roman"/>
          <w:sz w:val="28"/>
          <w:szCs w:val="28"/>
        </w:rPr>
        <w:t xml:space="preserve"> </w:t>
      </w:r>
      <w:r w:rsidRPr="000E6852">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w:t>
      </w:r>
    </w:p>
    <w:p w:rsidR="00D95F06" w:rsidRPr="000E6852" w:rsidRDefault="00D95F06" w:rsidP="00D95F06">
      <w:pPr>
        <w:spacing w:after="0"/>
        <w:rPr>
          <w:rFonts w:ascii="Times New Roman" w:hAnsi="Times New Roman" w:cs="Times New Roman"/>
          <w:sz w:val="28"/>
          <w:szCs w:val="28"/>
        </w:rPr>
      </w:pPr>
    </w:p>
    <w:tbl>
      <w:tblPr>
        <w:tblStyle w:val="affffc"/>
        <w:tblW w:w="9889" w:type="dxa"/>
        <w:tblLayout w:type="fixed"/>
        <w:tblLook w:val="04A0" w:firstRow="1" w:lastRow="0" w:firstColumn="1" w:lastColumn="0" w:noHBand="0" w:noVBand="1"/>
      </w:tblPr>
      <w:tblGrid>
        <w:gridCol w:w="1862"/>
        <w:gridCol w:w="5901"/>
        <w:gridCol w:w="2126"/>
      </w:tblGrid>
      <w:tr w:rsidR="00D95F06" w:rsidTr="00376E82">
        <w:tc>
          <w:tcPr>
            <w:tcW w:w="1862" w:type="dxa"/>
          </w:tcPr>
          <w:p w:rsidR="00D95F06" w:rsidRPr="00E45DD7" w:rsidRDefault="00D95F06" w:rsidP="00376E82">
            <w:pPr>
              <w:ind w:right="-108"/>
              <w:jc w:val="center"/>
              <w:rPr>
                <w:rFonts w:ascii="Times New Roman" w:hAnsi="Times New Roman" w:cs="Times New Roman"/>
                <w:sz w:val="28"/>
                <w:szCs w:val="28"/>
              </w:rPr>
            </w:pPr>
            <w:r>
              <w:rPr>
                <w:rFonts w:ascii="Times New Roman" w:hAnsi="Times New Roman" w:cs="Times New Roman"/>
                <w:sz w:val="28"/>
                <w:szCs w:val="28"/>
              </w:rPr>
              <w:t>Этап  формирования</w:t>
            </w:r>
          </w:p>
        </w:tc>
        <w:tc>
          <w:tcPr>
            <w:tcW w:w="5901" w:type="dxa"/>
          </w:tcPr>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8"/>
                <w:szCs w:val="28"/>
              </w:rPr>
              <w:t>Итоговые планируемые результаты</w:t>
            </w:r>
          </w:p>
          <w:p w:rsidR="00D95F06" w:rsidRPr="005566C6" w:rsidRDefault="00D95F06" w:rsidP="00376E82">
            <w:pPr>
              <w:ind w:hanging="6"/>
              <w:jc w:val="center"/>
              <w:rPr>
                <w:rFonts w:ascii="Times New Roman" w:hAnsi="Times New Roman" w:cs="Times New Roman"/>
                <w:sz w:val="24"/>
                <w:szCs w:val="24"/>
              </w:rPr>
            </w:pPr>
            <w:proofErr w:type="gramStart"/>
            <w:r w:rsidRPr="005566C6">
              <w:rPr>
                <w:rFonts w:ascii="Times New Roman" w:hAnsi="Times New Roman" w:cs="Times New Roman"/>
                <w:sz w:val="24"/>
                <w:szCs w:val="24"/>
              </w:rPr>
              <w:t>(к концу обучения в классе</w:t>
            </w:r>
            <w:proofErr w:type="gramEnd"/>
          </w:p>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4"/>
                <w:szCs w:val="24"/>
              </w:rPr>
              <w:t>обучающийся научится)</w:t>
            </w:r>
          </w:p>
        </w:tc>
        <w:tc>
          <w:tcPr>
            <w:tcW w:w="2126" w:type="dxa"/>
          </w:tcPr>
          <w:p w:rsidR="00D95F06" w:rsidRDefault="00D95F06" w:rsidP="00376E82">
            <w:pPr>
              <w:jc w:val="center"/>
              <w:rPr>
                <w:rFonts w:ascii="Times New Roman" w:hAnsi="Times New Roman" w:cs="Times New Roman"/>
                <w:sz w:val="28"/>
                <w:szCs w:val="28"/>
              </w:rPr>
            </w:pPr>
            <w:r>
              <w:rPr>
                <w:rFonts w:ascii="Times New Roman" w:hAnsi="Times New Roman" w:cs="Times New Roman"/>
                <w:sz w:val="28"/>
                <w:szCs w:val="28"/>
              </w:rPr>
              <w:t>Способ оценки, тип контроля</w:t>
            </w:r>
          </w:p>
          <w:p w:rsidR="00D95F06" w:rsidRDefault="00D95F06" w:rsidP="00376E82">
            <w:pPr>
              <w:jc w:val="center"/>
              <w:rPr>
                <w:rFonts w:ascii="Times New Roman" w:hAnsi="Times New Roman" w:cs="Times New Roman"/>
                <w:sz w:val="28"/>
                <w:szCs w:val="28"/>
              </w:rPr>
            </w:pPr>
            <w:r>
              <w:rPr>
                <w:rFonts w:ascii="Times New Roman" w:hAnsi="Times New Roman" w:cs="Times New Roman"/>
                <w:color w:val="7030A0"/>
                <w:sz w:val="28"/>
                <w:szCs w:val="28"/>
              </w:rPr>
              <w:t xml:space="preserve"> </w:t>
            </w:r>
          </w:p>
        </w:tc>
      </w:tr>
      <w:tr w:rsidR="00D95F06" w:rsidTr="00376E82">
        <w:tc>
          <w:tcPr>
            <w:tcW w:w="1862" w:type="dxa"/>
            <w:vMerge w:val="restart"/>
          </w:tcPr>
          <w:p w:rsidR="00D95F06" w:rsidRPr="005566C6" w:rsidRDefault="00D95F06" w:rsidP="00376E82">
            <w:pPr>
              <w:ind w:right="-108"/>
              <w:rPr>
                <w:rFonts w:ascii="Times New Roman" w:hAnsi="Times New Roman" w:cs="Times New Roman"/>
                <w:sz w:val="28"/>
                <w:szCs w:val="28"/>
              </w:rPr>
            </w:pPr>
            <w:r w:rsidRPr="005566C6">
              <w:rPr>
                <w:rFonts w:ascii="Times New Roman" w:hAnsi="Times New Roman" w:cs="Times New Roman"/>
                <w:sz w:val="28"/>
                <w:szCs w:val="28"/>
              </w:rPr>
              <w:t>1 класс</w:t>
            </w:r>
          </w:p>
          <w:p w:rsidR="00D95F06" w:rsidRPr="005566C6" w:rsidRDefault="00D95F06" w:rsidP="00376E82">
            <w:pPr>
              <w:ind w:right="-108"/>
              <w:rPr>
                <w:rFonts w:ascii="Times New Roman" w:hAnsi="Times New Roman" w:cs="Times New Roman"/>
                <w:sz w:val="28"/>
                <w:szCs w:val="28"/>
              </w:rPr>
            </w:pPr>
          </w:p>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w:t>
            </w:r>
            <w:proofErr w:type="gramStart"/>
            <w:r w:rsidRPr="005566C6">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w:t>
            </w:r>
            <w:r w:rsidRPr="005566C6">
              <w:rPr>
                <w:rFonts w:ascii="Times New Roman" w:hAnsi="Times New Roman" w:cs="Times New Roman"/>
                <w:sz w:val="28"/>
                <w:szCs w:val="28"/>
              </w:rPr>
              <w:lastRenderedPageBreak/>
              <w:t xml:space="preserve">форма», определять на слух простые музыкальные формы: двухчастную, трёхчастную и трёхчастную репризную, рондо, вариации;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w:t>
            </w:r>
            <w:r w:rsidRPr="005566C6">
              <w:rPr>
                <w:rFonts w:ascii="Times New Roman" w:hAnsi="Times New Roman" w:cs="Times New Roman"/>
                <w:sz w:val="28"/>
                <w:szCs w:val="28"/>
              </w:rPr>
              <w:lastRenderedPageBreak/>
              <w:t xml:space="preserve">музыкального образа;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w:t>
            </w:r>
            <w:r w:rsidRPr="005566C6">
              <w:rPr>
                <w:rFonts w:ascii="Times New Roman" w:hAnsi="Times New Roman" w:cs="Times New Roman"/>
                <w:sz w:val="28"/>
                <w:szCs w:val="28"/>
              </w:rPr>
              <w:lastRenderedPageBreak/>
              <w:t xml:space="preserve">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осознавать собственные чувства и мысли, эстетические переживания, замечать </w:t>
            </w:r>
            <w:proofErr w:type="gramStart"/>
            <w:r w:rsidRPr="005566C6">
              <w:rPr>
                <w:rFonts w:ascii="Times New Roman" w:hAnsi="Times New Roman" w:cs="Times New Roman"/>
                <w:sz w:val="28"/>
                <w:szCs w:val="28"/>
              </w:rPr>
              <w:t>прекрасное</w:t>
            </w:r>
            <w:proofErr w:type="gramEnd"/>
            <w:r w:rsidRPr="005566C6">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lastRenderedPageBreak/>
              <w:t xml:space="preserve">Текущий: устный опрос, </w:t>
            </w:r>
            <w:r>
              <w:rPr>
                <w:rFonts w:ascii="Times New Roman" w:hAnsi="Times New Roman" w:cs="Times New Roman"/>
                <w:sz w:val="28"/>
                <w:szCs w:val="28"/>
              </w:rPr>
              <w:lastRenderedPageBreak/>
              <w:t>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D95F06" w:rsidRDefault="00D95F06" w:rsidP="00376E82">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D95F06" w:rsidTr="00376E82">
        <w:tc>
          <w:tcPr>
            <w:tcW w:w="1862" w:type="dxa"/>
            <w:vMerge w:val="restart"/>
          </w:tcPr>
          <w:p w:rsidR="00D95F06" w:rsidRPr="005566C6" w:rsidRDefault="00D95F06" w:rsidP="00376E82">
            <w:pPr>
              <w:ind w:right="-108"/>
              <w:rPr>
                <w:rFonts w:ascii="Times New Roman" w:hAnsi="Times New Roman" w:cs="Times New Roman"/>
                <w:sz w:val="28"/>
                <w:szCs w:val="28"/>
              </w:rPr>
            </w:pPr>
            <w:r w:rsidRPr="005566C6">
              <w:rPr>
                <w:rFonts w:ascii="Times New Roman" w:hAnsi="Times New Roman" w:cs="Times New Roman"/>
                <w:sz w:val="28"/>
                <w:szCs w:val="28"/>
              </w:rPr>
              <w:t>2 класс</w:t>
            </w:r>
          </w:p>
          <w:p w:rsidR="00D95F06" w:rsidRPr="001346AB" w:rsidRDefault="00D95F06" w:rsidP="00376E82">
            <w:pPr>
              <w:ind w:right="-108"/>
              <w:rPr>
                <w:rFonts w:ascii="Times New Roman" w:hAnsi="Times New Roman" w:cs="Times New Roman"/>
                <w:b/>
                <w:sz w:val="28"/>
                <w:szCs w:val="28"/>
              </w:rPr>
            </w:pPr>
          </w:p>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 </w:t>
            </w:r>
            <w:proofErr w:type="gramStart"/>
            <w:r w:rsidRPr="005566C6">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w:t>
            </w:r>
            <w:r w:rsidRPr="005566C6">
              <w:rPr>
                <w:rFonts w:ascii="Times New Roman" w:hAnsi="Times New Roman" w:cs="Times New Roman"/>
                <w:sz w:val="28"/>
                <w:szCs w:val="28"/>
              </w:rPr>
              <w:lastRenderedPageBreak/>
              <w:t xml:space="preserve">игре/импровизации (вокальной, инструментальной, танцевальной) на основе освоенных фольклорных жанров.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w:t>
            </w:r>
            <w:r w:rsidRPr="005566C6">
              <w:rPr>
                <w:rFonts w:ascii="Times New Roman" w:hAnsi="Times New Roman" w:cs="Times New Roman"/>
                <w:sz w:val="28"/>
                <w:szCs w:val="28"/>
              </w:rPr>
              <w:lastRenderedPageBreak/>
              <w:t xml:space="preserve">разновидности, приводить примеры;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lastRenderedPageBreak/>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осознавать собственные чувства и мысли, эстетические переживания, замечать </w:t>
            </w:r>
            <w:proofErr w:type="gramStart"/>
            <w:r w:rsidRPr="005566C6">
              <w:rPr>
                <w:rFonts w:ascii="Times New Roman" w:hAnsi="Times New Roman" w:cs="Times New Roman"/>
                <w:sz w:val="28"/>
                <w:szCs w:val="28"/>
              </w:rPr>
              <w:t>прекрасное</w:t>
            </w:r>
            <w:proofErr w:type="gramEnd"/>
            <w:r w:rsidRPr="005566C6">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сформированность готовности к развитию </w:t>
            </w:r>
            <w:r w:rsidRPr="005566C6">
              <w:rPr>
                <w:rFonts w:ascii="Times New Roman" w:hAnsi="Times New Roman" w:cs="Times New Roman"/>
                <w:sz w:val="28"/>
                <w:szCs w:val="28"/>
              </w:rPr>
              <w:lastRenderedPageBreak/>
              <w:t>музыкальных и художественных способностей;</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val="restart"/>
          </w:tcPr>
          <w:p w:rsidR="00D95F06" w:rsidRPr="005566C6" w:rsidRDefault="00D95F06" w:rsidP="00376E82">
            <w:pPr>
              <w:ind w:right="-108"/>
              <w:rPr>
                <w:rFonts w:ascii="Times New Roman" w:hAnsi="Times New Roman" w:cs="Times New Roman"/>
                <w:sz w:val="28"/>
                <w:szCs w:val="28"/>
              </w:rPr>
            </w:pPr>
            <w:r w:rsidRPr="005566C6">
              <w:rPr>
                <w:rFonts w:ascii="Times New Roman" w:hAnsi="Times New Roman" w:cs="Times New Roman"/>
                <w:sz w:val="28"/>
                <w:szCs w:val="28"/>
              </w:rPr>
              <w:lastRenderedPageBreak/>
              <w:t>3 класс</w:t>
            </w:r>
          </w:p>
          <w:p w:rsidR="00D95F06" w:rsidRPr="005566C6" w:rsidRDefault="00D95F06" w:rsidP="00376E82">
            <w:pPr>
              <w:ind w:right="-108"/>
              <w:rPr>
                <w:rFonts w:ascii="Times New Roman" w:hAnsi="Times New Roman" w:cs="Times New Roman"/>
                <w:sz w:val="28"/>
                <w:szCs w:val="28"/>
              </w:rPr>
            </w:pPr>
          </w:p>
          <w:p w:rsidR="00D95F06" w:rsidRDefault="00D95F06" w:rsidP="00376E82">
            <w:pPr>
              <w:ind w:right="-108"/>
              <w:jc w:val="center"/>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w:t>
            </w:r>
            <w:proofErr w:type="gramStart"/>
            <w:r w:rsidRPr="005566C6">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w:t>
            </w:r>
            <w:r w:rsidRPr="005566C6">
              <w:rPr>
                <w:rFonts w:ascii="Times New Roman" w:hAnsi="Times New Roman" w:cs="Times New Roman"/>
                <w:sz w:val="28"/>
                <w:szCs w:val="28"/>
              </w:rPr>
              <w:lastRenderedPageBreak/>
              <w:t xml:space="preserve">композиторскому или народному творчеству;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различать на слух произведения классической музыки, называть автора и произведение, исполнительский состав;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Текущий: </w:t>
            </w:r>
            <w:r w:rsidRPr="005566C6">
              <w:rPr>
                <w:rFonts w:ascii="Times New Roman" w:hAnsi="Times New Roman" w:cs="Times New Roman"/>
                <w:sz w:val="28"/>
                <w:szCs w:val="28"/>
              </w:rPr>
              <w:lastRenderedPageBreak/>
              <w:t>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w:t>
            </w:r>
            <w:r w:rsidRPr="005566C6">
              <w:rPr>
                <w:rFonts w:ascii="Times New Roman" w:hAnsi="Times New Roman" w:cs="Times New Roman"/>
                <w:sz w:val="28"/>
                <w:szCs w:val="28"/>
              </w:rPr>
              <w:lastRenderedPageBreak/>
              <w:t>произведения, соблюдая певческую культуру звука.</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осознавать собственные чувства и мысли, эстетические переживания, замечать </w:t>
            </w:r>
            <w:proofErr w:type="gramStart"/>
            <w:r w:rsidRPr="005566C6">
              <w:rPr>
                <w:rFonts w:ascii="Times New Roman" w:hAnsi="Times New Roman" w:cs="Times New Roman"/>
                <w:sz w:val="28"/>
                <w:szCs w:val="28"/>
              </w:rPr>
              <w:t>прекрасное</w:t>
            </w:r>
            <w:proofErr w:type="gramEnd"/>
            <w:r w:rsidRPr="005566C6">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1346AB" w:rsidRDefault="00D95F06" w:rsidP="00376E82">
            <w:pPr>
              <w:ind w:right="-108"/>
              <w:rPr>
                <w:rFonts w:ascii="Times New Roman" w:hAnsi="Times New Roman" w:cs="Times New Roman"/>
                <w:b/>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владение навыками дифференциации музыкальных жанров и произведений по </w:t>
            </w:r>
            <w:r w:rsidRPr="005566C6">
              <w:rPr>
                <w:rFonts w:ascii="Times New Roman" w:hAnsi="Times New Roman" w:cs="Times New Roman"/>
                <w:sz w:val="28"/>
                <w:szCs w:val="28"/>
              </w:rPr>
              <w:lastRenderedPageBreak/>
              <w:t>слуховым признакам;</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val="restart"/>
          </w:tcPr>
          <w:p w:rsidR="00D95F06" w:rsidRPr="005566C6" w:rsidRDefault="00D95F06" w:rsidP="00376E82">
            <w:pPr>
              <w:ind w:right="-108"/>
              <w:rPr>
                <w:rFonts w:ascii="Times New Roman" w:hAnsi="Times New Roman" w:cs="Times New Roman"/>
                <w:sz w:val="28"/>
                <w:szCs w:val="28"/>
              </w:rPr>
            </w:pPr>
            <w:r w:rsidRPr="005566C6">
              <w:rPr>
                <w:rFonts w:ascii="Times New Roman" w:hAnsi="Times New Roman" w:cs="Times New Roman"/>
                <w:sz w:val="28"/>
                <w:szCs w:val="28"/>
              </w:rPr>
              <w:lastRenderedPageBreak/>
              <w:t>4 класс (1-й год обучения)</w:t>
            </w:r>
          </w:p>
          <w:p w:rsidR="00D95F06" w:rsidRPr="005566C6" w:rsidRDefault="00D95F06" w:rsidP="00376E82">
            <w:pPr>
              <w:ind w:right="-108"/>
              <w:rPr>
                <w:rFonts w:ascii="Times New Roman" w:hAnsi="Times New Roman" w:cs="Times New Roman"/>
                <w:sz w:val="28"/>
                <w:szCs w:val="28"/>
              </w:rPr>
            </w:pPr>
          </w:p>
          <w:p w:rsidR="00D95F06" w:rsidRPr="001346AB" w:rsidRDefault="00D95F06" w:rsidP="00376E82">
            <w:pPr>
              <w:ind w:right="-108"/>
              <w:rPr>
                <w:rFonts w:ascii="Times New Roman" w:hAnsi="Times New Roman" w:cs="Times New Roman"/>
                <w:b/>
                <w:sz w:val="28"/>
                <w:szCs w:val="28"/>
              </w:rPr>
            </w:pPr>
            <w:r w:rsidRPr="005566C6">
              <w:rPr>
                <w:rFonts w:ascii="Times New Roman" w:hAnsi="Times New Roman" w:cs="Times New Roman"/>
                <w:sz w:val="28"/>
                <w:szCs w:val="28"/>
              </w:rPr>
              <w:t>4 класс (2-й год обучения)</w:t>
            </w: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w:t>
            </w:r>
            <w:proofErr w:type="gramStart"/>
            <w:r w:rsidRPr="005566C6">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Текущий: </w:t>
            </w:r>
            <w:r w:rsidRPr="005566C6">
              <w:rPr>
                <w:rFonts w:ascii="Times New Roman" w:hAnsi="Times New Roman" w:cs="Times New Roman"/>
                <w:sz w:val="28"/>
                <w:szCs w:val="28"/>
              </w:rPr>
              <w:lastRenderedPageBreak/>
              <w:t>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w:t>
            </w:r>
            <w:r w:rsidRPr="005566C6">
              <w:rPr>
                <w:rFonts w:ascii="Times New Roman" w:hAnsi="Times New Roman" w:cs="Times New Roman"/>
                <w:sz w:val="28"/>
                <w:szCs w:val="28"/>
              </w:rPr>
              <w:lastRenderedPageBreak/>
              <w:t xml:space="preserve">произведений духовной музыки, характеризовать её жизненное предназначение;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Текущий: устный опрос, </w:t>
            </w:r>
            <w:r w:rsidRPr="005566C6">
              <w:rPr>
                <w:rFonts w:ascii="Times New Roman" w:hAnsi="Times New Roman" w:cs="Times New Roman"/>
                <w:sz w:val="28"/>
                <w:szCs w:val="28"/>
              </w:rPr>
              <w:lastRenderedPageBreak/>
              <w:t>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D95F06" w:rsidRPr="005566C6" w:rsidRDefault="00D95F06" w:rsidP="00376E82">
            <w:pPr>
              <w:rPr>
                <w:rFonts w:ascii="Times New Roman" w:hAnsi="Times New Roman" w:cs="Times New Roman"/>
                <w:sz w:val="28"/>
                <w:szCs w:val="28"/>
              </w:rPr>
            </w:pPr>
            <w:proofErr w:type="gramStart"/>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осознавать собственные чувства и мысли, эстетические переживания, замечать </w:t>
            </w:r>
            <w:proofErr w:type="gramStart"/>
            <w:r w:rsidRPr="005566C6">
              <w:rPr>
                <w:rFonts w:ascii="Times New Roman" w:hAnsi="Times New Roman" w:cs="Times New Roman"/>
                <w:sz w:val="28"/>
                <w:szCs w:val="28"/>
              </w:rPr>
              <w:t>прекрасное</w:t>
            </w:r>
            <w:proofErr w:type="gramEnd"/>
            <w:r w:rsidRPr="005566C6">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D95F06" w:rsidTr="00376E82">
        <w:tc>
          <w:tcPr>
            <w:tcW w:w="1862" w:type="dxa"/>
            <w:vMerge/>
          </w:tcPr>
          <w:p w:rsidR="00D95F06" w:rsidRPr="005566C6" w:rsidRDefault="00D95F06" w:rsidP="00376E82">
            <w:pPr>
              <w:ind w:right="-108"/>
              <w:rPr>
                <w:rFonts w:ascii="Times New Roman" w:hAnsi="Times New Roman" w:cs="Times New Roman"/>
                <w:sz w:val="28"/>
                <w:szCs w:val="28"/>
              </w:rPr>
            </w:pPr>
          </w:p>
        </w:tc>
        <w:tc>
          <w:tcPr>
            <w:tcW w:w="5901" w:type="dxa"/>
          </w:tcPr>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D95F06" w:rsidRPr="005566C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D95F06" w:rsidRPr="005566C6" w:rsidRDefault="00D95F06" w:rsidP="00376E82">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D95F06" w:rsidRDefault="00D95F06" w:rsidP="00376E82">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bl>
    <w:p w:rsidR="00D95F06" w:rsidRDefault="00D95F06" w:rsidP="00D95F06">
      <w:pPr>
        <w:spacing w:after="0"/>
        <w:rPr>
          <w:rFonts w:ascii="Times New Roman" w:hAnsi="Times New Roman" w:cs="Times New Roman"/>
          <w:color w:val="FF0000"/>
          <w:sz w:val="28"/>
          <w:szCs w:val="28"/>
        </w:rPr>
      </w:pPr>
    </w:p>
    <w:p w:rsidR="00D95F06" w:rsidRDefault="00D95F06" w:rsidP="00D95F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Требования к выставлению отметок за промежуточную аттестацию </w:t>
      </w:r>
      <w:r w:rsidRPr="00B238B6">
        <w:rPr>
          <w:rFonts w:ascii="Times New Roman" w:hAnsi="Times New Roman" w:cs="Times New Roman"/>
          <w:sz w:val="28"/>
          <w:szCs w:val="28"/>
        </w:rPr>
        <w:t>(при необходимости - с учётом степени значимости отметок за</w:t>
      </w:r>
      <w:r>
        <w:rPr>
          <w:rFonts w:ascii="Times New Roman" w:hAnsi="Times New Roman" w:cs="Times New Roman"/>
          <w:sz w:val="28"/>
          <w:szCs w:val="28"/>
        </w:rPr>
        <w:t xml:space="preserve"> отдельные оценочные процедуры). </w:t>
      </w:r>
    </w:p>
    <w:p w:rsidR="00D95F06" w:rsidRPr="00AA2933" w:rsidRDefault="00D95F06" w:rsidP="00D95F06">
      <w:pPr>
        <w:spacing w:after="0" w:line="240" w:lineRule="auto"/>
        <w:ind w:firstLine="567"/>
        <w:jc w:val="both"/>
        <w:rPr>
          <w:rFonts w:ascii="Times New Roman" w:hAnsi="Times New Roman" w:cs="Times New Roman"/>
          <w:sz w:val="28"/>
          <w:szCs w:val="28"/>
        </w:rPr>
      </w:pPr>
      <w:r w:rsidRPr="00AA2933">
        <w:rPr>
          <w:rFonts w:ascii="Times New Roman" w:hAnsi="Times New Roman" w:cs="Times New Roman"/>
          <w:sz w:val="28"/>
          <w:szCs w:val="28"/>
        </w:rPr>
        <w:t xml:space="preserve">Промежуточная аттестация проводится только 1 раз в конце учебного года </w:t>
      </w:r>
      <w:r w:rsidRPr="00AA2933">
        <w:rPr>
          <w:rFonts w:ascii="Times New Roman" w:hAnsi="Times New Roman" w:cs="Times New Roman"/>
          <w:bCs/>
          <w:sz w:val="28"/>
          <w:szCs w:val="28"/>
        </w:rPr>
        <w:t xml:space="preserve">на основе результатов накопленной оценки </w:t>
      </w:r>
      <w:r w:rsidRPr="00AA2933">
        <w:rPr>
          <w:rFonts w:ascii="Times New Roman" w:hAnsi="Times New Roman" w:cs="Times New Roman"/>
          <w:sz w:val="28"/>
          <w:szCs w:val="28"/>
        </w:rPr>
        <w:t xml:space="preserve">и результатов выполнения </w:t>
      </w:r>
      <w:r w:rsidRPr="00AA2933">
        <w:rPr>
          <w:rFonts w:ascii="Times New Roman" w:hAnsi="Times New Roman" w:cs="Times New Roman"/>
          <w:bCs/>
          <w:sz w:val="28"/>
          <w:szCs w:val="28"/>
        </w:rPr>
        <w:t xml:space="preserve">тематических </w:t>
      </w:r>
      <w:r w:rsidRPr="00AA2933">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AA2933">
        <w:rPr>
          <w:rFonts w:ascii="Times New Roman" w:hAnsi="Times New Roman" w:cs="Times New Roman"/>
          <w:bCs/>
          <w:sz w:val="28"/>
          <w:szCs w:val="28"/>
        </w:rPr>
        <w:t xml:space="preserve">Проведение отдельной оценочной процедуры </w:t>
      </w:r>
      <w:r w:rsidRPr="00AA2933">
        <w:rPr>
          <w:rFonts w:ascii="Times New Roman" w:hAnsi="Times New Roman" w:cs="Times New Roman"/>
          <w:sz w:val="28"/>
          <w:szCs w:val="28"/>
        </w:rPr>
        <w:t xml:space="preserve">(годовой контрольной работы) </w:t>
      </w:r>
      <w:r w:rsidRPr="00AA2933">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AA2933">
        <w:rPr>
          <w:rFonts w:ascii="Times New Roman" w:hAnsi="Times New Roman" w:cs="Times New Roman"/>
          <w:sz w:val="28"/>
          <w:szCs w:val="28"/>
        </w:rPr>
        <w:t xml:space="preserve">АООП НОО и ФГОС НОО ОВЗ </w:t>
      </w:r>
      <w:r w:rsidRPr="00AA2933">
        <w:rPr>
          <w:rFonts w:ascii="Times New Roman" w:hAnsi="Times New Roman" w:cs="Times New Roman"/>
          <w:bCs/>
          <w:sz w:val="28"/>
          <w:szCs w:val="28"/>
        </w:rPr>
        <w:t>не предусмотрено</w:t>
      </w:r>
      <w:r w:rsidRPr="00AA2933">
        <w:rPr>
          <w:rFonts w:ascii="Times New Roman" w:hAnsi="Times New Roman" w:cs="Times New Roman"/>
          <w:sz w:val="28"/>
          <w:szCs w:val="28"/>
        </w:rPr>
        <w:t xml:space="preserve">. </w:t>
      </w:r>
    </w:p>
    <w:p w:rsidR="00D95F06" w:rsidRPr="00DA7CB2" w:rsidRDefault="00D95F06" w:rsidP="00D95F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DA7CB2">
        <w:rPr>
          <w:rFonts w:ascii="Times New Roman" w:hAnsi="Times New Roman" w:cs="Times New Roman"/>
          <w:sz w:val="28"/>
          <w:szCs w:val="28"/>
        </w:rPr>
        <w:t>одов</w:t>
      </w:r>
      <w:r>
        <w:rPr>
          <w:rFonts w:ascii="Times New Roman" w:hAnsi="Times New Roman" w:cs="Times New Roman"/>
          <w:sz w:val="28"/>
          <w:szCs w:val="28"/>
        </w:rPr>
        <w:t>ая</w:t>
      </w:r>
      <w:r w:rsidRPr="00DA7CB2">
        <w:rPr>
          <w:rFonts w:ascii="Times New Roman" w:hAnsi="Times New Roman" w:cs="Times New Roman"/>
          <w:sz w:val="28"/>
          <w:szCs w:val="28"/>
        </w:rPr>
        <w:t xml:space="preserve"> отметк</w:t>
      </w:r>
      <w:r>
        <w:rPr>
          <w:rFonts w:ascii="Times New Roman" w:hAnsi="Times New Roman" w:cs="Times New Roman"/>
          <w:sz w:val="28"/>
          <w:szCs w:val="28"/>
        </w:rPr>
        <w:t>а</w:t>
      </w:r>
      <w:r w:rsidRPr="00DA7CB2">
        <w:rPr>
          <w:rFonts w:ascii="Times New Roman" w:hAnsi="Times New Roman" w:cs="Times New Roman"/>
          <w:sz w:val="28"/>
          <w:szCs w:val="28"/>
        </w:rPr>
        <w:t xml:space="preserve"> выставля</w:t>
      </w:r>
      <w:r>
        <w:rPr>
          <w:rFonts w:ascii="Times New Roman" w:hAnsi="Times New Roman" w:cs="Times New Roman"/>
          <w:sz w:val="28"/>
          <w:szCs w:val="28"/>
        </w:rPr>
        <w:t>е</w:t>
      </w:r>
      <w:r w:rsidRPr="00DA7CB2">
        <w:rPr>
          <w:rFonts w:ascii="Times New Roman" w:hAnsi="Times New Roman" w:cs="Times New Roman"/>
          <w:sz w:val="28"/>
          <w:szCs w:val="28"/>
        </w:rPr>
        <w:t>т</w:t>
      </w:r>
      <w:r>
        <w:rPr>
          <w:rFonts w:ascii="Times New Roman" w:hAnsi="Times New Roman" w:cs="Times New Roman"/>
          <w:sz w:val="28"/>
          <w:szCs w:val="28"/>
        </w:rPr>
        <w:t>ся</w:t>
      </w:r>
      <w:r w:rsidRPr="00DA7CB2">
        <w:rPr>
          <w:rFonts w:ascii="Times New Roman" w:hAnsi="Times New Roman" w:cs="Times New Roman"/>
          <w:sz w:val="28"/>
          <w:szCs w:val="28"/>
        </w:rPr>
        <w:t xml:space="preserve"> как среднее арифметическое четвертных отметок с учетом правил математического округления и с учетом того, что </w:t>
      </w:r>
      <w:r w:rsidRPr="00DA7CB2">
        <w:rPr>
          <w:rFonts w:ascii="Times New Roman" w:hAnsi="Times New Roman" w:cs="Times New Roman"/>
          <w:sz w:val="28"/>
          <w:szCs w:val="28"/>
        </w:rPr>
        <w:lastRenderedPageBreak/>
        <w:t>текущие отметки и отметки за тематические проверочные работы уже учтены при выставлении четвертных отметок.</w:t>
      </w:r>
    </w:p>
    <w:p w:rsidR="00D95F06" w:rsidRDefault="00D95F06" w:rsidP="00D95F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обучающихся 2-4</w:t>
      </w:r>
      <w:r w:rsidRPr="00C03DF9">
        <w:rPr>
          <w:rFonts w:ascii="Times New Roman" w:hAnsi="Times New Roman" w:cs="Times New Roman"/>
          <w:sz w:val="28"/>
          <w:szCs w:val="28"/>
        </w:rPr>
        <w:t xml:space="preserve"> </w:t>
      </w:r>
      <w:r>
        <w:rPr>
          <w:rFonts w:ascii="Times New Roman" w:hAnsi="Times New Roman" w:cs="Times New Roman"/>
          <w:sz w:val="28"/>
          <w:szCs w:val="28"/>
        </w:rPr>
        <w:t xml:space="preserve">классов осуществляется по </w:t>
      </w:r>
      <w:r w:rsidRPr="009D4367">
        <w:rPr>
          <w:rFonts w:ascii="Times New Roman" w:hAnsi="Times New Roman" w:cs="Times New Roman"/>
          <w:sz w:val="28"/>
          <w:szCs w:val="28"/>
        </w:rPr>
        <w:t>4</w:t>
      </w:r>
      <w:r>
        <w:rPr>
          <w:rFonts w:ascii="Times New Roman" w:hAnsi="Times New Roman" w:cs="Times New Roman"/>
          <w:sz w:val="28"/>
          <w:szCs w:val="28"/>
        </w:rPr>
        <w:t xml:space="preserve">-балльной шкале («5», «4», «3», «2»). </w:t>
      </w:r>
    </w:p>
    <w:p w:rsidR="00D95F06" w:rsidRDefault="00D95F06" w:rsidP="00D95F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52BBF">
        <w:rPr>
          <w:rFonts w:ascii="Times New Roman" w:hAnsi="Times New Roman" w:cs="Times New Roman"/>
          <w:sz w:val="28"/>
          <w:szCs w:val="28"/>
        </w:rPr>
        <w:t>ромежуточная</w:t>
      </w:r>
      <w:r>
        <w:rPr>
          <w:rFonts w:ascii="Times New Roman" w:hAnsi="Times New Roman" w:cs="Times New Roman"/>
          <w:sz w:val="28"/>
          <w:szCs w:val="28"/>
        </w:rPr>
        <w:t xml:space="preserve"> (годовая)</w:t>
      </w:r>
      <w:r w:rsidRPr="00852BBF">
        <w:rPr>
          <w:rFonts w:ascii="Times New Roman" w:hAnsi="Times New Roman" w:cs="Times New Roman"/>
          <w:sz w:val="28"/>
          <w:szCs w:val="28"/>
        </w:rPr>
        <w:t xml:space="preserve"> оценка является основанием для перевода </w:t>
      </w:r>
      <w:proofErr w:type="gramStart"/>
      <w:r w:rsidRPr="00852BBF">
        <w:rPr>
          <w:rFonts w:ascii="Times New Roman" w:hAnsi="Times New Roman" w:cs="Times New Roman"/>
          <w:sz w:val="28"/>
          <w:szCs w:val="28"/>
        </w:rPr>
        <w:t>обучающихся</w:t>
      </w:r>
      <w:proofErr w:type="gramEnd"/>
      <w:r w:rsidRPr="00852BBF">
        <w:rPr>
          <w:rFonts w:ascii="Times New Roman" w:hAnsi="Times New Roman" w:cs="Times New Roman"/>
          <w:sz w:val="28"/>
          <w:szCs w:val="28"/>
        </w:rPr>
        <w:t xml:space="preserve"> в следующий класс</w:t>
      </w:r>
      <w:r>
        <w:rPr>
          <w:rFonts w:ascii="Times New Roman" w:hAnsi="Times New Roman" w:cs="Times New Roman"/>
          <w:sz w:val="28"/>
          <w:szCs w:val="28"/>
        </w:rPr>
        <w:t>.</w:t>
      </w:r>
    </w:p>
    <w:p w:rsidR="00D95F06" w:rsidRDefault="00D95F06" w:rsidP="00D95F06">
      <w:pPr>
        <w:spacing w:after="0" w:line="240" w:lineRule="auto"/>
        <w:ind w:firstLine="567"/>
        <w:jc w:val="both"/>
        <w:rPr>
          <w:rFonts w:ascii="Times New Roman" w:hAnsi="Times New Roman" w:cs="Times New Roman"/>
          <w:sz w:val="28"/>
          <w:szCs w:val="28"/>
        </w:rPr>
      </w:pPr>
    </w:p>
    <w:p w:rsidR="00D95F06" w:rsidRPr="005566C6" w:rsidRDefault="00D95F06" w:rsidP="00D95F06">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5566C6">
        <w:rPr>
          <w:rFonts w:ascii="Times New Roman" w:eastAsia="Times New Roman" w:hAnsi="Times New Roman" w:cs="Times New Roman"/>
          <w:b/>
          <w:color w:val="0D0D0D"/>
          <w:sz w:val="28"/>
          <w:szCs w:val="28"/>
          <w:lang w:eastAsia="en-US"/>
        </w:rPr>
        <w:t>Особенности</w:t>
      </w:r>
      <w:r w:rsidRPr="005566C6">
        <w:rPr>
          <w:rFonts w:ascii="Times New Roman" w:eastAsia="Times New Roman" w:hAnsi="Times New Roman" w:cs="Times New Roman"/>
          <w:b/>
          <w:color w:val="0D0D0D"/>
          <w:spacing w:val="-3"/>
          <w:sz w:val="28"/>
          <w:szCs w:val="28"/>
          <w:lang w:eastAsia="en-US"/>
        </w:rPr>
        <w:t xml:space="preserve"> </w:t>
      </w:r>
      <w:r w:rsidRPr="005566C6">
        <w:rPr>
          <w:rFonts w:ascii="Times New Roman" w:eastAsia="Times New Roman" w:hAnsi="Times New Roman" w:cs="Times New Roman"/>
          <w:b/>
          <w:color w:val="0D0D0D"/>
          <w:sz w:val="28"/>
          <w:szCs w:val="28"/>
          <w:lang w:eastAsia="en-US"/>
        </w:rPr>
        <w:t>оценки</w:t>
      </w:r>
      <w:r w:rsidRPr="005566C6">
        <w:rPr>
          <w:rFonts w:ascii="Times New Roman" w:eastAsia="Times New Roman" w:hAnsi="Times New Roman" w:cs="Times New Roman"/>
          <w:b/>
          <w:color w:val="0D0D0D"/>
          <w:spacing w:val="-3"/>
          <w:sz w:val="28"/>
          <w:szCs w:val="28"/>
          <w:lang w:eastAsia="en-US"/>
        </w:rPr>
        <w:t xml:space="preserve"> </w:t>
      </w:r>
      <w:r w:rsidRPr="005566C6">
        <w:rPr>
          <w:rFonts w:ascii="Times New Roman" w:eastAsia="Times New Roman" w:hAnsi="Times New Roman" w:cs="Times New Roman"/>
          <w:b/>
          <w:color w:val="0D0D0D"/>
          <w:sz w:val="28"/>
          <w:szCs w:val="28"/>
          <w:lang w:eastAsia="en-US"/>
        </w:rPr>
        <w:t>предметных</w:t>
      </w:r>
      <w:r w:rsidRPr="005566C6">
        <w:rPr>
          <w:rFonts w:ascii="Times New Roman" w:eastAsia="Times New Roman" w:hAnsi="Times New Roman" w:cs="Times New Roman"/>
          <w:b/>
          <w:color w:val="0D0D0D"/>
          <w:spacing w:val="-4"/>
          <w:sz w:val="28"/>
          <w:szCs w:val="28"/>
          <w:lang w:eastAsia="en-US"/>
        </w:rPr>
        <w:t xml:space="preserve"> </w:t>
      </w:r>
      <w:r w:rsidRPr="005566C6">
        <w:rPr>
          <w:rFonts w:ascii="Times New Roman" w:eastAsia="Times New Roman" w:hAnsi="Times New Roman" w:cs="Times New Roman"/>
          <w:b/>
          <w:color w:val="0D0D0D"/>
          <w:sz w:val="28"/>
          <w:szCs w:val="28"/>
          <w:lang w:eastAsia="en-US"/>
        </w:rPr>
        <w:t>результатов по</w:t>
      </w:r>
      <w:r w:rsidRPr="005566C6">
        <w:rPr>
          <w:rFonts w:ascii="Times New Roman" w:eastAsia="Times New Roman" w:hAnsi="Times New Roman" w:cs="Times New Roman"/>
          <w:b/>
          <w:color w:val="0D0D0D"/>
          <w:spacing w:val="-5"/>
          <w:sz w:val="28"/>
          <w:szCs w:val="28"/>
          <w:lang w:eastAsia="en-US"/>
        </w:rPr>
        <w:t xml:space="preserve"> </w:t>
      </w:r>
      <w:r w:rsidRPr="005566C6">
        <w:rPr>
          <w:rFonts w:ascii="Times New Roman" w:eastAsia="Times New Roman" w:hAnsi="Times New Roman" w:cs="Times New Roman"/>
          <w:b/>
          <w:color w:val="0D0D0D"/>
          <w:sz w:val="28"/>
          <w:szCs w:val="28"/>
          <w:lang w:eastAsia="en-US"/>
        </w:rPr>
        <w:t>учебному</w:t>
      </w:r>
      <w:r w:rsidRPr="005566C6">
        <w:rPr>
          <w:rFonts w:ascii="Times New Roman" w:eastAsia="Times New Roman" w:hAnsi="Times New Roman" w:cs="Times New Roman"/>
          <w:b/>
          <w:color w:val="0D0D0D"/>
          <w:spacing w:val="-4"/>
          <w:sz w:val="28"/>
          <w:szCs w:val="28"/>
          <w:lang w:eastAsia="en-US"/>
        </w:rPr>
        <w:t xml:space="preserve"> </w:t>
      </w:r>
      <w:r w:rsidRPr="005566C6">
        <w:rPr>
          <w:rFonts w:ascii="Times New Roman" w:eastAsia="Times New Roman" w:hAnsi="Times New Roman" w:cs="Times New Roman"/>
          <w:b/>
          <w:color w:val="0D0D0D"/>
          <w:sz w:val="28"/>
          <w:szCs w:val="28"/>
          <w:lang w:eastAsia="en-US"/>
        </w:rPr>
        <w:t>предмету</w:t>
      </w:r>
      <w:r w:rsidRPr="005566C6">
        <w:rPr>
          <w:rFonts w:ascii="Times New Roman" w:eastAsia="Times New Roman" w:hAnsi="Times New Roman" w:cs="Times New Roman"/>
          <w:b/>
          <w:color w:val="0D0D0D"/>
          <w:spacing w:val="7"/>
          <w:sz w:val="28"/>
          <w:szCs w:val="28"/>
          <w:lang w:eastAsia="en-US"/>
        </w:rPr>
        <w:t xml:space="preserve"> </w:t>
      </w:r>
      <w:r w:rsidRPr="005566C6">
        <w:rPr>
          <w:rFonts w:ascii="Times New Roman" w:eastAsia="Times New Roman" w:hAnsi="Times New Roman" w:cs="Times New Roman"/>
          <w:b/>
          <w:color w:val="0D0D0D"/>
          <w:sz w:val="28"/>
          <w:szCs w:val="28"/>
          <w:lang w:eastAsia="en-US"/>
        </w:rPr>
        <w:t>«Технология»</w:t>
      </w:r>
    </w:p>
    <w:p w:rsidR="00D95F06" w:rsidRPr="005566C6" w:rsidRDefault="00D95F06" w:rsidP="008F680C">
      <w:pPr>
        <w:widowControl w:val="0"/>
        <w:numPr>
          <w:ilvl w:val="1"/>
          <w:numId w:val="141"/>
        </w:numPr>
        <w:tabs>
          <w:tab w:val="left" w:pos="901"/>
        </w:tabs>
        <w:autoSpaceDE w:val="0"/>
        <w:autoSpaceDN w:val="0"/>
        <w:spacing w:before="151" w:after="0" w:line="240" w:lineRule="auto"/>
        <w:ind w:right="764"/>
        <w:jc w:val="both"/>
        <w:outlineLvl w:val="1"/>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Список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итоговых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планируемых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результатов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указанием этапов</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формирования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способов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оценки</w:t>
      </w:r>
    </w:p>
    <w:p w:rsidR="00D95F06" w:rsidRPr="00774B74" w:rsidRDefault="00D95F06" w:rsidP="00D95F06">
      <w:pPr>
        <w:widowControl w:val="0"/>
        <w:autoSpaceDE w:val="0"/>
        <w:autoSpaceDN w:val="0"/>
        <w:spacing w:before="1" w:after="1" w:line="240" w:lineRule="auto"/>
        <w:rPr>
          <w:rFonts w:ascii="Times New Roman" w:eastAsia="Times New Roman" w:hAnsi="Times New Roman" w:cs="Times New Roman"/>
          <w:sz w:val="11"/>
          <w:lang w:eastAsia="en-US"/>
        </w:rPr>
      </w:pPr>
    </w:p>
    <w:tbl>
      <w:tblPr>
        <w:tblW w:w="0" w:type="auto"/>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715"/>
        <w:gridCol w:w="5812"/>
        <w:gridCol w:w="2126"/>
      </w:tblGrid>
      <w:tr w:rsidR="00D95F06" w:rsidRPr="005566C6" w:rsidTr="00376E82">
        <w:trPr>
          <w:trHeight w:val="609"/>
        </w:trPr>
        <w:tc>
          <w:tcPr>
            <w:tcW w:w="1715"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Этап формирования</w:t>
            </w:r>
          </w:p>
        </w:tc>
        <w:tc>
          <w:tcPr>
            <w:tcW w:w="5812"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концу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обучения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 xml:space="preserve"> </w:t>
            </w:r>
            <w:proofErr w:type="gramStart"/>
            <w:r w:rsidRPr="005566C6">
              <w:rPr>
                <w:rFonts w:ascii="Times New Roman" w:eastAsia="Times New Roman" w:hAnsi="Times New Roman" w:cs="Times New Roman"/>
                <w:color w:val="0D0D0D"/>
                <w:sz w:val="28"/>
                <w:szCs w:val="28"/>
                <w:lang w:eastAsia="en-US"/>
              </w:rPr>
              <w:t>обучающийся</w:t>
            </w:r>
            <w:proofErr w:type="gramEnd"/>
            <w:r w:rsidRPr="005566C6">
              <w:rPr>
                <w:rFonts w:ascii="Times New Roman" w:eastAsia="Times New Roman" w:hAnsi="Times New Roman" w:cs="Times New Roman"/>
                <w:color w:val="0D0D0D"/>
                <w:sz w:val="28"/>
                <w:szCs w:val="28"/>
                <w:lang w:eastAsia="en-US"/>
              </w:rPr>
              <w:t xml:space="preserve"> научится:</w:t>
            </w:r>
          </w:p>
        </w:tc>
        <w:tc>
          <w:tcPr>
            <w:tcW w:w="2126"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Способ оценки</w:t>
            </w:r>
          </w:p>
        </w:tc>
      </w:tr>
      <w:tr w:rsidR="00D95F06" w:rsidRPr="005566C6" w:rsidTr="00376E82">
        <w:trPr>
          <w:trHeight w:val="609"/>
        </w:trPr>
        <w:tc>
          <w:tcPr>
            <w:tcW w:w="1715"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1 класс</w:t>
            </w:r>
          </w:p>
        </w:tc>
        <w:tc>
          <w:tcPr>
            <w:tcW w:w="5812"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К концу обучения в 1 классе </w:t>
            </w:r>
            <w:proofErr w:type="gramStart"/>
            <w:r w:rsidRPr="005566C6">
              <w:rPr>
                <w:rFonts w:ascii="Times New Roman" w:eastAsia="Times New Roman" w:hAnsi="Times New Roman" w:cs="Times New Roman"/>
                <w:sz w:val="28"/>
                <w:szCs w:val="28"/>
                <w:lang w:eastAsia="en-US"/>
              </w:rPr>
              <w:t>обучающийся</w:t>
            </w:r>
            <w:proofErr w:type="gramEnd"/>
            <w:r w:rsidRPr="005566C6">
              <w:rPr>
                <w:rFonts w:ascii="Times New Roman" w:eastAsia="Times New Roman" w:hAnsi="Times New Roman" w:cs="Times New Roman"/>
                <w:sz w:val="28"/>
                <w:szCs w:val="28"/>
                <w:lang w:eastAsia="en-US"/>
              </w:rPr>
              <w:t xml:space="preserve"> научится:</w:t>
            </w:r>
          </w:p>
        </w:tc>
        <w:tc>
          <w:tcPr>
            <w:tcW w:w="2126"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950"/>
        </w:trPr>
        <w:tc>
          <w:tcPr>
            <w:tcW w:w="1715" w:type="dxa"/>
          </w:tcPr>
          <w:p w:rsidR="00D95F06" w:rsidRPr="005566C6" w:rsidRDefault="00D95F06" w:rsidP="00606D68">
            <w:pPr>
              <w:widowControl w:val="0"/>
              <w:autoSpaceDE w:val="0"/>
              <w:autoSpaceDN w:val="0"/>
              <w:spacing w:before="54" w:after="0" w:line="240" w:lineRule="auto"/>
              <w:ind w:left="57" w:right="56"/>
              <w:jc w:val="both"/>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правильно организовывать свой труд: своевременно подготавливать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 убирать рабочее место, поддерживать порядок на нём в процессе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труда;</w:t>
            </w:r>
          </w:p>
        </w:tc>
        <w:tc>
          <w:tcPr>
            <w:tcW w:w="2126" w:type="dxa"/>
          </w:tcPr>
          <w:p w:rsidR="00D95F06" w:rsidRPr="005566C6" w:rsidRDefault="00D95F06" w:rsidP="00606D68">
            <w:pPr>
              <w:widowControl w:val="0"/>
              <w:autoSpaceDE w:val="0"/>
              <w:autoSpaceDN w:val="0"/>
              <w:spacing w:before="53"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применять</w:t>
            </w:r>
            <w:r w:rsidRPr="005566C6">
              <w:rPr>
                <w:rFonts w:ascii="Times New Roman" w:eastAsia="Times New Roman" w:hAnsi="Times New Roman" w:cs="Times New Roman"/>
                <w:color w:val="0D0D0D"/>
                <w:sz w:val="28"/>
                <w:szCs w:val="28"/>
                <w:lang w:eastAsia="en-US"/>
              </w:rPr>
              <w:tab/>
              <w:t>правила</w:t>
            </w:r>
            <w:r w:rsidRPr="005566C6">
              <w:rPr>
                <w:rFonts w:ascii="Times New Roman" w:eastAsia="Times New Roman" w:hAnsi="Times New Roman" w:cs="Times New Roman"/>
                <w:color w:val="0D0D0D"/>
                <w:sz w:val="28"/>
                <w:szCs w:val="28"/>
                <w:lang w:eastAsia="en-US"/>
              </w:rPr>
              <w:tab/>
              <w:t>безопасной</w:t>
            </w:r>
            <w:r w:rsidRPr="005566C6">
              <w:rPr>
                <w:rFonts w:ascii="Times New Roman" w:eastAsia="Times New Roman" w:hAnsi="Times New Roman" w:cs="Times New Roman"/>
                <w:color w:val="0D0D0D"/>
                <w:sz w:val="28"/>
                <w:szCs w:val="28"/>
                <w:lang w:eastAsia="en-US"/>
              </w:rPr>
              <w:tab/>
              <w:t>работы ножницами,</w:t>
            </w:r>
            <w:r w:rsidRPr="005566C6">
              <w:rPr>
                <w:rFonts w:ascii="Times New Roman" w:eastAsia="Times New Roman" w:hAnsi="Times New Roman" w:cs="Times New Roman"/>
                <w:color w:val="0D0D0D"/>
                <w:sz w:val="28"/>
                <w:szCs w:val="28"/>
                <w:lang w:eastAsia="en-US"/>
              </w:rPr>
              <w:tab/>
              <w:t>иглой</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5"/>
                <w:sz w:val="28"/>
                <w:szCs w:val="28"/>
                <w:lang w:eastAsia="en-US"/>
              </w:rPr>
              <w:t xml:space="preserve">и </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аккуратной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работы 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клеем</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действовать по предложенному образцу в соответствии с правилами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рациональной разметки (разметка на изнаночной стороне материала,</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экономия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названия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назначение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основных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приспособлений для ручного труда (линейка, карандаш, ножницы,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игла,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стека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работе;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roofErr w:type="gramStart"/>
            <w:r w:rsidRPr="005566C6">
              <w:rPr>
                <w:rFonts w:ascii="Times New Roman" w:eastAsia="Times New Roman" w:hAnsi="Times New Roman" w:cs="Times New Roman"/>
                <w:color w:val="0D0D0D"/>
                <w:sz w:val="28"/>
                <w:szCs w:val="28"/>
                <w:lang w:eastAsia="en-US"/>
              </w:rPr>
              <w:t>определять наименования отдельных материалов (например, бумага,</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картон, фольга, пластилин, природные, текстильные материалы) 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отрывание,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сминание,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резание,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лепка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доступные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приёмы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ручной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proofErr w:type="gramEnd"/>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ориентироваться</w:t>
            </w:r>
            <w:r w:rsidRPr="005566C6">
              <w:rPr>
                <w:rFonts w:ascii="Times New Roman" w:eastAsia="Times New Roman" w:hAnsi="Times New Roman" w:cs="Times New Roman"/>
                <w:color w:val="0D0D0D"/>
                <w:sz w:val="28"/>
                <w:szCs w:val="28"/>
                <w:lang w:eastAsia="en-US"/>
              </w:rPr>
              <w:tab/>
              <w:t>в</w:t>
            </w:r>
            <w:r w:rsidRPr="005566C6">
              <w:rPr>
                <w:rFonts w:ascii="Times New Roman" w:eastAsia="Times New Roman" w:hAnsi="Times New Roman" w:cs="Times New Roman"/>
                <w:color w:val="0D0D0D"/>
                <w:sz w:val="28"/>
                <w:szCs w:val="28"/>
                <w:lang w:eastAsia="en-US"/>
              </w:rPr>
              <w:tab/>
              <w:t xml:space="preserve">наименованиях основных </w:t>
            </w:r>
            <w:r w:rsidRPr="005566C6">
              <w:rPr>
                <w:rFonts w:ascii="Times New Roman" w:eastAsia="Times New Roman" w:hAnsi="Times New Roman" w:cs="Times New Roman"/>
                <w:color w:val="0D0D0D"/>
                <w:spacing w:val="-1"/>
                <w:sz w:val="28"/>
                <w:szCs w:val="28"/>
                <w:lang w:eastAsia="en-US"/>
              </w:rPr>
              <w:t>технологических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lastRenderedPageBreak/>
              <w:t>деталей,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выделение</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сборка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 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глаз,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руки, выделение деталей способами обрывания, вырезания и другие,</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сборку</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 помощью клея,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ниток 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оформлять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строчкой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прямого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стежка;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5"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38"/>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38"/>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42"/>
                <w:sz w:val="28"/>
                <w:szCs w:val="28"/>
                <w:lang w:eastAsia="en-US"/>
              </w:rPr>
              <w:t xml:space="preserve"> </w:t>
            </w:r>
            <w:r w:rsidRPr="005566C6">
              <w:rPr>
                <w:rFonts w:ascii="Times New Roman" w:eastAsia="Times New Roman" w:hAnsi="Times New Roman" w:cs="Times New Roman"/>
                <w:color w:val="0D0D0D"/>
                <w:sz w:val="28"/>
                <w:szCs w:val="28"/>
                <w:lang w:eastAsia="en-US"/>
              </w:rPr>
              <w:t>«изделие»,</w:t>
            </w:r>
            <w:r w:rsidRPr="005566C6">
              <w:rPr>
                <w:rFonts w:ascii="Times New Roman" w:eastAsia="Times New Roman" w:hAnsi="Times New Roman" w:cs="Times New Roman"/>
                <w:color w:val="0D0D0D"/>
                <w:spacing w:val="48"/>
                <w:sz w:val="28"/>
                <w:szCs w:val="28"/>
                <w:lang w:eastAsia="en-US"/>
              </w:rPr>
              <w:t xml:space="preserve"> </w:t>
            </w:r>
            <w:r w:rsidRPr="005566C6">
              <w:rPr>
                <w:rFonts w:ascii="Times New Roman" w:eastAsia="Times New Roman" w:hAnsi="Times New Roman" w:cs="Times New Roman"/>
                <w:color w:val="0D0D0D"/>
                <w:sz w:val="28"/>
                <w:szCs w:val="28"/>
                <w:lang w:eastAsia="en-US"/>
              </w:rPr>
              <w:t>«деталь</w:t>
            </w:r>
            <w:r w:rsidRPr="005566C6">
              <w:rPr>
                <w:rFonts w:ascii="Times New Roman" w:eastAsia="Times New Roman" w:hAnsi="Times New Roman" w:cs="Times New Roman"/>
                <w:color w:val="0D0D0D"/>
                <w:spacing w:val="42"/>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44"/>
                <w:sz w:val="28"/>
                <w:szCs w:val="28"/>
                <w:lang w:eastAsia="en-US"/>
              </w:rPr>
              <w:t xml:space="preserve"> </w:t>
            </w:r>
            <w:r w:rsidRPr="005566C6">
              <w:rPr>
                <w:rFonts w:ascii="Times New Roman" w:eastAsia="Times New Roman" w:hAnsi="Times New Roman" w:cs="Times New Roman"/>
                <w:color w:val="0D0D0D"/>
                <w:sz w:val="28"/>
                <w:szCs w:val="28"/>
                <w:lang w:eastAsia="en-US"/>
              </w:rPr>
              <w:t>«образец»</w:t>
            </w:r>
            <w:proofErr w:type="gramStart"/>
            <w:r w:rsidRPr="005566C6">
              <w:rPr>
                <w:rFonts w:ascii="Times New Roman" w:eastAsia="Times New Roman" w:hAnsi="Times New Roman" w:cs="Times New Roman"/>
                <w:color w:val="0D0D0D"/>
                <w:sz w:val="28"/>
                <w:szCs w:val="28"/>
                <w:lang w:eastAsia="en-US"/>
              </w:rPr>
              <w:t>,«</w:t>
            </w:r>
            <w:proofErr w:type="gramEnd"/>
            <w:r w:rsidRPr="005566C6">
              <w:rPr>
                <w:rFonts w:ascii="Times New Roman" w:eastAsia="Times New Roman" w:hAnsi="Times New Roman" w:cs="Times New Roman"/>
                <w:color w:val="0D0D0D"/>
                <w:sz w:val="28"/>
                <w:szCs w:val="28"/>
                <w:lang w:eastAsia="en-US"/>
              </w:rPr>
              <w:t>заготовка», «материал»«инструмент»,«приспособление»,</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«конструирование»,</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«аппликация»;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готового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плана;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обслуживать себя во время работы: соблюдать порядок на рабочем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месте,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ухаживать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инструментами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правильно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хранить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соблюдать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гигиены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труда;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рассматривать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анализировать простые по конструкции</w:t>
            </w:r>
            <w:r w:rsidRPr="005566C6">
              <w:rPr>
                <w:rFonts w:ascii="Times New Roman" w:eastAsia="Times New Roman" w:hAnsi="Times New Roman" w:cs="Times New Roman"/>
                <w:color w:val="0D0D0D"/>
                <w:spacing w:val="60"/>
                <w:sz w:val="28"/>
                <w:szCs w:val="28"/>
                <w:lang w:eastAsia="en-US"/>
              </w:rPr>
              <w:t xml:space="preserve"> </w:t>
            </w:r>
            <w:r w:rsidRPr="005566C6">
              <w:rPr>
                <w:rFonts w:ascii="Times New Roman" w:eastAsia="Times New Roman" w:hAnsi="Times New Roman" w:cs="Times New Roman"/>
                <w:color w:val="0D0D0D"/>
                <w:sz w:val="28"/>
                <w:szCs w:val="28"/>
                <w:lang w:eastAsia="en-US"/>
              </w:rPr>
              <w:t>образцы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вопросам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анализировать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 выделять основные и дополнительные детали, называть 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форму,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взаимное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расположение,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roofErr w:type="gramStart"/>
            <w:r w:rsidRPr="005566C6">
              <w:rPr>
                <w:rFonts w:ascii="Times New Roman" w:eastAsia="Times New Roman" w:hAnsi="Times New Roman" w:cs="Times New Roman"/>
                <w:color w:val="0D0D0D"/>
                <w:sz w:val="28"/>
                <w:szCs w:val="28"/>
                <w:lang w:eastAsia="en-US"/>
              </w:rPr>
              <w:t>распознавать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(природные,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пластические, бумага, тонкий картон, текстильные, клей и 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свойства (цвет,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фактура,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форма,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гибкость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roofErr w:type="gramEnd"/>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roofErr w:type="gramStart"/>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ручные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(ножницы,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игла,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линейка)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приспособления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стека,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булавки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безопасно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хранить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работать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ими;</w:t>
            </w:r>
            <w:proofErr w:type="gramEnd"/>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различать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инструменты по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назначению;</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последовательность</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изготовления</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резание,</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сборка,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отделка;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качественно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приёмы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несложных изделий: экономно выполнять разметку деталей на глаз,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 руки, по шаблону, по линейке (как направляющему инструменту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без откладывания размеров), точно резать ножницами по линиям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разметки,</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придавать</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форму</w:t>
            </w:r>
            <w:r w:rsidRPr="005566C6">
              <w:rPr>
                <w:rFonts w:ascii="Times New Roman" w:eastAsia="Times New Roman" w:hAnsi="Times New Roman" w:cs="Times New Roman"/>
                <w:color w:val="0D0D0D"/>
                <w:spacing w:val="47"/>
                <w:sz w:val="28"/>
                <w:szCs w:val="28"/>
                <w:lang w:eastAsia="en-US"/>
              </w:rPr>
              <w:t xml:space="preserve"> </w:t>
            </w:r>
            <w:r w:rsidRPr="005566C6">
              <w:rPr>
                <w:rFonts w:ascii="Times New Roman" w:eastAsia="Times New Roman" w:hAnsi="Times New Roman" w:cs="Times New Roman"/>
                <w:color w:val="0D0D0D"/>
                <w:sz w:val="28"/>
                <w:szCs w:val="28"/>
                <w:lang w:eastAsia="en-US"/>
              </w:rPr>
              <w:t>деталям</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изделию</w:t>
            </w:r>
            <w:r w:rsidRPr="005566C6">
              <w:rPr>
                <w:rFonts w:ascii="Times New Roman" w:eastAsia="Times New Roman" w:hAnsi="Times New Roman" w:cs="Times New Roman"/>
                <w:color w:val="0D0D0D"/>
                <w:spacing w:val="55"/>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сгибанием</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складыванием,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вытягиванием,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отрыванием,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сминанием,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лепкой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прочее,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собирать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клея,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пластических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масс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другие, эстетично и аккуратно выполнять отделку раскрашиванием,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аппликацией,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строчкой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прямого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стежка;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для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сушки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плоских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пресс;</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работу</w:t>
            </w:r>
            <w:r w:rsidRPr="005566C6">
              <w:rPr>
                <w:rFonts w:ascii="Times New Roman" w:eastAsia="Times New Roman" w:hAnsi="Times New Roman" w:cs="Times New Roman"/>
                <w:color w:val="0D0D0D"/>
                <w:spacing w:val="6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самоконтроль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инструкционной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карты,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образца,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различать</w:t>
            </w:r>
            <w:r w:rsidRPr="005566C6">
              <w:rPr>
                <w:rFonts w:ascii="Times New Roman" w:eastAsia="Times New Roman" w:hAnsi="Times New Roman" w:cs="Times New Roman"/>
                <w:color w:val="0D0D0D"/>
                <w:sz w:val="28"/>
                <w:szCs w:val="28"/>
                <w:lang w:eastAsia="en-US"/>
              </w:rPr>
              <w:tab/>
              <w:t>разборные</w:t>
            </w:r>
            <w:r w:rsidRPr="005566C6">
              <w:rPr>
                <w:rFonts w:ascii="Times New Roman" w:eastAsia="Times New Roman" w:hAnsi="Times New Roman" w:cs="Times New Roman"/>
                <w:color w:val="0D0D0D"/>
                <w:sz w:val="28"/>
                <w:szCs w:val="28"/>
                <w:lang w:eastAsia="en-US"/>
              </w:rPr>
              <w:tab/>
              <w:t>и</w:t>
            </w:r>
            <w:r w:rsidRPr="005566C6">
              <w:rPr>
                <w:rFonts w:ascii="Times New Roman" w:eastAsia="Times New Roman" w:hAnsi="Times New Roman" w:cs="Times New Roman"/>
                <w:color w:val="0D0D0D"/>
                <w:sz w:val="28"/>
                <w:szCs w:val="28"/>
                <w:lang w:eastAsia="en-US"/>
              </w:rPr>
              <w:tab/>
              <w:t>неразборные конструкции</w:t>
            </w:r>
            <w:r w:rsidRPr="005566C6">
              <w:rPr>
                <w:rFonts w:ascii="Times New Roman" w:eastAsia="Times New Roman" w:hAnsi="Times New Roman" w:cs="Times New Roman"/>
                <w:color w:val="0D0D0D"/>
                <w:sz w:val="28"/>
                <w:szCs w:val="28"/>
                <w:lang w:eastAsia="en-US"/>
              </w:rPr>
              <w:tab/>
              <w:t>несложных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документации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(рисунок,</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схема),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различных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образцу,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рисунку;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z w:val="28"/>
                <w:szCs w:val="28"/>
                <w:lang w:eastAsia="en-US"/>
              </w:rPr>
              <w:tab/>
              <w:t>элементарное</w:t>
            </w:r>
            <w:r w:rsidRPr="005566C6">
              <w:rPr>
                <w:rFonts w:ascii="Times New Roman" w:eastAsia="Times New Roman" w:hAnsi="Times New Roman" w:cs="Times New Roman"/>
                <w:color w:val="0D0D0D"/>
                <w:sz w:val="28"/>
                <w:szCs w:val="28"/>
                <w:lang w:eastAsia="en-US"/>
              </w:rPr>
              <w:tab/>
              <w:t>сотрудничество, участвовать</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3"/>
                <w:sz w:val="28"/>
                <w:szCs w:val="28"/>
                <w:lang w:eastAsia="en-US"/>
              </w:rPr>
              <w:t>в</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коллективных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работах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под</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руководством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несложные</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коллективные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работы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проектного</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2 класс</w:t>
            </w:r>
          </w:p>
        </w:tc>
        <w:tc>
          <w:tcPr>
            <w:tcW w:w="5812"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К концу обучения во 2 классе </w:t>
            </w:r>
            <w:proofErr w:type="gramStart"/>
            <w:r w:rsidRPr="005566C6">
              <w:rPr>
                <w:rFonts w:ascii="Times New Roman" w:eastAsia="Times New Roman" w:hAnsi="Times New Roman" w:cs="Times New Roman"/>
                <w:sz w:val="28"/>
                <w:szCs w:val="28"/>
                <w:lang w:eastAsia="en-US"/>
              </w:rPr>
              <w:t>обучающийся</w:t>
            </w:r>
            <w:proofErr w:type="gramEnd"/>
            <w:r w:rsidRPr="005566C6">
              <w:rPr>
                <w:rFonts w:ascii="Times New Roman" w:eastAsia="Times New Roman" w:hAnsi="Times New Roman" w:cs="Times New Roman"/>
                <w:sz w:val="28"/>
                <w:szCs w:val="28"/>
                <w:lang w:eastAsia="en-US"/>
              </w:rPr>
              <w:t xml:space="preserve"> научится: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55" w:after="0" w:line="240" w:lineRule="auto"/>
              <w:ind w:left="57"/>
              <w:rPr>
                <w:rFonts w:ascii="Times New Roman" w:eastAsia="Times New Roman" w:hAnsi="Times New Roman" w:cs="Times New Roman"/>
                <w:sz w:val="28"/>
                <w:szCs w:val="28"/>
                <w:lang w:eastAsia="en-US"/>
              </w:rPr>
            </w:pPr>
            <w:proofErr w:type="gramStart"/>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«инструкционная»</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технологическая»)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карта, «чертёж»,</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«эскиз»,</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«линии</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чертежа»,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«модель»,</w:t>
            </w:r>
            <w:proofErr w:type="gramEnd"/>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«технология»,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10"/>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 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задания</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самостоятельно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составленному</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плану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55" w:after="0" w:line="273" w:lineRule="auto"/>
              <w:ind w:left="57" w:right="316"/>
              <w:jc w:val="both"/>
              <w:rPr>
                <w:rFonts w:ascii="Times New Roman" w:eastAsia="Times New Roman" w:hAnsi="Times New Roman" w:cs="Times New Roman"/>
                <w:sz w:val="28"/>
                <w:szCs w:val="28"/>
                <w:lang w:eastAsia="en-US"/>
              </w:rPr>
            </w:pPr>
            <w:proofErr w:type="gramStart"/>
            <w:r w:rsidRPr="005566C6">
              <w:rPr>
                <w:rFonts w:ascii="Times New Roman" w:eastAsia="Times New Roman" w:hAnsi="Times New Roman" w:cs="Times New Roman"/>
                <w:color w:val="0D0D0D"/>
                <w:sz w:val="28"/>
                <w:szCs w:val="28"/>
                <w:lang w:eastAsia="en-US"/>
              </w:rPr>
              <w:t>распознавать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элементарные</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общие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создания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рукотворного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мира</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(прочность,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удобство,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эстетическая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выразительность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 симметрия,</w:t>
            </w:r>
            <w:proofErr w:type="gramEnd"/>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асимметрия, равновесие), наблюдать гармонию предметов и окружающей</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среды, называть характерные особенности изученных видов декоративн</w:t>
            </w:r>
            <w:proofErr w:type="gramStart"/>
            <w:r w:rsidRPr="005566C6">
              <w:rPr>
                <w:rFonts w:ascii="Times New Roman" w:eastAsia="Times New Roman" w:hAnsi="Times New Roman" w:cs="Times New Roman"/>
                <w:color w:val="0D0D0D"/>
                <w:sz w:val="28"/>
                <w:szCs w:val="28"/>
                <w:lang w:eastAsia="en-US"/>
              </w:rPr>
              <w:t>о-</w:t>
            </w:r>
            <w:proofErr w:type="gramEnd"/>
            <w:r w:rsidRPr="005566C6">
              <w:rPr>
                <w:rFonts w:ascii="Times New Roman" w:eastAsia="Times New Roman" w:hAnsi="Times New Roman" w:cs="Times New Roman"/>
                <w:color w:val="0D0D0D"/>
                <w:spacing w:val="-53"/>
                <w:sz w:val="28"/>
                <w:szCs w:val="28"/>
                <w:lang w:eastAsia="en-US"/>
              </w:rPr>
              <w:t xml:space="preserve"> </w:t>
            </w:r>
            <w:r w:rsidRPr="005566C6">
              <w:rPr>
                <w:rFonts w:ascii="Times New Roman" w:eastAsia="Times New Roman" w:hAnsi="Times New Roman" w:cs="Times New Roman"/>
                <w:color w:val="0D0D0D"/>
                <w:sz w:val="28"/>
                <w:szCs w:val="28"/>
                <w:lang w:eastAsia="en-US"/>
              </w:rPr>
              <w:t>прикладного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выделять, называть и применять изученные общие правила создания</w:t>
            </w:r>
            <w:r w:rsidRPr="005566C6">
              <w:rPr>
                <w:rFonts w:ascii="Times New Roman" w:eastAsia="Times New Roman" w:hAnsi="Times New Roman" w:cs="Times New Roman"/>
                <w:color w:val="0D0D0D"/>
                <w:spacing w:val="-53"/>
                <w:sz w:val="28"/>
                <w:szCs w:val="28"/>
                <w:lang w:eastAsia="en-US"/>
              </w:rPr>
              <w:t xml:space="preserve"> </w:t>
            </w:r>
            <w:r w:rsidRPr="005566C6">
              <w:rPr>
                <w:rFonts w:ascii="Times New Roman" w:eastAsia="Times New Roman" w:hAnsi="Times New Roman" w:cs="Times New Roman"/>
                <w:color w:val="0D0D0D"/>
                <w:sz w:val="28"/>
                <w:szCs w:val="28"/>
                <w:lang w:eastAsia="en-US"/>
              </w:rPr>
              <w:t>рукотворного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мира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своей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предметно-творческой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самостоятельно подготавливать рабочее место в соответствии с видом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 поддерживать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порядок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во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время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убирать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рабочее</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место;</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анализировать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задание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(образец)</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предложенным</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вопросам,</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памятке</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инструкции, самостоятельно выполнять доступные задания 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 инструкционной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карты;</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w:t>
            </w:r>
            <w:proofErr w:type="gramStart"/>
            <w:r w:rsidRPr="005566C6">
              <w:rPr>
                <w:rFonts w:ascii="Times New Roman" w:eastAsia="Times New Roman" w:hAnsi="Times New Roman" w:cs="Times New Roman"/>
                <w:color w:val="0D0D0D"/>
                <w:sz w:val="28"/>
                <w:szCs w:val="28"/>
                <w:lang w:eastAsia="en-US"/>
              </w:rPr>
              <w:t>,н</w:t>
            </w:r>
            <w:proofErr w:type="gramEnd"/>
            <w:r w:rsidRPr="005566C6">
              <w:rPr>
                <w:rFonts w:ascii="Times New Roman" w:eastAsia="Times New Roman" w:hAnsi="Times New Roman" w:cs="Times New Roman"/>
                <w:color w:val="0D0D0D"/>
                <w:sz w:val="28"/>
                <w:szCs w:val="28"/>
                <w:lang w:eastAsia="en-US"/>
              </w:rPr>
              <w:t>атуральные ткани, нитки, проволока и другие);</w:t>
            </w:r>
            <w:r w:rsidRPr="005566C6">
              <w:rPr>
                <w:rFonts w:ascii="Times New Roman" w:eastAsia="Times New Roman" w:hAnsi="Times New Roman" w:cs="Times New Roman"/>
                <w:color w:val="0D0D0D"/>
                <w:sz w:val="28"/>
                <w:szCs w:val="28"/>
                <w:lang w:eastAsia="en-US"/>
              </w:rPr>
              <w:tab/>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читать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чертежи (эскизы),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линии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чертежа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(линия</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контура и надреза, линия выносная и размерная, линия сгиба, линия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симметрии);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экономную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прямоугольника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двух прямых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углов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одного прямого угла) с помощью чертёжных инструментов (линейки,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угольника</w:t>
            </w:r>
            <w:proofErr w:type="gramStart"/>
            <w:r w:rsidRPr="005566C6">
              <w:rPr>
                <w:rFonts w:ascii="Times New Roman" w:eastAsia="Times New Roman" w:hAnsi="Times New Roman" w:cs="Times New Roman"/>
                <w:color w:val="0D0D0D"/>
                <w:sz w:val="28"/>
                <w:szCs w:val="28"/>
                <w:lang w:eastAsia="en-US"/>
              </w:rPr>
              <w:t>)с</w:t>
            </w:r>
            <w:proofErr w:type="gramEnd"/>
            <w:r w:rsidRPr="005566C6">
              <w:rPr>
                <w:rFonts w:ascii="Times New Roman" w:eastAsia="Times New Roman" w:hAnsi="Times New Roman" w:cs="Times New Roman"/>
                <w:color w:val="0D0D0D"/>
                <w:sz w:val="28"/>
                <w:szCs w:val="28"/>
                <w:lang w:eastAsia="en-US"/>
              </w:rPr>
              <w:t xml:space="preserve"> использованием простейшего чертёжа (эскиза), чертить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окружность с помощью циркуля;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442"/>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биговку;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построение простейшего лекала (выкройки) правильной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геометрической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формы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кроя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ткани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по нему/ней;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оформлять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детали освоенными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ручными строчками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понятия</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«развёртка»</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(трёхмерного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предмета),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соотносить</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объёмную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 с изображениями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её</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отличать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модели,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строить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трёхмерный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готовой</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55" w:after="0" w:line="240"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неподвижный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подвижный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способ</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 и</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подвижное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и неподвижное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известными способами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различных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модели,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простейшему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чертежу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эскизу;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решать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конструкторско-технологические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задачи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применять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освоенные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знания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практические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умения</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графические, конструкторские) в самостоятельной интеллектуальной 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работу</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малых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группах,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сотрудничество</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проектной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под</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руководством учителя элементарную проектную деятельность в малых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группах: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разрабатывать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замысел, искать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пути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его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реализации,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воплощать</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его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продукте,</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демонстрировать готовый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продукт;</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профессии людей,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работающих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сфере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обслуживания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D95F06" w:rsidRPr="005566C6" w:rsidTr="00376E82">
        <w:trPr>
          <w:trHeight w:val="248"/>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3 класс</w:t>
            </w:r>
          </w:p>
        </w:tc>
        <w:tc>
          <w:tcPr>
            <w:tcW w:w="5812"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К концу обучения в 3 классе </w:t>
            </w:r>
            <w:proofErr w:type="gramStart"/>
            <w:r w:rsidRPr="005566C6">
              <w:rPr>
                <w:rFonts w:ascii="Times New Roman" w:eastAsia="Times New Roman" w:hAnsi="Times New Roman" w:cs="Times New Roman"/>
                <w:sz w:val="28"/>
                <w:szCs w:val="28"/>
                <w:lang w:eastAsia="en-US"/>
              </w:rPr>
              <w:t>обучающийся</w:t>
            </w:r>
            <w:proofErr w:type="gramEnd"/>
            <w:r w:rsidRPr="005566C6">
              <w:rPr>
                <w:rFonts w:ascii="Times New Roman" w:eastAsia="Times New Roman" w:hAnsi="Times New Roman" w:cs="Times New Roman"/>
                <w:sz w:val="28"/>
                <w:szCs w:val="28"/>
                <w:lang w:eastAsia="en-US"/>
              </w:rPr>
              <w:t xml:space="preserve"> научится: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11"/>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12"/>
                <w:sz w:val="28"/>
                <w:szCs w:val="28"/>
                <w:lang w:eastAsia="en-US"/>
              </w:rPr>
              <w:t xml:space="preserve"> </w:t>
            </w:r>
            <w:r w:rsidRPr="005566C6">
              <w:rPr>
                <w:rFonts w:ascii="Times New Roman" w:eastAsia="Times New Roman" w:hAnsi="Times New Roman" w:cs="Times New Roman"/>
                <w:color w:val="0D0D0D"/>
                <w:sz w:val="28"/>
                <w:szCs w:val="28"/>
                <w:lang w:eastAsia="en-US"/>
              </w:rPr>
              <w:t>«чертёж</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«канцелярский</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нож», «шило»,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«искусственный</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декоративно-прикладного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профессии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мастеров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прикладного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рамках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изученного);</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6" w:after="0" w:line="242" w:lineRule="auto"/>
              <w:ind w:lef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узнавать</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7"/>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характерным</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особенностям</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образцов</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описанию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изученные 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распространённые 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крае ремёсла;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описывать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наиболее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распространённых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изучаемых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искусственных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синтетических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(бумага,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металлы,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текстиль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чит</w:t>
            </w:r>
            <w:r>
              <w:rPr>
                <w:rFonts w:ascii="Times New Roman" w:eastAsia="Times New Roman" w:hAnsi="Times New Roman" w:cs="Times New Roman"/>
                <w:color w:val="0D0D0D"/>
                <w:sz w:val="28"/>
                <w:szCs w:val="28"/>
                <w:lang w:eastAsia="en-US"/>
              </w:rPr>
              <w:t>ать</w:t>
            </w:r>
            <w:r>
              <w:rPr>
                <w:rFonts w:ascii="Times New Roman" w:eastAsia="Times New Roman" w:hAnsi="Times New Roman" w:cs="Times New Roman"/>
                <w:color w:val="0D0D0D"/>
                <w:sz w:val="28"/>
                <w:szCs w:val="28"/>
                <w:lang w:eastAsia="en-US"/>
              </w:rPr>
              <w:tab/>
              <w:t>чертёж</w:t>
            </w:r>
            <w:r>
              <w:rPr>
                <w:rFonts w:ascii="Times New Roman" w:eastAsia="Times New Roman" w:hAnsi="Times New Roman" w:cs="Times New Roman"/>
                <w:color w:val="0D0D0D"/>
                <w:sz w:val="28"/>
                <w:szCs w:val="28"/>
                <w:lang w:eastAsia="en-US"/>
              </w:rPr>
              <w:tab/>
              <w:t>развёртки</w:t>
            </w:r>
            <w:r>
              <w:rPr>
                <w:rFonts w:ascii="Times New Roman" w:eastAsia="Times New Roman" w:hAnsi="Times New Roman" w:cs="Times New Roman"/>
                <w:color w:val="0D0D0D"/>
                <w:sz w:val="28"/>
                <w:szCs w:val="28"/>
                <w:lang w:eastAsia="en-US"/>
              </w:rPr>
              <w:tab/>
              <w:t xml:space="preserve">ивыполнять </w:t>
            </w:r>
            <w:r w:rsidRPr="005566C6">
              <w:rPr>
                <w:rFonts w:ascii="Times New Roman" w:eastAsia="Times New Roman" w:hAnsi="Times New Roman" w:cs="Times New Roman"/>
                <w:color w:val="0D0D0D"/>
                <w:sz w:val="28"/>
                <w:szCs w:val="28"/>
                <w:lang w:eastAsia="en-US"/>
              </w:rPr>
              <w:t xml:space="preserve">разметку  </w:t>
            </w:r>
            <w:r w:rsidRPr="005566C6">
              <w:rPr>
                <w:rFonts w:ascii="Times New Roman" w:eastAsia="Times New Roman" w:hAnsi="Times New Roman" w:cs="Times New Roman"/>
                <w:color w:val="0D0D0D"/>
                <w:spacing w:val="16"/>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развёрток</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4"/>
                <w:sz w:val="28"/>
                <w:szCs w:val="28"/>
                <w:lang w:eastAsia="en-US"/>
              </w:rPr>
              <w:t>с</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чертёжных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инструментов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(линейка,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угольник</w:t>
            </w:r>
            <w:proofErr w:type="gramStart"/>
            <w:r w:rsidRPr="005566C6">
              <w:rPr>
                <w:rFonts w:ascii="Times New Roman" w:eastAsia="Times New Roman" w:hAnsi="Times New Roman" w:cs="Times New Roman"/>
                <w:color w:val="0D0D0D"/>
                <w:sz w:val="28"/>
                <w:szCs w:val="28"/>
                <w:lang w:eastAsia="en-US"/>
              </w:rPr>
              <w:t xml:space="preserve"> ,</w:t>
            </w:r>
            <w:proofErr w:type="gramEnd"/>
            <w:r w:rsidRPr="005566C6">
              <w:rPr>
                <w:rFonts w:ascii="Times New Roman" w:eastAsia="Times New Roman" w:hAnsi="Times New Roman" w:cs="Times New Roman"/>
                <w:color w:val="0D0D0D"/>
                <w:sz w:val="28"/>
                <w:szCs w:val="28"/>
                <w:lang w:eastAsia="en-US"/>
              </w:rPr>
              <w:t>циркуль)</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узнавать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линии чертежа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(осевая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 центровая);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безопасно</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пользоваться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канцелярским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ножом, шилом;</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рицовку;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соединение деталей и отделку изделия освоенными ручными строчками;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решать простейшие задачи технико-технологического характера 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изменению вида и способа соединения деталей: на достраивание,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придание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новых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новыми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(дополненными)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требованиями,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комбинированные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техники при изготовлении изделий в</w:t>
            </w:r>
            <w:r w:rsidRPr="005566C6">
              <w:rPr>
                <w:rFonts w:ascii="Times New Roman" w:eastAsia="Times New Roman" w:hAnsi="Times New Roman" w:cs="Times New Roman"/>
                <w:color w:val="0D0D0D"/>
                <w:spacing w:val="60"/>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соответствии с технической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декоративно-художественной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задачей;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 технологический и практический смысл различных 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объектах,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достижения прочности конструкций, использовать их при решении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конструкторских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задач;</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наборов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заданным</w:t>
            </w:r>
            <w:r w:rsidRPr="005566C6">
              <w:rPr>
                <w:rFonts w:ascii="Times New Roman" w:eastAsia="Times New Roman" w:hAnsi="Times New Roman" w:cs="Times New Roman"/>
                <w:color w:val="0D0D0D"/>
                <w:spacing w:val="6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техническим,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декоративно-художественным</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условиям;</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изменять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заданным</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условиям;</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выбирать</w:t>
            </w:r>
            <w:r w:rsidRPr="005566C6">
              <w:rPr>
                <w:rFonts w:ascii="Times New Roman" w:eastAsia="Times New Roman" w:hAnsi="Times New Roman" w:cs="Times New Roman"/>
                <w:color w:val="0D0D0D"/>
                <w:sz w:val="28"/>
                <w:szCs w:val="28"/>
                <w:lang w:eastAsia="en-US"/>
              </w:rPr>
              <w:tab/>
              <w:t>способ</w:t>
            </w:r>
            <w:r w:rsidRPr="005566C6">
              <w:rPr>
                <w:rFonts w:ascii="Times New Roman" w:eastAsia="Times New Roman" w:hAnsi="Times New Roman" w:cs="Times New Roman"/>
                <w:color w:val="0D0D0D"/>
                <w:sz w:val="28"/>
                <w:szCs w:val="28"/>
                <w:lang w:eastAsia="en-US"/>
              </w:rPr>
              <w:tab/>
              <w:t>соединения</w:t>
            </w:r>
            <w:r w:rsidRPr="005566C6">
              <w:rPr>
                <w:rFonts w:ascii="Times New Roman" w:eastAsia="Times New Roman" w:hAnsi="Times New Roman" w:cs="Times New Roman"/>
                <w:color w:val="0D0D0D"/>
                <w:sz w:val="28"/>
                <w:szCs w:val="28"/>
                <w:lang w:eastAsia="en-US"/>
              </w:rPr>
              <w:tab/>
              <w:t>и соединительный материал</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4"/>
                <w:sz w:val="28"/>
                <w:szCs w:val="28"/>
                <w:lang w:eastAsia="en-US"/>
              </w:rPr>
              <w:t>в</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зависимости</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lastRenderedPageBreak/>
              <w:t>требований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Наблюдение</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несколько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информационных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соответствующих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передачи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реального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окружения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обучающихся);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z w:val="28"/>
                <w:szCs w:val="28"/>
                <w:lang w:eastAsia="en-US"/>
              </w:rPr>
              <w:tab/>
              <w:t>назначение</w:t>
            </w:r>
            <w:r w:rsidRPr="005566C6">
              <w:rPr>
                <w:rFonts w:ascii="Times New Roman" w:eastAsia="Times New Roman" w:hAnsi="Times New Roman" w:cs="Times New Roman"/>
                <w:color w:val="0D0D0D"/>
                <w:sz w:val="28"/>
                <w:szCs w:val="28"/>
                <w:lang w:eastAsia="en-US"/>
              </w:rPr>
              <w:tab/>
              <w:t>основных</w:t>
            </w:r>
            <w:r w:rsidRPr="005566C6">
              <w:rPr>
                <w:rFonts w:ascii="Times New Roman" w:eastAsia="Times New Roman" w:hAnsi="Times New Roman" w:cs="Times New Roman"/>
                <w:color w:val="0D0D0D"/>
                <w:sz w:val="28"/>
                <w:szCs w:val="28"/>
                <w:lang w:eastAsia="en-US"/>
              </w:rPr>
              <w:tab/>
              <w:t xml:space="preserve">устройств </w:t>
            </w:r>
            <w:r w:rsidRPr="005566C6">
              <w:rPr>
                <w:rFonts w:ascii="Times New Roman" w:eastAsia="Times New Roman" w:hAnsi="Times New Roman" w:cs="Times New Roman"/>
                <w:color w:val="0D0D0D"/>
                <w:spacing w:val="-1"/>
                <w:sz w:val="28"/>
                <w:szCs w:val="28"/>
                <w:lang w:eastAsia="en-US"/>
              </w:rPr>
              <w:t>персонального</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компьютера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ввода,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вывода 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основные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безопасной работы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компьютере;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работа</w:t>
            </w:r>
          </w:p>
        </w:tc>
      </w:tr>
      <w:tr w:rsidR="00D95F06" w:rsidRPr="005566C6" w:rsidTr="00376E82">
        <w:trPr>
          <w:trHeight w:val="1491"/>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использовать возможности компьютера и информационн</w:t>
            </w:r>
            <w:proofErr w:type="gramStart"/>
            <w:r w:rsidRPr="005566C6">
              <w:rPr>
                <w:rFonts w:ascii="Times New Roman" w:eastAsia="Times New Roman" w:hAnsi="Times New Roman" w:cs="Times New Roman"/>
                <w:color w:val="0D0D0D"/>
                <w:sz w:val="28"/>
                <w:szCs w:val="28"/>
                <w:lang w:eastAsia="en-US"/>
              </w:rPr>
              <w:t>о-</w:t>
            </w:r>
            <w:proofErr w:type="gramEnd"/>
            <w:r w:rsidRPr="005566C6">
              <w:rPr>
                <w:rFonts w:ascii="Times New Roman" w:eastAsia="Times New Roman" w:hAnsi="Times New Roman" w:cs="Times New Roman"/>
                <w:color w:val="0D0D0D"/>
                <w:sz w:val="28"/>
                <w:szCs w:val="28"/>
                <w:lang w:eastAsia="en-US"/>
              </w:rPr>
              <w:t xml:space="preserve"> коммуникационных технологий для поиска необходимой информации при выполнении обучающих, творческих и проектных</w:t>
            </w:r>
            <w:r w:rsidRPr="005566C6">
              <w:rPr>
                <w:rFonts w:ascii="Times New Roman" w:eastAsia="Times New Roman" w:hAnsi="Times New Roman" w:cs="Times New Roman"/>
                <w:color w:val="0D0D0D"/>
                <w:sz w:val="28"/>
                <w:szCs w:val="28"/>
                <w:lang w:eastAsia="en-US"/>
              </w:rPr>
              <w:tab/>
              <w:t xml:space="preserve"> </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заданий;</w:t>
            </w:r>
            <w:r w:rsidRPr="005566C6">
              <w:rPr>
                <w:rFonts w:ascii="Times New Roman" w:eastAsia="Times New Roman" w:hAnsi="Times New Roman" w:cs="Times New Roman"/>
                <w:color w:val="0D0D0D"/>
                <w:sz w:val="28"/>
                <w:szCs w:val="28"/>
                <w:lang w:eastAsia="en-US"/>
              </w:rPr>
              <w:tab/>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 </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проектные задания в соответствии с содержанием изученного материала на основе полученных знаний и умений.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4 класс (1 год обучения)</w:t>
            </w:r>
          </w:p>
        </w:tc>
        <w:tc>
          <w:tcPr>
            <w:tcW w:w="5812"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w:t>
            </w:r>
            <w:r w:rsidRPr="005566C6">
              <w:rPr>
                <w:rFonts w:ascii="Times New Roman" w:eastAsia="Times New Roman" w:hAnsi="Times New Roman" w:cs="Times New Roman"/>
                <w:b/>
                <w:sz w:val="28"/>
                <w:szCs w:val="28"/>
                <w:lang w:eastAsia="en-US"/>
              </w:rPr>
              <w:t xml:space="preserve"> </w:t>
            </w:r>
            <w:r w:rsidRPr="005566C6">
              <w:rPr>
                <w:rFonts w:ascii="Times New Roman" w:eastAsia="Times New Roman" w:hAnsi="Times New Roman" w:cs="Times New Roman"/>
                <w:sz w:val="28"/>
                <w:szCs w:val="28"/>
                <w:lang w:eastAsia="en-US"/>
              </w:rPr>
              <w:t>4 класс (1 год обучения) обучающийся научится:</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w:t>
            </w:r>
            <w:r w:rsidRPr="005566C6">
              <w:rPr>
                <w:rFonts w:ascii="Times New Roman" w:eastAsia="Times New Roman" w:hAnsi="Times New Roman" w:cs="Times New Roman"/>
                <w:sz w:val="28"/>
                <w:szCs w:val="28"/>
                <w:lang w:eastAsia="en-US"/>
              </w:rPr>
              <w:lastRenderedPageBreak/>
              <w:t>домашнего труда;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работать с доступной информацией; работать в программах Word, Power Point;</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Творческая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sidRPr="005566C6">
              <w:rPr>
                <w:rFonts w:ascii="Times New Roman" w:eastAsia="Times New Roman" w:hAnsi="Times New Roman" w:cs="Times New Roman"/>
                <w:sz w:val="28"/>
                <w:szCs w:val="28"/>
                <w:lang w:eastAsia="en-US"/>
              </w:rPr>
              <w:lastRenderedPageBreak/>
              <w:t>процессе.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 xml:space="preserve">Наблюдение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lastRenderedPageBreak/>
              <w:t>4 класс (2 год обучения)</w:t>
            </w: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К концу обучения </w:t>
            </w:r>
            <w:r w:rsidRPr="005566C6">
              <w:rPr>
                <w:rFonts w:ascii="Times New Roman" w:eastAsia="Times New Roman" w:hAnsi="Times New Roman" w:cs="Times New Roman"/>
                <w:b/>
                <w:sz w:val="28"/>
                <w:szCs w:val="28"/>
                <w:lang w:eastAsia="en-US"/>
              </w:rPr>
              <w:t xml:space="preserve">в </w:t>
            </w:r>
            <w:r w:rsidRPr="005566C6">
              <w:rPr>
                <w:rFonts w:ascii="Times New Roman" w:eastAsia="Times New Roman" w:hAnsi="Times New Roman" w:cs="Times New Roman"/>
                <w:sz w:val="28"/>
                <w:szCs w:val="28"/>
                <w:lang w:eastAsia="en-US"/>
              </w:rPr>
              <w:t>4 класс (2 год обучения) обучающийся научится: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r w:rsidRPr="005566C6">
              <w:rPr>
                <w:rFonts w:ascii="Times New Roman" w:eastAsia="Times New Roman" w:hAnsi="Times New Roman" w:cs="Times New Roman"/>
                <w:sz w:val="28"/>
                <w:szCs w:val="28"/>
                <w:lang w:eastAsia="en-US"/>
              </w:rPr>
              <w:tab/>
            </w:r>
            <w:r w:rsidRPr="005566C6">
              <w:rPr>
                <w:rFonts w:ascii="Times New Roman" w:eastAsia="Times New Roman" w:hAnsi="Times New Roman" w:cs="Times New Roman"/>
                <w:sz w:val="28"/>
                <w:szCs w:val="28"/>
                <w:lang w:eastAsia="en-US"/>
              </w:rPr>
              <w:tab/>
            </w:r>
          </w:p>
        </w:tc>
        <w:tc>
          <w:tcPr>
            <w:tcW w:w="2126"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Наблюдение</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126" w:type="dxa"/>
          </w:tcPr>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Наблюдение</w:t>
            </w:r>
          </w:p>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понимать элементарные основы бытовой культуры, выполнять доступные действия по самообслуживанию и доступные виды домашнего труда;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w:t>
            </w:r>
            <w:r>
              <w:rPr>
                <w:rFonts w:ascii="Times New Roman" w:eastAsia="Times New Roman" w:hAnsi="Times New Roman" w:cs="Times New Roman"/>
                <w:sz w:val="28"/>
                <w:szCs w:val="28"/>
                <w:lang w:eastAsia="en-US"/>
              </w:rPr>
              <w:t xml:space="preserve"> </w:t>
            </w:r>
            <w:r w:rsidRPr="005566C6">
              <w:rPr>
                <w:rFonts w:ascii="Times New Roman" w:eastAsia="Times New Roman" w:hAnsi="Times New Roman" w:cs="Times New Roman"/>
                <w:sz w:val="28"/>
                <w:szCs w:val="28"/>
                <w:lang w:eastAsia="en-US"/>
              </w:rPr>
              <w:t>поставленной задачи, оформлять изделия и соединять детали освоенными ручными строчками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w:t>
            </w:r>
            <w:r w:rsidRPr="005566C6">
              <w:rPr>
                <w:rFonts w:ascii="Times New Roman" w:eastAsia="Times New Roman" w:hAnsi="Times New Roman" w:cs="Times New Roman"/>
                <w:sz w:val="28"/>
                <w:szCs w:val="28"/>
                <w:lang w:eastAsia="en-US"/>
              </w:rPr>
              <w:lastRenderedPageBreak/>
              <w:t>изделия;</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 xml:space="preserve">Практическая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усвоенных правил дизайна решать простейшие художественно - конструкторские задачи по созданию изделий с заданной функцией;</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Творческая работа </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Творческая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работать с доступной информацией, работать в программах Word, PowerPoint;</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аргументировано представлять продукт проектной деятельности</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Творческая работа</w:t>
            </w:r>
          </w:p>
        </w:tc>
      </w:tr>
      <w:tr w:rsidR="00D95F06" w:rsidRPr="005566C6" w:rsidTr="00376E82">
        <w:trPr>
          <w:trHeight w:val="724"/>
        </w:trPr>
        <w:tc>
          <w:tcPr>
            <w:tcW w:w="1715" w:type="dxa"/>
          </w:tcPr>
          <w:p w:rsidR="00D95F06" w:rsidRPr="005566C6" w:rsidRDefault="00D95F06" w:rsidP="00606D68">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6"/>
              <w:rPr>
                <w:rFonts w:ascii="Times New Roman" w:eastAsia="Times New Roman" w:hAnsi="Times New Roman" w:cs="Times New Roman"/>
                <w:sz w:val="28"/>
                <w:szCs w:val="28"/>
                <w:lang w:eastAsia="en-US"/>
              </w:rPr>
            </w:pPr>
          </w:p>
        </w:tc>
        <w:tc>
          <w:tcPr>
            <w:tcW w:w="5812" w:type="dxa"/>
          </w:tcPr>
          <w:p w:rsidR="00D95F06" w:rsidRPr="005566C6" w:rsidRDefault="00D95F06" w:rsidP="00606D68">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126" w:type="dxa"/>
          </w:tcPr>
          <w:p w:rsidR="00D95F06" w:rsidRPr="005566C6" w:rsidRDefault="00D95F06" w:rsidP="00606D68">
            <w:pPr>
              <w:widowControl w:val="0"/>
              <w:autoSpaceDE w:val="0"/>
              <w:autoSpaceDN w:val="0"/>
              <w:spacing w:before="49" w:after="0" w:line="240" w:lineRule="auto"/>
              <w:ind w:lef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bl>
    <w:p w:rsidR="00D95F06" w:rsidRPr="005566C6" w:rsidRDefault="00D95F06" w:rsidP="00606D68">
      <w:pPr>
        <w:widowControl w:val="0"/>
        <w:suppressAutoHyphens/>
        <w:autoSpaceDE w:val="0"/>
        <w:autoSpaceDN w:val="0"/>
        <w:spacing w:after="0" w:line="240" w:lineRule="auto"/>
        <w:ind w:left="57"/>
        <w:jc w:val="both"/>
        <w:rPr>
          <w:rFonts w:ascii="Times New Roman" w:eastAsia="Times New Roman" w:hAnsi="Times New Roman" w:cs="Times New Roman"/>
          <w:sz w:val="28"/>
          <w:szCs w:val="28"/>
          <w:lang w:eastAsia="en-US"/>
        </w:rPr>
      </w:pPr>
    </w:p>
    <w:p w:rsidR="00D95F06" w:rsidRPr="005566C6" w:rsidRDefault="00D95F06" w:rsidP="008F680C">
      <w:pPr>
        <w:widowControl w:val="0"/>
        <w:numPr>
          <w:ilvl w:val="1"/>
          <w:numId w:val="141"/>
        </w:numPr>
        <w:tabs>
          <w:tab w:val="left" w:pos="402"/>
        </w:tabs>
        <w:autoSpaceDE w:val="0"/>
        <w:autoSpaceDN w:val="0"/>
        <w:spacing w:after="0" w:line="240" w:lineRule="auto"/>
        <w:jc w:val="both"/>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Требования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выставлению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отметок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промежуточную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аттестацию</w:t>
      </w:r>
    </w:p>
    <w:p w:rsidR="00D95F06" w:rsidRPr="005566C6" w:rsidRDefault="00D95F06" w:rsidP="00D95F06">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D95F06" w:rsidRPr="005566C6" w:rsidRDefault="00D95F06" w:rsidP="00D95F06">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D95F06" w:rsidRPr="005566C6" w:rsidRDefault="00D95F06" w:rsidP="00D95F06">
      <w:pPr>
        <w:spacing w:after="0" w:line="240" w:lineRule="auto"/>
        <w:ind w:firstLine="540"/>
        <w:jc w:val="both"/>
        <w:rPr>
          <w:rFonts w:ascii="Times New Roman" w:hAnsi="Times New Roman" w:cs="Times New Roman"/>
          <w:sz w:val="28"/>
          <w:szCs w:val="28"/>
        </w:rPr>
      </w:pPr>
      <w:proofErr w:type="gramStart"/>
      <w:r w:rsidRPr="005566C6">
        <w:rPr>
          <w:rFonts w:ascii="Times New Roman" w:hAnsi="Times New Roman" w:cs="Times New Roman"/>
          <w:sz w:val="28"/>
          <w:szCs w:val="28"/>
        </w:rPr>
        <w:t>Промежуточная аттестация обучающихся 2 - 4 (2 г. о.) классов осуществляется по 4-балльной шкале («5», «4», «3», «2»).</w:t>
      </w:r>
      <w:proofErr w:type="gramEnd"/>
      <w:r w:rsidRPr="005566C6">
        <w:rPr>
          <w:rFonts w:ascii="Times New Roman" w:hAnsi="Times New Roman" w:cs="Times New Roman"/>
          <w:sz w:val="28"/>
          <w:szCs w:val="28"/>
        </w:rPr>
        <w:t xml:space="preserve"> В 1 классе обучение проводится без балльного оценивания знаний обучающихся</w:t>
      </w:r>
      <w:proofErr w:type="gramStart"/>
      <w:r w:rsidRPr="005566C6">
        <w:rPr>
          <w:rFonts w:ascii="Times New Roman" w:hAnsi="Times New Roman" w:cs="Times New Roman"/>
          <w:sz w:val="28"/>
          <w:szCs w:val="28"/>
        </w:rPr>
        <w:t xml:space="preserve"> .</w:t>
      </w:r>
      <w:proofErr w:type="gramEnd"/>
    </w:p>
    <w:p w:rsidR="00D95F06" w:rsidRPr="005566C6" w:rsidRDefault="00D95F06" w:rsidP="00D95F06">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Промежуточная (годовая) оценка является основанием для перевода </w:t>
      </w:r>
      <w:proofErr w:type="gramStart"/>
      <w:r w:rsidRPr="005566C6">
        <w:rPr>
          <w:rFonts w:ascii="Times New Roman" w:hAnsi="Times New Roman" w:cs="Times New Roman"/>
          <w:sz w:val="28"/>
          <w:szCs w:val="28"/>
        </w:rPr>
        <w:t>обучающихся</w:t>
      </w:r>
      <w:proofErr w:type="gramEnd"/>
      <w:r w:rsidRPr="005566C6">
        <w:rPr>
          <w:rFonts w:ascii="Times New Roman" w:hAnsi="Times New Roman" w:cs="Times New Roman"/>
          <w:sz w:val="28"/>
          <w:szCs w:val="28"/>
        </w:rPr>
        <w:t xml:space="preserve"> в следующий класс.</w:t>
      </w:r>
    </w:p>
    <w:p w:rsidR="00D95F06" w:rsidRPr="00774B74" w:rsidRDefault="00D95F06" w:rsidP="00D95F06">
      <w:pPr>
        <w:widowControl w:val="0"/>
        <w:autoSpaceDE w:val="0"/>
        <w:autoSpaceDN w:val="0"/>
        <w:spacing w:before="3" w:after="0" w:line="240" w:lineRule="auto"/>
        <w:rPr>
          <w:rFonts w:ascii="Times New Roman" w:eastAsia="Times New Roman" w:hAnsi="Times New Roman" w:cs="Times New Roman"/>
          <w:sz w:val="27"/>
          <w:lang w:eastAsia="en-US"/>
        </w:rPr>
      </w:pPr>
    </w:p>
    <w:p w:rsidR="00D95F06" w:rsidRPr="00A5031A" w:rsidRDefault="00D95F06" w:rsidP="00D95F06">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A5031A">
        <w:rPr>
          <w:rFonts w:ascii="Times New Roman" w:eastAsia="Times New Roman" w:hAnsi="Times New Roman" w:cs="Times New Roman"/>
          <w:b/>
          <w:sz w:val="28"/>
          <w:szCs w:val="28"/>
          <w:lang w:eastAsia="en-US"/>
        </w:rPr>
        <w:t>Особенности</w:t>
      </w:r>
      <w:r w:rsidRPr="00A5031A">
        <w:rPr>
          <w:rFonts w:ascii="Times New Roman" w:eastAsia="Times New Roman" w:hAnsi="Times New Roman" w:cs="Times New Roman"/>
          <w:b/>
          <w:spacing w:val="-3"/>
          <w:sz w:val="28"/>
          <w:szCs w:val="28"/>
          <w:lang w:eastAsia="en-US"/>
        </w:rPr>
        <w:t xml:space="preserve"> </w:t>
      </w:r>
      <w:r w:rsidRPr="00A5031A">
        <w:rPr>
          <w:rFonts w:ascii="Times New Roman" w:eastAsia="Times New Roman" w:hAnsi="Times New Roman" w:cs="Times New Roman"/>
          <w:b/>
          <w:sz w:val="28"/>
          <w:szCs w:val="28"/>
          <w:lang w:eastAsia="en-US"/>
        </w:rPr>
        <w:t>оценки</w:t>
      </w:r>
      <w:r w:rsidRPr="00A5031A">
        <w:rPr>
          <w:rFonts w:ascii="Times New Roman" w:eastAsia="Times New Roman" w:hAnsi="Times New Roman" w:cs="Times New Roman"/>
          <w:b/>
          <w:spacing w:val="-3"/>
          <w:sz w:val="28"/>
          <w:szCs w:val="28"/>
          <w:lang w:eastAsia="en-US"/>
        </w:rPr>
        <w:t xml:space="preserve"> </w:t>
      </w:r>
      <w:r w:rsidRPr="00A5031A">
        <w:rPr>
          <w:rFonts w:ascii="Times New Roman" w:eastAsia="Times New Roman" w:hAnsi="Times New Roman" w:cs="Times New Roman"/>
          <w:b/>
          <w:sz w:val="28"/>
          <w:szCs w:val="28"/>
          <w:lang w:eastAsia="en-US"/>
        </w:rPr>
        <w:t>предметных</w:t>
      </w:r>
      <w:r w:rsidRPr="00A5031A">
        <w:rPr>
          <w:rFonts w:ascii="Times New Roman" w:eastAsia="Times New Roman" w:hAnsi="Times New Roman" w:cs="Times New Roman"/>
          <w:b/>
          <w:spacing w:val="-4"/>
          <w:sz w:val="28"/>
          <w:szCs w:val="28"/>
          <w:lang w:eastAsia="en-US"/>
        </w:rPr>
        <w:t xml:space="preserve"> </w:t>
      </w:r>
      <w:r w:rsidRPr="00A5031A">
        <w:rPr>
          <w:rFonts w:ascii="Times New Roman" w:eastAsia="Times New Roman" w:hAnsi="Times New Roman" w:cs="Times New Roman"/>
          <w:b/>
          <w:sz w:val="28"/>
          <w:szCs w:val="28"/>
          <w:lang w:eastAsia="en-US"/>
        </w:rPr>
        <w:t>результатов по</w:t>
      </w:r>
      <w:r w:rsidRPr="00A5031A">
        <w:rPr>
          <w:rFonts w:ascii="Times New Roman" w:eastAsia="Times New Roman" w:hAnsi="Times New Roman" w:cs="Times New Roman"/>
          <w:b/>
          <w:spacing w:val="-5"/>
          <w:sz w:val="28"/>
          <w:szCs w:val="28"/>
          <w:lang w:eastAsia="en-US"/>
        </w:rPr>
        <w:t xml:space="preserve"> </w:t>
      </w:r>
      <w:r w:rsidRPr="00A5031A">
        <w:rPr>
          <w:rFonts w:ascii="Times New Roman" w:eastAsia="Times New Roman" w:hAnsi="Times New Roman" w:cs="Times New Roman"/>
          <w:b/>
          <w:sz w:val="28"/>
          <w:szCs w:val="28"/>
          <w:lang w:eastAsia="en-US"/>
        </w:rPr>
        <w:t>учебному</w:t>
      </w:r>
      <w:r w:rsidRPr="00A5031A">
        <w:rPr>
          <w:rFonts w:ascii="Times New Roman" w:eastAsia="Times New Roman" w:hAnsi="Times New Roman" w:cs="Times New Roman"/>
          <w:b/>
          <w:spacing w:val="-4"/>
          <w:sz w:val="28"/>
          <w:szCs w:val="28"/>
          <w:lang w:eastAsia="en-US"/>
        </w:rPr>
        <w:t xml:space="preserve"> </w:t>
      </w:r>
      <w:r w:rsidRPr="00A5031A">
        <w:rPr>
          <w:rFonts w:ascii="Times New Roman" w:eastAsia="Times New Roman" w:hAnsi="Times New Roman" w:cs="Times New Roman"/>
          <w:b/>
          <w:sz w:val="28"/>
          <w:szCs w:val="28"/>
          <w:lang w:eastAsia="en-US"/>
        </w:rPr>
        <w:t>предмету</w:t>
      </w:r>
      <w:r w:rsidRPr="00A5031A">
        <w:rPr>
          <w:rFonts w:ascii="Times New Roman" w:eastAsia="Times New Roman" w:hAnsi="Times New Roman" w:cs="Times New Roman"/>
          <w:b/>
          <w:spacing w:val="7"/>
          <w:sz w:val="28"/>
          <w:szCs w:val="28"/>
          <w:lang w:eastAsia="en-US"/>
        </w:rPr>
        <w:t xml:space="preserve"> </w:t>
      </w:r>
      <w:r w:rsidRPr="00A5031A">
        <w:rPr>
          <w:rFonts w:ascii="Times New Roman" w:eastAsia="Times New Roman" w:hAnsi="Times New Roman" w:cs="Times New Roman"/>
          <w:b/>
          <w:sz w:val="28"/>
          <w:szCs w:val="28"/>
          <w:lang w:eastAsia="en-US"/>
        </w:rPr>
        <w:t>«Физическая культура (Адаптивная физическая культура)»</w:t>
      </w:r>
    </w:p>
    <w:p w:rsidR="00D95F06" w:rsidRDefault="00D95F06" w:rsidP="00D177BD">
      <w:pPr>
        <w:spacing w:after="0"/>
        <w:jc w:val="right"/>
        <w:rPr>
          <w:rFonts w:ascii="Times New Roman" w:hAnsi="Times New Roman" w:cs="Times New Roman"/>
          <w:b/>
          <w:sz w:val="32"/>
          <w:szCs w:val="32"/>
        </w:rPr>
      </w:pPr>
    </w:p>
    <w:p w:rsidR="00A5031A" w:rsidRPr="00A5031A" w:rsidRDefault="00A5031A" w:rsidP="00A5031A">
      <w:pPr>
        <w:spacing w:after="0"/>
        <w:ind w:firstLine="567"/>
        <w:jc w:val="both"/>
        <w:rPr>
          <w:rFonts w:ascii="Times New Roman" w:hAnsi="Times New Roman" w:cs="Times New Roman"/>
          <w:sz w:val="28"/>
          <w:szCs w:val="28"/>
        </w:rPr>
      </w:pPr>
      <w:r w:rsidRPr="00AC1BB9">
        <w:rPr>
          <w:rFonts w:ascii="Times New Roman" w:hAnsi="Times New Roman" w:cs="Times New Roman"/>
          <w:sz w:val="28"/>
          <w:szCs w:val="28"/>
        </w:rPr>
        <w:t>1.</w:t>
      </w:r>
      <w:r>
        <w:rPr>
          <w:rFonts w:ascii="Times New Roman" w:hAnsi="Times New Roman" w:cs="Times New Roman"/>
          <w:sz w:val="28"/>
          <w:szCs w:val="28"/>
        </w:rPr>
        <w:t xml:space="preserve"> </w:t>
      </w:r>
      <w:r w:rsidRPr="00A5031A">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w:t>
      </w:r>
    </w:p>
    <w:p w:rsidR="00A5031A" w:rsidRDefault="00A5031A" w:rsidP="00A5031A">
      <w:pPr>
        <w:spacing w:after="0"/>
        <w:rPr>
          <w:rFonts w:ascii="Times New Roman" w:hAnsi="Times New Roman" w:cs="Times New Roman"/>
          <w:b/>
          <w:sz w:val="28"/>
          <w:szCs w:val="28"/>
        </w:rPr>
      </w:pPr>
    </w:p>
    <w:tbl>
      <w:tblPr>
        <w:tblStyle w:val="affffc"/>
        <w:tblW w:w="9497" w:type="dxa"/>
        <w:tblInd w:w="250" w:type="dxa"/>
        <w:tblLayout w:type="fixed"/>
        <w:tblLook w:val="04A0" w:firstRow="1" w:lastRow="0" w:firstColumn="1" w:lastColumn="0" w:noHBand="0" w:noVBand="1"/>
      </w:tblPr>
      <w:tblGrid>
        <w:gridCol w:w="1559"/>
        <w:gridCol w:w="5954"/>
        <w:gridCol w:w="1984"/>
      </w:tblGrid>
      <w:tr w:rsidR="00A5031A" w:rsidRPr="00A5031A" w:rsidTr="00A5031A">
        <w:tc>
          <w:tcPr>
            <w:tcW w:w="1559" w:type="dxa"/>
          </w:tcPr>
          <w:p w:rsidR="00A5031A" w:rsidRPr="00A5031A" w:rsidRDefault="00A5031A" w:rsidP="00A5031A">
            <w:pPr>
              <w:pStyle w:val="TableParagraph"/>
              <w:ind w:left="0" w:right="64" w:hanging="6"/>
              <w:jc w:val="left"/>
              <w:rPr>
                <w:sz w:val="28"/>
                <w:szCs w:val="28"/>
              </w:rPr>
            </w:pPr>
            <w:r w:rsidRPr="00A5031A">
              <w:rPr>
                <w:sz w:val="28"/>
                <w:szCs w:val="28"/>
              </w:rPr>
              <w:t>Этап</w:t>
            </w:r>
            <w:r w:rsidRPr="00A5031A">
              <w:rPr>
                <w:spacing w:val="1"/>
                <w:sz w:val="28"/>
                <w:szCs w:val="28"/>
              </w:rPr>
              <w:t xml:space="preserve"> </w:t>
            </w:r>
            <w:proofErr w:type="gramStart"/>
            <w:r w:rsidRPr="00A5031A">
              <w:rPr>
                <w:sz w:val="28"/>
                <w:szCs w:val="28"/>
              </w:rPr>
              <w:t>форми-рования</w:t>
            </w:r>
            <w:proofErr w:type="gramEnd"/>
          </w:p>
        </w:tc>
        <w:tc>
          <w:tcPr>
            <w:tcW w:w="5954" w:type="dxa"/>
          </w:tcPr>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Итоговые планируемые результаты</w:t>
            </w:r>
          </w:p>
          <w:p w:rsidR="00A5031A" w:rsidRPr="00A5031A" w:rsidRDefault="00A5031A" w:rsidP="00A5031A">
            <w:pPr>
              <w:ind w:hanging="6"/>
              <w:rPr>
                <w:rFonts w:ascii="Times New Roman" w:hAnsi="Times New Roman" w:cs="Times New Roman"/>
                <w:sz w:val="28"/>
                <w:szCs w:val="28"/>
              </w:rPr>
            </w:pPr>
            <w:proofErr w:type="gramStart"/>
            <w:r w:rsidRPr="00A5031A">
              <w:rPr>
                <w:rFonts w:ascii="Times New Roman" w:hAnsi="Times New Roman" w:cs="Times New Roman"/>
                <w:sz w:val="28"/>
                <w:szCs w:val="28"/>
              </w:rPr>
              <w:t>(к концу обучения в классе</w:t>
            </w:r>
            <w:proofErr w:type="gramEnd"/>
          </w:p>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обучающийся научится)</w:t>
            </w:r>
          </w:p>
        </w:tc>
        <w:tc>
          <w:tcPr>
            <w:tcW w:w="1984" w:type="dxa"/>
          </w:tcPr>
          <w:p w:rsidR="00A5031A" w:rsidRPr="00A5031A" w:rsidRDefault="00A5031A" w:rsidP="00A5031A">
            <w:pPr>
              <w:ind w:hanging="6"/>
              <w:rPr>
                <w:rFonts w:ascii="Times New Roman" w:hAnsi="Times New Roman" w:cs="Times New Roman"/>
                <w:sz w:val="28"/>
                <w:szCs w:val="28"/>
              </w:rPr>
            </w:pPr>
          </w:p>
          <w:p w:rsidR="00A5031A" w:rsidRPr="00A5031A" w:rsidRDefault="00A5031A" w:rsidP="00A5031A">
            <w:pPr>
              <w:rPr>
                <w:rFonts w:ascii="Times New Roman" w:hAnsi="Times New Roman" w:cs="Times New Roman"/>
                <w:spacing w:val="-1"/>
                <w:sz w:val="28"/>
                <w:szCs w:val="28"/>
              </w:rPr>
            </w:pPr>
            <w:r w:rsidRPr="00A5031A">
              <w:rPr>
                <w:rFonts w:ascii="Times New Roman" w:hAnsi="Times New Roman" w:cs="Times New Roman"/>
                <w:sz w:val="28"/>
                <w:szCs w:val="28"/>
              </w:rPr>
              <w:t>Способ</w:t>
            </w:r>
            <w:r w:rsidRPr="00A5031A">
              <w:rPr>
                <w:rFonts w:ascii="Times New Roman" w:hAnsi="Times New Roman" w:cs="Times New Roman"/>
                <w:spacing w:val="-3"/>
                <w:sz w:val="28"/>
                <w:szCs w:val="28"/>
              </w:rPr>
              <w:t xml:space="preserve"> </w:t>
            </w:r>
            <w:r w:rsidRPr="00A5031A">
              <w:rPr>
                <w:rFonts w:ascii="Times New Roman" w:hAnsi="Times New Roman" w:cs="Times New Roman"/>
                <w:sz w:val="28"/>
                <w:szCs w:val="28"/>
              </w:rPr>
              <w:t>оценки,</w:t>
            </w:r>
            <w:r w:rsidRPr="00A5031A">
              <w:rPr>
                <w:rFonts w:ascii="Times New Roman" w:hAnsi="Times New Roman" w:cs="Times New Roman"/>
                <w:spacing w:val="-1"/>
                <w:sz w:val="28"/>
                <w:szCs w:val="28"/>
              </w:rPr>
              <w:t xml:space="preserve"> </w:t>
            </w: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тип</w:t>
            </w:r>
            <w:r w:rsidRPr="00A5031A">
              <w:rPr>
                <w:rFonts w:ascii="Times New Roman" w:hAnsi="Times New Roman" w:cs="Times New Roman"/>
                <w:spacing w:val="-2"/>
                <w:sz w:val="28"/>
                <w:szCs w:val="28"/>
              </w:rPr>
              <w:t xml:space="preserve"> </w:t>
            </w:r>
            <w:r w:rsidRPr="00A5031A">
              <w:rPr>
                <w:rFonts w:ascii="Times New Roman" w:hAnsi="Times New Roman" w:cs="Times New Roman"/>
                <w:sz w:val="28"/>
                <w:szCs w:val="28"/>
              </w:rPr>
              <w:t>контроля</w:t>
            </w:r>
          </w:p>
        </w:tc>
      </w:tr>
      <w:tr w:rsidR="00A5031A" w:rsidRPr="00A5031A" w:rsidTr="00A5031A">
        <w:tc>
          <w:tcPr>
            <w:tcW w:w="1559" w:type="dxa"/>
            <w:vMerge w:val="restart"/>
          </w:tcPr>
          <w:p w:rsidR="00A5031A" w:rsidRPr="00A5031A" w:rsidRDefault="00A5031A" w:rsidP="00A5031A">
            <w:pPr>
              <w:rPr>
                <w:rFonts w:ascii="Times New Roman" w:hAnsi="Times New Roman" w:cs="Times New Roman"/>
                <w:b/>
                <w:sz w:val="28"/>
                <w:szCs w:val="28"/>
              </w:rPr>
            </w:pP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1 класс</w:t>
            </w:r>
          </w:p>
          <w:p w:rsidR="00A5031A" w:rsidRPr="00A5031A" w:rsidRDefault="00A5031A" w:rsidP="00A5031A">
            <w:pPr>
              <w:pStyle w:val="TableParagraph"/>
              <w:spacing w:before="49"/>
              <w:ind w:left="0" w:right="64" w:hanging="6"/>
              <w:jc w:val="left"/>
              <w:rPr>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rFonts w:eastAsia="Bookman Old Style"/>
                <w:sz w:val="28"/>
                <w:szCs w:val="28"/>
                <w:lang w:val="ru-RU"/>
              </w:rPr>
              <w:t>Соблюдать правила безопасности на уроках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5"/>
              <w:contextualSpacing w:val="0"/>
              <w:rPr>
                <w:rFonts w:eastAsia="Bookman Old Style"/>
                <w:sz w:val="28"/>
                <w:szCs w:val="28"/>
                <w:lang w:val="ru-RU"/>
              </w:rPr>
            </w:pPr>
            <w:r w:rsidRPr="00A5031A">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Понимать и принимать учебную задачу, поставленную учителем при</w:t>
            </w:r>
            <w:r w:rsidRPr="00A5031A">
              <w:rPr>
                <w:sz w:val="28"/>
                <w:szCs w:val="28"/>
                <w:lang w:val="ru-RU"/>
              </w:rPr>
              <w:br/>
              <w:t>овладении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Понимать и принимать предложенные учителем способы решения</w:t>
            </w:r>
            <w:r w:rsidRPr="00A5031A">
              <w:rPr>
                <w:sz w:val="28"/>
                <w:szCs w:val="28"/>
                <w:lang w:val="ru-RU"/>
              </w:rPr>
              <w:br/>
              <w:t>учебной задачи; принимать план действий для решения несложных учебных задач и следовать ему;</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под руководством учителя учебные действия в</w:t>
            </w:r>
            <w:r w:rsidRPr="00A5031A">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Характеризовать содержательные основы здорового образа жизни, раскрывать его взаимосвязь со здоровьем, физическим </w:t>
            </w:r>
            <w:r w:rsidRPr="00A5031A">
              <w:rPr>
                <w:sz w:val="28"/>
                <w:szCs w:val="28"/>
                <w:lang w:val="ru-RU"/>
              </w:rPr>
              <w:lastRenderedPageBreak/>
              <w:t>развитием и физической подготовленностью, формированием качеств личности и профилактикой вредных привычек</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Осуществлять контроль правильности выполнения освоенного</w:t>
            </w:r>
            <w:r w:rsidRPr="00A5031A">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Активно использовать сохранные анализаторы при выполнении</w:t>
            </w:r>
            <w:r w:rsidRPr="00A5031A">
              <w:rPr>
                <w:sz w:val="28"/>
                <w:szCs w:val="28"/>
                <w:lang w:val="ru-RU"/>
              </w:rPr>
              <w:br/>
              <w:t>упражнений для коррекции скованности, физической пассивности,</w:t>
            </w:r>
            <w:r w:rsidRPr="00A5031A">
              <w:rPr>
                <w:sz w:val="28"/>
                <w:szCs w:val="28"/>
                <w:lang w:val="ru-RU"/>
              </w:rPr>
              <w:br/>
              <w:t>навязчивых стереотипных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Овладевать аналитико-синтетическими умениями и навыками в</w:t>
            </w:r>
            <w:r w:rsidRPr="00A5031A">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Развивать навыки пространственной ориентировки как основы</w:t>
            </w:r>
            <w:r w:rsidRPr="00A5031A">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Принимать участие в работе в паре и группе с одноклассниками</w:t>
            </w:r>
            <w:r w:rsidRPr="00A5031A">
              <w:rPr>
                <w:sz w:val="28"/>
                <w:szCs w:val="28"/>
                <w:lang w:val="ru-RU"/>
              </w:rPr>
              <w:br/>
              <w:t>определять общие цели работы, намечать способы их достижения,</w:t>
            </w:r>
            <w:r w:rsidRPr="00A5031A">
              <w:rPr>
                <w:sz w:val="28"/>
                <w:szCs w:val="28"/>
                <w:lang w:val="ru-RU"/>
              </w:rPr>
              <w:br/>
              <w:t>распределять роли в совместной деятельности, анализировать ход и</w:t>
            </w:r>
            <w:r w:rsidRPr="00A5031A">
              <w:rPr>
                <w:sz w:val="28"/>
                <w:szCs w:val="28"/>
                <w:lang w:val="ru-RU"/>
              </w:rPr>
              <w:br/>
              <w:t>результаты проделанной работы;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 практическая работа</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rPr>
            </w:pPr>
            <w:r w:rsidRPr="00A5031A">
              <w:rPr>
                <w:sz w:val="28"/>
                <w:szCs w:val="28"/>
                <w:lang w:val="ru-RU"/>
              </w:rPr>
              <w:t xml:space="preserve">Задавать вопросы и отвечать на вопросы учителя, одноклассников, слушать и понимать речь других. </w:t>
            </w:r>
            <w:r w:rsidRPr="00A5031A">
              <w:rPr>
                <w:sz w:val="28"/>
                <w:szCs w:val="28"/>
              </w:rPr>
              <w:t xml:space="preserve">Договариваться с одноклассниками совместно с учителем о правилах поведения;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 - устный ответ, практическая работа.</w:t>
            </w:r>
          </w:p>
        </w:tc>
      </w:tr>
    </w:tbl>
    <w:p w:rsidR="00A5031A" w:rsidRPr="00A5031A" w:rsidRDefault="00A5031A" w:rsidP="00A5031A">
      <w:pPr>
        <w:spacing w:after="0"/>
        <w:ind w:hanging="6"/>
        <w:rPr>
          <w:rFonts w:ascii="Times New Roman" w:hAnsi="Times New Roman" w:cs="Times New Roman"/>
          <w:sz w:val="28"/>
          <w:szCs w:val="28"/>
        </w:rPr>
      </w:pPr>
    </w:p>
    <w:tbl>
      <w:tblPr>
        <w:tblStyle w:val="affffc"/>
        <w:tblW w:w="9497" w:type="dxa"/>
        <w:tblInd w:w="250" w:type="dxa"/>
        <w:tblLayout w:type="fixed"/>
        <w:tblLook w:val="04A0" w:firstRow="1" w:lastRow="0" w:firstColumn="1" w:lastColumn="0" w:noHBand="0" w:noVBand="1"/>
      </w:tblPr>
      <w:tblGrid>
        <w:gridCol w:w="1559"/>
        <w:gridCol w:w="5954"/>
        <w:gridCol w:w="1984"/>
      </w:tblGrid>
      <w:tr w:rsidR="00A5031A" w:rsidRPr="00A5031A" w:rsidTr="00A5031A">
        <w:tc>
          <w:tcPr>
            <w:tcW w:w="1559" w:type="dxa"/>
          </w:tcPr>
          <w:p w:rsidR="00A5031A" w:rsidRPr="00A5031A" w:rsidRDefault="00A5031A" w:rsidP="00A5031A">
            <w:pPr>
              <w:pStyle w:val="TableParagraph"/>
              <w:ind w:left="0" w:right="64" w:hanging="6"/>
              <w:jc w:val="left"/>
              <w:rPr>
                <w:sz w:val="28"/>
                <w:szCs w:val="28"/>
              </w:rPr>
            </w:pPr>
            <w:r w:rsidRPr="00A5031A">
              <w:rPr>
                <w:sz w:val="28"/>
                <w:szCs w:val="28"/>
              </w:rPr>
              <w:t>Этап</w:t>
            </w:r>
            <w:r w:rsidRPr="00A5031A">
              <w:rPr>
                <w:spacing w:val="1"/>
                <w:sz w:val="28"/>
                <w:szCs w:val="28"/>
              </w:rPr>
              <w:t xml:space="preserve"> </w:t>
            </w:r>
            <w:proofErr w:type="gramStart"/>
            <w:r w:rsidRPr="00A5031A">
              <w:rPr>
                <w:sz w:val="28"/>
                <w:szCs w:val="28"/>
              </w:rPr>
              <w:t>форми-рования</w:t>
            </w:r>
            <w:proofErr w:type="gramEnd"/>
          </w:p>
        </w:tc>
        <w:tc>
          <w:tcPr>
            <w:tcW w:w="5954" w:type="dxa"/>
          </w:tcPr>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Итоговые планируемые результаты</w:t>
            </w:r>
          </w:p>
          <w:p w:rsidR="00A5031A" w:rsidRPr="00A5031A" w:rsidRDefault="00A5031A" w:rsidP="00A5031A">
            <w:pPr>
              <w:ind w:hanging="6"/>
              <w:rPr>
                <w:rFonts w:ascii="Times New Roman" w:hAnsi="Times New Roman" w:cs="Times New Roman"/>
                <w:sz w:val="28"/>
                <w:szCs w:val="28"/>
              </w:rPr>
            </w:pPr>
            <w:proofErr w:type="gramStart"/>
            <w:r w:rsidRPr="00A5031A">
              <w:rPr>
                <w:rFonts w:ascii="Times New Roman" w:hAnsi="Times New Roman" w:cs="Times New Roman"/>
                <w:sz w:val="28"/>
                <w:szCs w:val="28"/>
              </w:rPr>
              <w:t>(к концу обучения в классе</w:t>
            </w:r>
            <w:proofErr w:type="gramEnd"/>
          </w:p>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обучающийся научится)</w:t>
            </w:r>
          </w:p>
        </w:tc>
        <w:tc>
          <w:tcPr>
            <w:tcW w:w="1984" w:type="dxa"/>
          </w:tcPr>
          <w:p w:rsidR="00A5031A" w:rsidRPr="00A5031A" w:rsidRDefault="00A5031A" w:rsidP="00A5031A">
            <w:pPr>
              <w:ind w:hanging="6"/>
              <w:rPr>
                <w:rFonts w:ascii="Times New Roman" w:hAnsi="Times New Roman" w:cs="Times New Roman"/>
                <w:sz w:val="28"/>
                <w:szCs w:val="28"/>
              </w:rPr>
            </w:pPr>
          </w:p>
          <w:p w:rsidR="00A5031A" w:rsidRPr="00A5031A" w:rsidRDefault="00A5031A" w:rsidP="00A5031A">
            <w:pPr>
              <w:rPr>
                <w:rFonts w:ascii="Times New Roman" w:hAnsi="Times New Roman" w:cs="Times New Roman"/>
                <w:spacing w:val="-1"/>
                <w:sz w:val="28"/>
                <w:szCs w:val="28"/>
              </w:rPr>
            </w:pPr>
            <w:r w:rsidRPr="00A5031A">
              <w:rPr>
                <w:rFonts w:ascii="Times New Roman" w:hAnsi="Times New Roman" w:cs="Times New Roman"/>
                <w:sz w:val="28"/>
                <w:szCs w:val="28"/>
              </w:rPr>
              <w:t>Способ</w:t>
            </w:r>
            <w:r w:rsidRPr="00A5031A">
              <w:rPr>
                <w:rFonts w:ascii="Times New Roman" w:hAnsi="Times New Roman" w:cs="Times New Roman"/>
                <w:spacing w:val="-3"/>
                <w:sz w:val="28"/>
                <w:szCs w:val="28"/>
              </w:rPr>
              <w:t xml:space="preserve"> </w:t>
            </w:r>
            <w:r w:rsidRPr="00A5031A">
              <w:rPr>
                <w:rFonts w:ascii="Times New Roman" w:hAnsi="Times New Roman" w:cs="Times New Roman"/>
                <w:sz w:val="28"/>
                <w:szCs w:val="28"/>
              </w:rPr>
              <w:t>оценки,</w:t>
            </w:r>
            <w:r w:rsidRPr="00A5031A">
              <w:rPr>
                <w:rFonts w:ascii="Times New Roman" w:hAnsi="Times New Roman" w:cs="Times New Roman"/>
                <w:spacing w:val="-1"/>
                <w:sz w:val="28"/>
                <w:szCs w:val="28"/>
              </w:rPr>
              <w:t xml:space="preserve"> </w:t>
            </w: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тип</w:t>
            </w:r>
            <w:r w:rsidRPr="00A5031A">
              <w:rPr>
                <w:rFonts w:ascii="Times New Roman" w:hAnsi="Times New Roman" w:cs="Times New Roman"/>
                <w:spacing w:val="-2"/>
                <w:sz w:val="28"/>
                <w:szCs w:val="28"/>
              </w:rPr>
              <w:t xml:space="preserve"> </w:t>
            </w:r>
            <w:r w:rsidRPr="00A5031A">
              <w:rPr>
                <w:rFonts w:ascii="Times New Roman" w:hAnsi="Times New Roman" w:cs="Times New Roman"/>
                <w:sz w:val="28"/>
                <w:szCs w:val="28"/>
              </w:rPr>
              <w:t>контроля</w:t>
            </w:r>
          </w:p>
        </w:tc>
      </w:tr>
      <w:tr w:rsidR="00A5031A" w:rsidRPr="00A5031A" w:rsidTr="00A5031A">
        <w:tc>
          <w:tcPr>
            <w:tcW w:w="1559" w:type="dxa"/>
            <w:vMerge w:val="restart"/>
          </w:tcPr>
          <w:p w:rsidR="00A5031A" w:rsidRPr="00A5031A" w:rsidRDefault="00A5031A" w:rsidP="00A5031A">
            <w:pPr>
              <w:rPr>
                <w:rFonts w:ascii="Times New Roman" w:hAnsi="Times New Roman" w:cs="Times New Roman"/>
                <w:sz w:val="28"/>
                <w:szCs w:val="28"/>
              </w:rPr>
            </w:pP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2 класс</w:t>
            </w:r>
          </w:p>
          <w:p w:rsidR="00A5031A" w:rsidRPr="00A5031A" w:rsidRDefault="00A5031A" w:rsidP="00A5031A">
            <w:pPr>
              <w:pStyle w:val="TableParagraph"/>
              <w:spacing w:before="49"/>
              <w:ind w:left="0" w:right="64" w:hanging="6"/>
              <w:jc w:val="left"/>
              <w:rPr>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rFonts w:eastAsia="Bookman Old Style"/>
                <w:sz w:val="28"/>
                <w:szCs w:val="28"/>
                <w:lang w:val="ru-RU"/>
              </w:rPr>
              <w:t>Соблюдать правила безопасности на уроках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Понимать и принимать учебную задачу, поставленную учителем при</w:t>
            </w:r>
            <w:r w:rsidRPr="00A5031A">
              <w:rPr>
                <w:sz w:val="28"/>
                <w:szCs w:val="28"/>
                <w:lang w:val="ru-RU"/>
              </w:rPr>
              <w:br/>
              <w:t>овладении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Понимать и принимать предложенные учителем способы решения</w:t>
            </w:r>
            <w:r w:rsidRPr="00A5031A">
              <w:rPr>
                <w:sz w:val="28"/>
                <w:szCs w:val="28"/>
                <w:lang w:val="ru-RU"/>
              </w:rPr>
              <w:br/>
              <w:t>учебной задачи; принимать план действий для решения несложных учебных задач и следовать ему;</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под руководством учителя учебные действия в</w:t>
            </w:r>
            <w:r w:rsidRPr="00A5031A">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Осуществлять контроль правильности выполнения освоенного</w:t>
            </w:r>
            <w:r w:rsidRPr="00A5031A">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Активно использовать сохранные анализаторы при выполнении</w:t>
            </w:r>
            <w:r w:rsidRPr="00A5031A">
              <w:rPr>
                <w:sz w:val="28"/>
                <w:szCs w:val="28"/>
                <w:lang w:val="ru-RU"/>
              </w:rPr>
              <w:br/>
              <w:t>упражнений для коррекции скованности, физической пассивности,</w:t>
            </w:r>
            <w:r w:rsidRPr="00A5031A">
              <w:rPr>
                <w:sz w:val="28"/>
                <w:szCs w:val="28"/>
                <w:lang w:val="ru-RU"/>
              </w:rPr>
              <w:br/>
              <w:t>навязчивых стереотипных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Овладевать аналитико-синтетическими умениями и навыками в</w:t>
            </w:r>
            <w:r w:rsidRPr="00A5031A">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Развивать навыки пространственной ориентировки как основы</w:t>
            </w:r>
            <w:r w:rsidRPr="00A5031A">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Принимать участие в работе в паре и группе с одноклассниками</w:t>
            </w:r>
            <w:r w:rsidRPr="00A5031A">
              <w:rPr>
                <w:sz w:val="28"/>
                <w:szCs w:val="28"/>
                <w:lang w:val="ru-RU"/>
              </w:rPr>
              <w:br/>
              <w:t>определять общие цели работы, намечать способы их достижения,</w:t>
            </w:r>
            <w:r w:rsidRPr="00A5031A">
              <w:rPr>
                <w:sz w:val="28"/>
                <w:szCs w:val="28"/>
                <w:lang w:val="ru-RU"/>
              </w:rPr>
              <w:br/>
              <w:t>распределять роли в совместной деятельности, анализировать ход и</w:t>
            </w:r>
            <w:r w:rsidRPr="00A5031A">
              <w:rPr>
                <w:sz w:val="28"/>
                <w:szCs w:val="28"/>
                <w:lang w:val="ru-RU"/>
              </w:rPr>
              <w:br/>
              <w:t>результаты проделанной работы;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 практическая работа</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rPr>
            </w:pPr>
            <w:r w:rsidRPr="00A5031A">
              <w:rPr>
                <w:sz w:val="28"/>
                <w:szCs w:val="28"/>
                <w:lang w:val="ru-RU"/>
              </w:rPr>
              <w:t xml:space="preserve">Задавать вопросы и отвечать на вопросы учителя, одноклассников, слушать и понимать речь других. </w:t>
            </w:r>
            <w:r w:rsidRPr="00A5031A">
              <w:rPr>
                <w:sz w:val="28"/>
                <w:szCs w:val="28"/>
              </w:rPr>
              <w:t xml:space="preserve">Договариваться с одноклассниками совместно с учителем о правилах поведения;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Вступать в контакт и взаимодействовать в паре, группе, команде при</w:t>
            </w:r>
            <w:r w:rsidRPr="00A5031A">
              <w:rPr>
                <w:sz w:val="28"/>
                <w:szCs w:val="28"/>
                <w:lang w:val="ru-RU"/>
              </w:rPr>
              <w:br/>
              <w:t xml:space="preserve">выполнении упражнений, в процессе </w:t>
            </w:r>
            <w:r w:rsidRPr="00A5031A">
              <w:rPr>
                <w:sz w:val="28"/>
                <w:szCs w:val="28"/>
                <w:lang w:val="ru-RU"/>
              </w:rPr>
              <w:lastRenderedPageBreak/>
              <w:t>подвижных и командных игр,</w:t>
            </w:r>
            <w:r w:rsidRPr="00A5031A">
              <w:rPr>
                <w:sz w:val="28"/>
                <w:szCs w:val="28"/>
                <w:lang w:val="ru-RU"/>
              </w:rPr>
              <w:br/>
              <w:t>соревнований;</w:t>
            </w:r>
          </w:p>
        </w:tc>
        <w:tc>
          <w:tcPr>
            <w:tcW w:w="1984" w:type="dxa"/>
          </w:tcPr>
          <w:p w:rsidR="00A5031A" w:rsidRPr="00A5031A" w:rsidRDefault="00A5031A" w:rsidP="00A5031A">
            <w:pPr>
              <w:pStyle w:val="TableParagraph"/>
              <w:spacing w:before="44"/>
              <w:jc w:val="left"/>
              <w:rPr>
                <w:sz w:val="28"/>
                <w:szCs w:val="28"/>
              </w:rPr>
            </w:pP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 - устный ответ, практическая работа.</w:t>
            </w:r>
          </w:p>
        </w:tc>
      </w:tr>
    </w:tbl>
    <w:p w:rsidR="00A5031A" w:rsidRPr="00A5031A" w:rsidRDefault="00A5031A" w:rsidP="00A5031A">
      <w:pPr>
        <w:spacing w:after="0"/>
        <w:ind w:hanging="6"/>
        <w:rPr>
          <w:rFonts w:ascii="Times New Roman" w:hAnsi="Times New Roman" w:cs="Times New Roman"/>
          <w:sz w:val="28"/>
          <w:szCs w:val="28"/>
        </w:rPr>
      </w:pPr>
    </w:p>
    <w:p w:rsidR="00A5031A" w:rsidRDefault="00A5031A" w:rsidP="00A5031A">
      <w:pPr>
        <w:spacing w:after="0"/>
        <w:ind w:hanging="6"/>
        <w:rPr>
          <w:rFonts w:ascii="Times New Roman" w:hAnsi="Times New Roman" w:cs="Times New Roman"/>
          <w:sz w:val="24"/>
          <w:szCs w:val="24"/>
        </w:rPr>
      </w:pPr>
    </w:p>
    <w:p w:rsidR="00A5031A" w:rsidRDefault="00A5031A" w:rsidP="00A5031A">
      <w:pPr>
        <w:spacing w:after="0"/>
        <w:ind w:hanging="6"/>
        <w:rPr>
          <w:rFonts w:ascii="Times New Roman" w:hAnsi="Times New Roman" w:cs="Times New Roman"/>
          <w:sz w:val="24"/>
          <w:szCs w:val="24"/>
        </w:rPr>
      </w:pPr>
    </w:p>
    <w:tbl>
      <w:tblPr>
        <w:tblStyle w:val="affffc"/>
        <w:tblW w:w="9497" w:type="dxa"/>
        <w:tblInd w:w="250" w:type="dxa"/>
        <w:tblLayout w:type="fixed"/>
        <w:tblLook w:val="04A0" w:firstRow="1" w:lastRow="0" w:firstColumn="1" w:lastColumn="0" w:noHBand="0" w:noVBand="1"/>
      </w:tblPr>
      <w:tblGrid>
        <w:gridCol w:w="1559"/>
        <w:gridCol w:w="5954"/>
        <w:gridCol w:w="1984"/>
      </w:tblGrid>
      <w:tr w:rsidR="00A5031A" w:rsidRPr="00B376B1" w:rsidTr="00A5031A">
        <w:tc>
          <w:tcPr>
            <w:tcW w:w="1559" w:type="dxa"/>
          </w:tcPr>
          <w:p w:rsidR="00A5031A" w:rsidRPr="00A5031A" w:rsidRDefault="00A5031A" w:rsidP="00A5031A">
            <w:pPr>
              <w:pStyle w:val="TableParagraph"/>
              <w:ind w:left="0" w:right="64" w:hanging="6"/>
              <w:jc w:val="left"/>
              <w:rPr>
                <w:sz w:val="28"/>
                <w:szCs w:val="28"/>
              </w:rPr>
            </w:pPr>
            <w:r w:rsidRPr="00A5031A">
              <w:rPr>
                <w:sz w:val="28"/>
                <w:szCs w:val="28"/>
              </w:rPr>
              <w:t>Этап</w:t>
            </w:r>
            <w:r w:rsidRPr="00A5031A">
              <w:rPr>
                <w:spacing w:val="1"/>
                <w:sz w:val="28"/>
                <w:szCs w:val="28"/>
              </w:rPr>
              <w:t xml:space="preserve"> </w:t>
            </w:r>
            <w:proofErr w:type="gramStart"/>
            <w:r w:rsidRPr="00A5031A">
              <w:rPr>
                <w:sz w:val="28"/>
                <w:szCs w:val="28"/>
              </w:rPr>
              <w:t>форми-рования</w:t>
            </w:r>
            <w:proofErr w:type="gramEnd"/>
          </w:p>
        </w:tc>
        <w:tc>
          <w:tcPr>
            <w:tcW w:w="5954" w:type="dxa"/>
          </w:tcPr>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Итоговые планируемые результаты</w:t>
            </w:r>
          </w:p>
          <w:p w:rsidR="00A5031A" w:rsidRPr="00A5031A" w:rsidRDefault="00A5031A" w:rsidP="00A5031A">
            <w:pPr>
              <w:ind w:hanging="6"/>
              <w:rPr>
                <w:rFonts w:ascii="Times New Roman" w:hAnsi="Times New Roman" w:cs="Times New Roman"/>
                <w:sz w:val="28"/>
                <w:szCs w:val="28"/>
              </w:rPr>
            </w:pPr>
            <w:proofErr w:type="gramStart"/>
            <w:r w:rsidRPr="00A5031A">
              <w:rPr>
                <w:rFonts w:ascii="Times New Roman" w:hAnsi="Times New Roman" w:cs="Times New Roman"/>
                <w:sz w:val="28"/>
                <w:szCs w:val="28"/>
              </w:rPr>
              <w:t>(к концу обучения в классе</w:t>
            </w:r>
            <w:proofErr w:type="gramEnd"/>
          </w:p>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обучающийся научится)</w:t>
            </w:r>
          </w:p>
        </w:tc>
        <w:tc>
          <w:tcPr>
            <w:tcW w:w="1984" w:type="dxa"/>
          </w:tcPr>
          <w:p w:rsidR="00A5031A" w:rsidRPr="00A5031A" w:rsidRDefault="00A5031A" w:rsidP="00A5031A">
            <w:pPr>
              <w:ind w:hanging="6"/>
              <w:rPr>
                <w:rFonts w:ascii="Times New Roman" w:hAnsi="Times New Roman" w:cs="Times New Roman"/>
                <w:sz w:val="28"/>
                <w:szCs w:val="28"/>
              </w:rPr>
            </w:pPr>
          </w:p>
          <w:p w:rsidR="00A5031A" w:rsidRPr="00A5031A" w:rsidRDefault="00A5031A" w:rsidP="00A5031A">
            <w:pPr>
              <w:rPr>
                <w:rFonts w:ascii="Times New Roman" w:hAnsi="Times New Roman" w:cs="Times New Roman"/>
                <w:spacing w:val="-1"/>
                <w:sz w:val="28"/>
                <w:szCs w:val="28"/>
              </w:rPr>
            </w:pPr>
            <w:r w:rsidRPr="00A5031A">
              <w:rPr>
                <w:rFonts w:ascii="Times New Roman" w:hAnsi="Times New Roman" w:cs="Times New Roman"/>
                <w:sz w:val="28"/>
                <w:szCs w:val="28"/>
              </w:rPr>
              <w:t>Способ</w:t>
            </w:r>
            <w:r w:rsidRPr="00A5031A">
              <w:rPr>
                <w:rFonts w:ascii="Times New Roman" w:hAnsi="Times New Roman" w:cs="Times New Roman"/>
                <w:spacing w:val="-3"/>
                <w:sz w:val="28"/>
                <w:szCs w:val="28"/>
              </w:rPr>
              <w:t xml:space="preserve"> </w:t>
            </w:r>
            <w:r w:rsidRPr="00A5031A">
              <w:rPr>
                <w:rFonts w:ascii="Times New Roman" w:hAnsi="Times New Roman" w:cs="Times New Roman"/>
                <w:sz w:val="28"/>
                <w:szCs w:val="28"/>
              </w:rPr>
              <w:t>оценки,</w:t>
            </w:r>
            <w:r w:rsidRPr="00A5031A">
              <w:rPr>
                <w:rFonts w:ascii="Times New Roman" w:hAnsi="Times New Roman" w:cs="Times New Roman"/>
                <w:spacing w:val="-1"/>
                <w:sz w:val="28"/>
                <w:szCs w:val="28"/>
              </w:rPr>
              <w:t xml:space="preserve"> </w:t>
            </w: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тип</w:t>
            </w:r>
            <w:r w:rsidRPr="00A5031A">
              <w:rPr>
                <w:rFonts w:ascii="Times New Roman" w:hAnsi="Times New Roman" w:cs="Times New Roman"/>
                <w:spacing w:val="-2"/>
                <w:sz w:val="28"/>
                <w:szCs w:val="28"/>
              </w:rPr>
              <w:t xml:space="preserve"> </w:t>
            </w:r>
            <w:r w:rsidRPr="00A5031A">
              <w:rPr>
                <w:rFonts w:ascii="Times New Roman" w:hAnsi="Times New Roman" w:cs="Times New Roman"/>
                <w:sz w:val="28"/>
                <w:szCs w:val="28"/>
              </w:rPr>
              <w:t>контроля</w:t>
            </w:r>
          </w:p>
        </w:tc>
      </w:tr>
      <w:tr w:rsidR="00A5031A" w:rsidRPr="00B376B1" w:rsidTr="00A5031A">
        <w:tc>
          <w:tcPr>
            <w:tcW w:w="1559" w:type="dxa"/>
            <w:vMerge w:val="restart"/>
          </w:tcPr>
          <w:p w:rsidR="00A5031A" w:rsidRPr="00A5031A" w:rsidRDefault="00A5031A" w:rsidP="00A5031A">
            <w:pPr>
              <w:rPr>
                <w:rFonts w:ascii="Times New Roman" w:hAnsi="Times New Roman" w:cs="Times New Roman"/>
                <w:sz w:val="28"/>
                <w:szCs w:val="28"/>
              </w:rPr>
            </w:pP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3 класс</w:t>
            </w:r>
          </w:p>
          <w:p w:rsidR="00A5031A" w:rsidRPr="00A5031A" w:rsidRDefault="00A5031A" w:rsidP="00A5031A">
            <w:pPr>
              <w:pStyle w:val="TableParagraph"/>
              <w:spacing w:before="49"/>
              <w:ind w:left="0" w:right="64" w:hanging="6"/>
              <w:jc w:val="left"/>
              <w:rPr>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rFonts w:eastAsia="Bookman Old Style"/>
                <w:sz w:val="28"/>
                <w:szCs w:val="28"/>
                <w:lang w:val="ru-RU"/>
              </w:rPr>
              <w:t>Соблюдать правила безопасности на уроках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Понимать и принимать учебную задачу, поставленную учителем при</w:t>
            </w:r>
            <w:r w:rsidRPr="00A5031A">
              <w:rPr>
                <w:sz w:val="28"/>
                <w:szCs w:val="28"/>
                <w:lang w:val="ru-RU"/>
              </w:rPr>
              <w:br/>
              <w:t>овладении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Понимать и принимать предложенные учителем способы решения</w:t>
            </w:r>
            <w:r w:rsidRPr="00A5031A">
              <w:rPr>
                <w:sz w:val="28"/>
                <w:szCs w:val="28"/>
                <w:lang w:val="ru-RU"/>
              </w:rPr>
              <w:br/>
              <w:t>учебной задачи; принимать план действий для решения несложных учебных задач и следовать ему;</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под руководством учителя учебные действия в</w:t>
            </w:r>
            <w:r w:rsidRPr="00A5031A">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Характеризовать содержательные основы здорового образа жизни, раскрывать его </w:t>
            </w:r>
            <w:r w:rsidRPr="00A5031A">
              <w:rPr>
                <w:sz w:val="28"/>
                <w:szCs w:val="28"/>
                <w:lang w:val="ru-RU"/>
              </w:rPr>
              <w:lastRenderedPageBreak/>
              <w:t>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Осуществлять контроль правильности выполнения освоенного</w:t>
            </w:r>
            <w:r w:rsidRPr="00A5031A">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Активно использовать сохранные анализаторы при выполнении</w:t>
            </w:r>
            <w:r w:rsidRPr="00A5031A">
              <w:rPr>
                <w:sz w:val="28"/>
                <w:szCs w:val="28"/>
                <w:lang w:val="ru-RU"/>
              </w:rPr>
              <w:br/>
              <w:t>упражнений для коррекции скованности, физической пассивности,</w:t>
            </w:r>
            <w:r w:rsidRPr="00A5031A">
              <w:rPr>
                <w:sz w:val="28"/>
                <w:szCs w:val="28"/>
                <w:lang w:val="ru-RU"/>
              </w:rPr>
              <w:br/>
              <w:t>навязчивых стереотипных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Овладевать аналитико-синтетическими умениями и навыками в</w:t>
            </w:r>
            <w:r w:rsidRPr="00A5031A">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Развивать навыки пространственной ориентировки как основы</w:t>
            </w:r>
            <w:r w:rsidRPr="00A5031A">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Принимать участие в работе в паре и группе с одноклассниками</w:t>
            </w:r>
            <w:r w:rsidRPr="00A5031A">
              <w:rPr>
                <w:sz w:val="28"/>
                <w:szCs w:val="28"/>
                <w:lang w:val="ru-RU"/>
              </w:rPr>
              <w:br/>
              <w:t>определять общие цели работы, намечать способы их достижения,</w:t>
            </w:r>
            <w:r w:rsidRPr="00A5031A">
              <w:rPr>
                <w:sz w:val="28"/>
                <w:szCs w:val="28"/>
                <w:lang w:val="ru-RU"/>
              </w:rPr>
              <w:br/>
              <w:t>распределять роли в совместной деятельности, анализировать ход и</w:t>
            </w:r>
            <w:r w:rsidRPr="00A5031A">
              <w:rPr>
                <w:sz w:val="28"/>
                <w:szCs w:val="28"/>
                <w:lang w:val="ru-RU"/>
              </w:rPr>
              <w:br/>
              <w:t>результаты проделанной работы;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 практическая работа</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rPr>
            </w:pPr>
            <w:r w:rsidRPr="00A5031A">
              <w:rPr>
                <w:sz w:val="28"/>
                <w:szCs w:val="28"/>
                <w:lang w:val="ru-RU"/>
              </w:rPr>
              <w:t xml:space="preserve">Задавать вопросы и отвечать на вопросы учителя, одноклассников, слушать и понимать речь других. </w:t>
            </w:r>
            <w:r w:rsidRPr="00A5031A">
              <w:rPr>
                <w:sz w:val="28"/>
                <w:szCs w:val="28"/>
              </w:rPr>
              <w:t xml:space="preserve">Договариваться с одноклассниками совместно с учителем о </w:t>
            </w:r>
            <w:r w:rsidRPr="00A5031A">
              <w:rPr>
                <w:sz w:val="28"/>
                <w:szCs w:val="28"/>
              </w:rPr>
              <w:lastRenderedPageBreak/>
              <w:t xml:space="preserve">правилах поведения;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 - устный ответ, практическая работа.</w:t>
            </w:r>
          </w:p>
        </w:tc>
      </w:tr>
      <w:tr w:rsidR="00A5031A" w:rsidRPr="00B376B1" w:rsidTr="00A5031A">
        <w:tc>
          <w:tcPr>
            <w:tcW w:w="1559" w:type="dxa"/>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Использовать принятые ритуалы социального взаимодействия с</w:t>
            </w:r>
            <w:r w:rsidRPr="00A5031A">
              <w:rPr>
                <w:sz w:val="28"/>
                <w:szCs w:val="28"/>
                <w:lang w:val="ru-RU"/>
              </w:rPr>
              <w:br/>
              <w:t>одноклассниками и учителем, обращаться за помощью и принимать помощь, Слушать и понимать инструкцию к упражнениям на занятиях</w:t>
            </w:r>
            <w:r w:rsidRPr="00A5031A">
              <w:rPr>
                <w:sz w:val="28"/>
                <w:szCs w:val="28"/>
                <w:lang w:val="ru-RU"/>
              </w:rPr>
              <w:br/>
              <w:t>адаптивной физической культурой, Доброжелательно относиться, сопереживать, конструктивно взаимодействовать с взрослыми и сверстниками в процессе выполнения упражнений и командных игр;</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bl>
    <w:p w:rsidR="00A5031A" w:rsidRDefault="00A5031A" w:rsidP="00A5031A">
      <w:pPr>
        <w:spacing w:after="0"/>
        <w:ind w:hanging="6"/>
        <w:rPr>
          <w:rFonts w:ascii="Times New Roman" w:hAnsi="Times New Roman" w:cs="Times New Roman"/>
          <w:sz w:val="24"/>
          <w:szCs w:val="24"/>
        </w:rPr>
      </w:pPr>
    </w:p>
    <w:p w:rsidR="00A5031A" w:rsidRDefault="00A5031A" w:rsidP="00A5031A">
      <w:pPr>
        <w:spacing w:after="0"/>
        <w:ind w:hanging="6"/>
        <w:rPr>
          <w:rFonts w:ascii="Times New Roman" w:hAnsi="Times New Roman" w:cs="Times New Roman"/>
          <w:sz w:val="24"/>
          <w:szCs w:val="24"/>
        </w:rPr>
      </w:pPr>
    </w:p>
    <w:tbl>
      <w:tblPr>
        <w:tblStyle w:val="affffc"/>
        <w:tblW w:w="9497" w:type="dxa"/>
        <w:tblInd w:w="250" w:type="dxa"/>
        <w:tblLayout w:type="fixed"/>
        <w:tblLook w:val="04A0" w:firstRow="1" w:lastRow="0" w:firstColumn="1" w:lastColumn="0" w:noHBand="0" w:noVBand="1"/>
      </w:tblPr>
      <w:tblGrid>
        <w:gridCol w:w="1559"/>
        <w:gridCol w:w="5954"/>
        <w:gridCol w:w="1984"/>
      </w:tblGrid>
      <w:tr w:rsidR="00A5031A" w:rsidRPr="00B376B1" w:rsidTr="00A5031A">
        <w:tc>
          <w:tcPr>
            <w:tcW w:w="1559" w:type="dxa"/>
          </w:tcPr>
          <w:p w:rsidR="00A5031A" w:rsidRPr="00A5031A" w:rsidRDefault="00A5031A" w:rsidP="00A5031A">
            <w:pPr>
              <w:pStyle w:val="TableParagraph"/>
              <w:ind w:left="0" w:right="64" w:hanging="6"/>
              <w:jc w:val="left"/>
              <w:rPr>
                <w:sz w:val="28"/>
                <w:szCs w:val="28"/>
              </w:rPr>
            </w:pPr>
            <w:r w:rsidRPr="00A5031A">
              <w:rPr>
                <w:sz w:val="28"/>
                <w:szCs w:val="28"/>
              </w:rPr>
              <w:t>Этап</w:t>
            </w:r>
            <w:r w:rsidRPr="00A5031A">
              <w:rPr>
                <w:spacing w:val="1"/>
                <w:sz w:val="28"/>
                <w:szCs w:val="28"/>
              </w:rPr>
              <w:t xml:space="preserve"> </w:t>
            </w:r>
            <w:proofErr w:type="gramStart"/>
            <w:r w:rsidRPr="00A5031A">
              <w:rPr>
                <w:sz w:val="28"/>
                <w:szCs w:val="28"/>
              </w:rPr>
              <w:t>форми-рования</w:t>
            </w:r>
            <w:proofErr w:type="gramEnd"/>
          </w:p>
        </w:tc>
        <w:tc>
          <w:tcPr>
            <w:tcW w:w="5954" w:type="dxa"/>
          </w:tcPr>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Итоговые планируемые результаты</w:t>
            </w:r>
          </w:p>
          <w:p w:rsidR="00A5031A" w:rsidRPr="00A5031A" w:rsidRDefault="00A5031A" w:rsidP="00A5031A">
            <w:pPr>
              <w:ind w:hanging="6"/>
              <w:rPr>
                <w:rFonts w:ascii="Times New Roman" w:hAnsi="Times New Roman" w:cs="Times New Roman"/>
                <w:sz w:val="28"/>
                <w:szCs w:val="28"/>
              </w:rPr>
            </w:pPr>
            <w:proofErr w:type="gramStart"/>
            <w:r w:rsidRPr="00A5031A">
              <w:rPr>
                <w:rFonts w:ascii="Times New Roman" w:hAnsi="Times New Roman" w:cs="Times New Roman"/>
                <w:sz w:val="28"/>
                <w:szCs w:val="28"/>
              </w:rPr>
              <w:t>(к концу обучения в классе</w:t>
            </w:r>
            <w:proofErr w:type="gramEnd"/>
          </w:p>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обучающийся научится)</w:t>
            </w:r>
          </w:p>
        </w:tc>
        <w:tc>
          <w:tcPr>
            <w:tcW w:w="1984" w:type="dxa"/>
          </w:tcPr>
          <w:p w:rsidR="00A5031A" w:rsidRPr="00A5031A" w:rsidRDefault="00A5031A" w:rsidP="00A5031A">
            <w:pPr>
              <w:ind w:hanging="6"/>
              <w:rPr>
                <w:rFonts w:ascii="Times New Roman" w:hAnsi="Times New Roman" w:cs="Times New Roman"/>
                <w:sz w:val="28"/>
                <w:szCs w:val="28"/>
              </w:rPr>
            </w:pPr>
          </w:p>
          <w:p w:rsidR="00A5031A" w:rsidRPr="00A5031A" w:rsidRDefault="00A5031A" w:rsidP="00A5031A">
            <w:pPr>
              <w:rPr>
                <w:rFonts w:ascii="Times New Roman" w:hAnsi="Times New Roman" w:cs="Times New Roman"/>
                <w:spacing w:val="-1"/>
                <w:sz w:val="28"/>
                <w:szCs w:val="28"/>
              </w:rPr>
            </w:pPr>
            <w:r w:rsidRPr="00A5031A">
              <w:rPr>
                <w:rFonts w:ascii="Times New Roman" w:hAnsi="Times New Roman" w:cs="Times New Roman"/>
                <w:sz w:val="28"/>
                <w:szCs w:val="28"/>
              </w:rPr>
              <w:t>Способ</w:t>
            </w:r>
            <w:r w:rsidRPr="00A5031A">
              <w:rPr>
                <w:rFonts w:ascii="Times New Roman" w:hAnsi="Times New Roman" w:cs="Times New Roman"/>
                <w:spacing w:val="-3"/>
                <w:sz w:val="28"/>
                <w:szCs w:val="28"/>
              </w:rPr>
              <w:t xml:space="preserve"> </w:t>
            </w:r>
            <w:r w:rsidRPr="00A5031A">
              <w:rPr>
                <w:rFonts w:ascii="Times New Roman" w:hAnsi="Times New Roman" w:cs="Times New Roman"/>
                <w:sz w:val="28"/>
                <w:szCs w:val="28"/>
              </w:rPr>
              <w:t>оценки,</w:t>
            </w:r>
            <w:r w:rsidRPr="00A5031A">
              <w:rPr>
                <w:rFonts w:ascii="Times New Roman" w:hAnsi="Times New Roman" w:cs="Times New Roman"/>
                <w:spacing w:val="-1"/>
                <w:sz w:val="28"/>
                <w:szCs w:val="28"/>
              </w:rPr>
              <w:t xml:space="preserve"> </w:t>
            </w: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тип</w:t>
            </w:r>
            <w:r w:rsidRPr="00A5031A">
              <w:rPr>
                <w:rFonts w:ascii="Times New Roman" w:hAnsi="Times New Roman" w:cs="Times New Roman"/>
                <w:spacing w:val="-2"/>
                <w:sz w:val="28"/>
                <w:szCs w:val="28"/>
              </w:rPr>
              <w:t xml:space="preserve"> </w:t>
            </w:r>
            <w:r w:rsidRPr="00A5031A">
              <w:rPr>
                <w:rFonts w:ascii="Times New Roman" w:hAnsi="Times New Roman" w:cs="Times New Roman"/>
                <w:sz w:val="28"/>
                <w:szCs w:val="28"/>
              </w:rPr>
              <w:t>контроля</w:t>
            </w:r>
          </w:p>
        </w:tc>
      </w:tr>
      <w:tr w:rsidR="00A5031A" w:rsidRPr="00B376B1" w:rsidTr="00A5031A">
        <w:tc>
          <w:tcPr>
            <w:tcW w:w="1559" w:type="dxa"/>
            <w:vMerge w:val="restart"/>
          </w:tcPr>
          <w:p w:rsidR="00A5031A" w:rsidRPr="00A5031A" w:rsidRDefault="00A5031A" w:rsidP="00A5031A">
            <w:pPr>
              <w:rPr>
                <w:rFonts w:ascii="Times New Roman" w:hAnsi="Times New Roman" w:cs="Times New Roman"/>
                <w:sz w:val="28"/>
                <w:szCs w:val="28"/>
              </w:rPr>
            </w:pP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4 класс(1-й год обучения)</w:t>
            </w:r>
          </w:p>
          <w:p w:rsidR="00A5031A" w:rsidRPr="00A5031A" w:rsidRDefault="00A5031A" w:rsidP="00A5031A">
            <w:pPr>
              <w:pStyle w:val="TableParagraph"/>
              <w:spacing w:before="49"/>
              <w:ind w:left="0" w:right="64" w:hanging="6"/>
              <w:jc w:val="left"/>
              <w:rPr>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rFonts w:eastAsia="Bookman Old Style"/>
                <w:sz w:val="28"/>
                <w:szCs w:val="28"/>
                <w:lang w:val="ru-RU"/>
              </w:rPr>
              <w:t>Соблюдать правила безопасности на уроках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Понимать и принимать учебную задачу, поставленную учителем при</w:t>
            </w:r>
            <w:r w:rsidRPr="00A5031A">
              <w:rPr>
                <w:sz w:val="28"/>
                <w:szCs w:val="28"/>
                <w:lang w:val="ru-RU"/>
              </w:rPr>
              <w:br/>
              <w:t>овладении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Понимать и принимать предложенные учителем способы решения</w:t>
            </w:r>
            <w:r w:rsidRPr="00A5031A">
              <w:rPr>
                <w:sz w:val="28"/>
                <w:szCs w:val="28"/>
                <w:lang w:val="ru-RU"/>
              </w:rPr>
              <w:br/>
              <w:t>учебной задачи; принимать план действий для решения несложных учебных задач и следовать ему;</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Выполнять под руководством учителя </w:t>
            </w:r>
            <w:r w:rsidRPr="00A5031A">
              <w:rPr>
                <w:sz w:val="28"/>
                <w:szCs w:val="28"/>
                <w:lang w:val="ru-RU"/>
              </w:rPr>
              <w:lastRenderedPageBreak/>
              <w:t>учебные действия в</w:t>
            </w:r>
            <w:r w:rsidRPr="00A5031A">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lastRenderedPageBreak/>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Осуществлять контроль правильности выполнения освоенного</w:t>
            </w:r>
            <w:r w:rsidRPr="00A5031A">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Активно использовать сохранные анализаторы при выполнении</w:t>
            </w:r>
            <w:r w:rsidRPr="00A5031A">
              <w:rPr>
                <w:sz w:val="28"/>
                <w:szCs w:val="28"/>
                <w:lang w:val="ru-RU"/>
              </w:rPr>
              <w:br/>
              <w:t>упражнений для коррекции скованности, физической пассивности,</w:t>
            </w:r>
            <w:r w:rsidRPr="00A5031A">
              <w:rPr>
                <w:sz w:val="28"/>
                <w:szCs w:val="28"/>
                <w:lang w:val="ru-RU"/>
              </w:rPr>
              <w:br/>
              <w:t>навязчивых стереотипных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Овладевать аналитико-синтетическими умениями и навыками в</w:t>
            </w:r>
            <w:r w:rsidRPr="00A5031A">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Развивать навыки пространственной ориентировки как основы</w:t>
            </w:r>
            <w:r w:rsidRPr="00A5031A">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Принимать участие в работе в паре и группе с одноклассниками</w:t>
            </w:r>
            <w:r w:rsidRPr="00A5031A">
              <w:rPr>
                <w:sz w:val="28"/>
                <w:szCs w:val="28"/>
                <w:lang w:val="ru-RU"/>
              </w:rPr>
              <w:br/>
            </w:r>
            <w:r w:rsidRPr="00A5031A">
              <w:rPr>
                <w:sz w:val="28"/>
                <w:szCs w:val="28"/>
                <w:lang w:val="ru-RU"/>
              </w:rPr>
              <w:lastRenderedPageBreak/>
              <w:t>определять общие цели работы, намечать способы их достижения,</w:t>
            </w:r>
            <w:r w:rsidRPr="00A5031A">
              <w:rPr>
                <w:sz w:val="28"/>
                <w:szCs w:val="28"/>
                <w:lang w:val="ru-RU"/>
              </w:rPr>
              <w:br/>
              <w:t>распределять роли в совместной деятельности, анализировать ход и</w:t>
            </w:r>
            <w:r w:rsidRPr="00A5031A">
              <w:rPr>
                <w:sz w:val="28"/>
                <w:szCs w:val="28"/>
                <w:lang w:val="ru-RU"/>
              </w:rPr>
              <w:br/>
              <w:t>результаты проделанной работы;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 xml:space="preserve">ответ </w:t>
            </w:r>
            <w:r w:rsidRPr="00A5031A">
              <w:rPr>
                <w:sz w:val="28"/>
                <w:szCs w:val="28"/>
              </w:rPr>
              <w:lastRenderedPageBreak/>
              <w:t>практическая работа</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rPr>
            </w:pPr>
            <w:r w:rsidRPr="00A5031A">
              <w:rPr>
                <w:sz w:val="28"/>
                <w:szCs w:val="28"/>
                <w:lang w:val="ru-RU"/>
              </w:rPr>
              <w:t xml:space="preserve">Задавать вопросы и отвечать на вопросы учителя, одноклассников, слушать и понимать речь других. </w:t>
            </w:r>
            <w:r w:rsidRPr="00A5031A">
              <w:rPr>
                <w:sz w:val="28"/>
                <w:szCs w:val="28"/>
              </w:rPr>
              <w:t xml:space="preserve">Договариваться с одноклассниками совместно с учителем о правилах поведения;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B376B1"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 - устный ответ, практическая работа.</w:t>
            </w:r>
          </w:p>
        </w:tc>
      </w:tr>
    </w:tbl>
    <w:p w:rsidR="00A5031A" w:rsidRDefault="00A5031A" w:rsidP="00A5031A">
      <w:pPr>
        <w:spacing w:after="0"/>
        <w:ind w:hanging="6"/>
        <w:jc w:val="center"/>
        <w:rPr>
          <w:rFonts w:ascii="Times New Roman" w:hAnsi="Times New Roman" w:cs="Times New Roman"/>
          <w:sz w:val="24"/>
          <w:szCs w:val="24"/>
        </w:rPr>
      </w:pPr>
    </w:p>
    <w:p w:rsidR="00A5031A" w:rsidRDefault="00A5031A" w:rsidP="00A5031A">
      <w:pPr>
        <w:spacing w:after="0"/>
        <w:ind w:hanging="6"/>
        <w:jc w:val="center"/>
        <w:rPr>
          <w:rFonts w:ascii="Times New Roman" w:hAnsi="Times New Roman" w:cs="Times New Roman"/>
          <w:sz w:val="24"/>
          <w:szCs w:val="24"/>
        </w:rPr>
      </w:pPr>
    </w:p>
    <w:tbl>
      <w:tblPr>
        <w:tblStyle w:val="affffc"/>
        <w:tblW w:w="9497" w:type="dxa"/>
        <w:tblInd w:w="250" w:type="dxa"/>
        <w:tblLayout w:type="fixed"/>
        <w:tblLook w:val="04A0" w:firstRow="1" w:lastRow="0" w:firstColumn="1" w:lastColumn="0" w:noHBand="0" w:noVBand="1"/>
      </w:tblPr>
      <w:tblGrid>
        <w:gridCol w:w="1559"/>
        <w:gridCol w:w="5954"/>
        <w:gridCol w:w="1984"/>
      </w:tblGrid>
      <w:tr w:rsidR="00A5031A" w:rsidRPr="00A5031A" w:rsidTr="00A5031A">
        <w:tc>
          <w:tcPr>
            <w:tcW w:w="1559" w:type="dxa"/>
          </w:tcPr>
          <w:p w:rsidR="00A5031A" w:rsidRPr="00A5031A" w:rsidRDefault="00A5031A" w:rsidP="00A5031A">
            <w:pPr>
              <w:pStyle w:val="TableParagraph"/>
              <w:ind w:left="0" w:right="64" w:hanging="6"/>
              <w:jc w:val="left"/>
              <w:rPr>
                <w:sz w:val="28"/>
                <w:szCs w:val="28"/>
              </w:rPr>
            </w:pPr>
            <w:r w:rsidRPr="00A5031A">
              <w:rPr>
                <w:sz w:val="28"/>
                <w:szCs w:val="28"/>
              </w:rPr>
              <w:t>Этап</w:t>
            </w:r>
            <w:r w:rsidRPr="00A5031A">
              <w:rPr>
                <w:spacing w:val="1"/>
                <w:sz w:val="28"/>
                <w:szCs w:val="28"/>
              </w:rPr>
              <w:t xml:space="preserve"> </w:t>
            </w:r>
            <w:proofErr w:type="gramStart"/>
            <w:r w:rsidRPr="00A5031A">
              <w:rPr>
                <w:sz w:val="28"/>
                <w:szCs w:val="28"/>
              </w:rPr>
              <w:t>форми-рования</w:t>
            </w:r>
            <w:proofErr w:type="gramEnd"/>
          </w:p>
        </w:tc>
        <w:tc>
          <w:tcPr>
            <w:tcW w:w="5954" w:type="dxa"/>
          </w:tcPr>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Итоговые планируемые результаты</w:t>
            </w:r>
          </w:p>
          <w:p w:rsidR="00A5031A" w:rsidRPr="00A5031A" w:rsidRDefault="00A5031A" w:rsidP="00A5031A">
            <w:pPr>
              <w:ind w:hanging="6"/>
              <w:rPr>
                <w:rFonts w:ascii="Times New Roman" w:hAnsi="Times New Roman" w:cs="Times New Roman"/>
                <w:sz w:val="28"/>
                <w:szCs w:val="28"/>
              </w:rPr>
            </w:pPr>
            <w:proofErr w:type="gramStart"/>
            <w:r w:rsidRPr="00A5031A">
              <w:rPr>
                <w:rFonts w:ascii="Times New Roman" w:hAnsi="Times New Roman" w:cs="Times New Roman"/>
                <w:sz w:val="28"/>
                <w:szCs w:val="28"/>
              </w:rPr>
              <w:t>(к концу обучения в классе</w:t>
            </w:r>
            <w:proofErr w:type="gramEnd"/>
          </w:p>
          <w:p w:rsidR="00A5031A" w:rsidRPr="00A5031A" w:rsidRDefault="00A5031A" w:rsidP="00A5031A">
            <w:pPr>
              <w:ind w:hanging="6"/>
              <w:rPr>
                <w:rFonts w:ascii="Times New Roman" w:hAnsi="Times New Roman" w:cs="Times New Roman"/>
                <w:sz w:val="28"/>
                <w:szCs w:val="28"/>
              </w:rPr>
            </w:pPr>
            <w:r w:rsidRPr="00A5031A">
              <w:rPr>
                <w:rFonts w:ascii="Times New Roman" w:hAnsi="Times New Roman" w:cs="Times New Roman"/>
                <w:sz w:val="28"/>
                <w:szCs w:val="28"/>
              </w:rPr>
              <w:t>обучающийся научится)</w:t>
            </w:r>
          </w:p>
        </w:tc>
        <w:tc>
          <w:tcPr>
            <w:tcW w:w="1984" w:type="dxa"/>
          </w:tcPr>
          <w:p w:rsidR="00A5031A" w:rsidRPr="00A5031A" w:rsidRDefault="00A5031A" w:rsidP="00A5031A">
            <w:pPr>
              <w:ind w:hanging="6"/>
              <w:rPr>
                <w:rFonts w:ascii="Times New Roman" w:hAnsi="Times New Roman" w:cs="Times New Roman"/>
                <w:sz w:val="28"/>
                <w:szCs w:val="28"/>
              </w:rPr>
            </w:pPr>
          </w:p>
          <w:p w:rsidR="00A5031A" w:rsidRPr="00A5031A" w:rsidRDefault="00A5031A" w:rsidP="00A5031A">
            <w:pPr>
              <w:rPr>
                <w:rFonts w:ascii="Times New Roman" w:hAnsi="Times New Roman" w:cs="Times New Roman"/>
                <w:spacing w:val="-1"/>
                <w:sz w:val="28"/>
                <w:szCs w:val="28"/>
              </w:rPr>
            </w:pPr>
            <w:r w:rsidRPr="00A5031A">
              <w:rPr>
                <w:rFonts w:ascii="Times New Roman" w:hAnsi="Times New Roman" w:cs="Times New Roman"/>
                <w:sz w:val="28"/>
                <w:szCs w:val="28"/>
              </w:rPr>
              <w:t>Способ</w:t>
            </w:r>
            <w:r w:rsidRPr="00A5031A">
              <w:rPr>
                <w:rFonts w:ascii="Times New Roman" w:hAnsi="Times New Roman" w:cs="Times New Roman"/>
                <w:spacing w:val="-3"/>
                <w:sz w:val="28"/>
                <w:szCs w:val="28"/>
              </w:rPr>
              <w:t xml:space="preserve"> </w:t>
            </w:r>
            <w:r w:rsidRPr="00A5031A">
              <w:rPr>
                <w:rFonts w:ascii="Times New Roman" w:hAnsi="Times New Roman" w:cs="Times New Roman"/>
                <w:sz w:val="28"/>
                <w:szCs w:val="28"/>
              </w:rPr>
              <w:t>оценки,</w:t>
            </w:r>
            <w:r w:rsidRPr="00A5031A">
              <w:rPr>
                <w:rFonts w:ascii="Times New Roman" w:hAnsi="Times New Roman" w:cs="Times New Roman"/>
                <w:spacing w:val="-1"/>
                <w:sz w:val="28"/>
                <w:szCs w:val="28"/>
              </w:rPr>
              <w:t xml:space="preserve"> </w:t>
            </w:r>
          </w:p>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тип</w:t>
            </w:r>
            <w:r w:rsidRPr="00A5031A">
              <w:rPr>
                <w:rFonts w:ascii="Times New Roman" w:hAnsi="Times New Roman" w:cs="Times New Roman"/>
                <w:spacing w:val="-2"/>
                <w:sz w:val="28"/>
                <w:szCs w:val="28"/>
              </w:rPr>
              <w:t xml:space="preserve"> </w:t>
            </w:r>
            <w:r w:rsidRPr="00A5031A">
              <w:rPr>
                <w:rFonts w:ascii="Times New Roman" w:hAnsi="Times New Roman" w:cs="Times New Roman"/>
                <w:sz w:val="28"/>
                <w:szCs w:val="28"/>
              </w:rPr>
              <w:t>контроля</w:t>
            </w:r>
          </w:p>
        </w:tc>
      </w:tr>
      <w:tr w:rsidR="00A5031A" w:rsidRPr="00A5031A" w:rsidTr="00A5031A">
        <w:tc>
          <w:tcPr>
            <w:tcW w:w="1559" w:type="dxa"/>
            <w:vMerge w:val="restart"/>
          </w:tcPr>
          <w:p w:rsidR="00A5031A" w:rsidRPr="00A5031A" w:rsidRDefault="00A5031A" w:rsidP="00A5031A">
            <w:pPr>
              <w:rPr>
                <w:rFonts w:ascii="Times New Roman" w:hAnsi="Times New Roman" w:cs="Times New Roman"/>
                <w:sz w:val="28"/>
                <w:szCs w:val="28"/>
              </w:rPr>
            </w:pPr>
            <w:r w:rsidRPr="00A5031A">
              <w:rPr>
                <w:rFonts w:ascii="Times New Roman" w:hAnsi="Times New Roman" w:cs="Times New Roman"/>
                <w:sz w:val="28"/>
                <w:szCs w:val="28"/>
              </w:rPr>
              <w:t>4  класс (2-й год обучени)</w:t>
            </w:r>
          </w:p>
          <w:p w:rsidR="00A5031A" w:rsidRPr="00A5031A" w:rsidRDefault="00A5031A" w:rsidP="00A5031A">
            <w:pPr>
              <w:pStyle w:val="TableParagraph"/>
              <w:spacing w:before="49"/>
              <w:ind w:left="0" w:right="64" w:hanging="6"/>
              <w:jc w:val="left"/>
              <w:rPr>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rFonts w:eastAsia="Bookman Old Style"/>
                <w:sz w:val="28"/>
                <w:szCs w:val="28"/>
                <w:lang w:val="ru-RU"/>
              </w:rPr>
              <w:t>Соблюдать правила безопасности на уроках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rFonts w:eastAsia="Bookman Old Style"/>
                <w:sz w:val="28"/>
                <w:szCs w:val="28"/>
                <w:lang w:val="ru-RU"/>
              </w:rPr>
            </w:pPr>
            <w:r w:rsidRPr="00A5031A">
              <w:rPr>
                <w:sz w:val="28"/>
                <w:szCs w:val="28"/>
                <w:lang w:val="ru-RU"/>
              </w:rPr>
              <w:t>Понимать и принимать учебную задачу, поставленную учителем при</w:t>
            </w:r>
            <w:r w:rsidRPr="00A5031A">
              <w:rPr>
                <w:sz w:val="28"/>
                <w:szCs w:val="28"/>
                <w:lang w:val="ru-RU"/>
              </w:rPr>
              <w:br/>
              <w:t>овладении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Понимать и принимать предложенные учителем способы решения</w:t>
            </w:r>
            <w:r w:rsidRPr="00A5031A">
              <w:rPr>
                <w:sz w:val="28"/>
                <w:szCs w:val="28"/>
                <w:lang w:val="ru-RU"/>
              </w:rPr>
              <w:br/>
              <w:t>учебной задачи; принимать план действий для решения несложных учебных задач и следовать ему;</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под руководством учителя учебные действия в</w:t>
            </w:r>
            <w:r w:rsidRPr="00A5031A">
              <w:rPr>
                <w:sz w:val="28"/>
                <w:szCs w:val="28"/>
                <w:lang w:val="ru-RU"/>
              </w:rPr>
              <w:br/>
              <w:t xml:space="preserve">практическом и теоретическом плане, </w:t>
            </w:r>
            <w:r w:rsidRPr="00A5031A">
              <w:rPr>
                <w:sz w:val="28"/>
                <w:szCs w:val="28"/>
                <w:lang w:val="ru-RU"/>
              </w:rPr>
              <w:lastRenderedPageBreak/>
              <w:t>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Pr>
          <w:p w:rsidR="00A5031A" w:rsidRPr="00A5031A" w:rsidRDefault="00A5031A" w:rsidP="00A5031A">
            <w:pPr>
              <w:pStyle w:val="TableParagraph"/>
              <w:spacing w:before="44"/>
              <w:jc w:val="both"/>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Осуществлять контроль правильности выполнения освоенного</w:t>
            </w:r>
            <w:r w:rsidRPr="00A5031A">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Активно использовать сохранные анализаторы при выполнении</w:t>
            </w:r>
            <w:r w:rsidRPr="00A5031A">
              <w:rPr>
                <w:sz w:val="28"/>
                <w:szCs w:val="28"/>
                <w:lang w:val="ru-RU"/>
              </w:rPr>
              <w:br/>
              <w:t>упражнений для коррекции скованности, физической пассивности,</w:t>
            </w:r>
            <w:r w:rsidRPr="00A5031A">
              <w:rPr>
                <w:sz w:val="28"/>
                <w:szCs w:val="28"/>
                <w:lang w:val="ru-RU"/>
              </w:rPr>
              <w:br/>
              <w:t>навязчивых стереотипных движений;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Овладевать аналитико-синтетическими умениями и навыками в</w:t>
            </w:r>
            <w:r w:rsidRPr="00A5031A">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Развивать навыки пространственной ориентировки как основы</w:t>
            </w:r>
            <w:r w:rsidRPr="00A5031A">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Принимать участие в работе в паре и группе с одноклассниками</w:t>
            </w:r>
            <w:r w:rsidRPr="00A5031A">
              <w:rPr>
                <w:sz w:val="28"/>
                <w:szCs w:val="28"/>
                <w:lang w:val="ru-RU"/>
              </w:rPr>
              <w:br/>
              <w:t>определять общие цели работы, намечать способы их достижения,</w:t>
            </w:r>
            <w:r w:rsidRPr="00A5031A">
              <w:rPr>
                <w:sz w:val="28"/>
                <w:szCs w:val="28"/>
                <w:lang w:val="ru-RU"/>
              </w:rPr>
              <w:br/>
            </w:r>
            <w:r w:rsidRPr="00A5031A">
              <w:rPr>
                <w:sz w:val="28"/>
                <w:szCs w:val="28"/>
                <w:lang w:val="ru-RU"/>
              </w:rPr>
              <w:lastRenderedPageBreak/>
              <w:t>распределять роли в совместной деятельности, анализировать ход и</w:t>
            </w:r>
            <w:r w:rsidRPr="00A5031A">
              <w:rPr>
                <w:sz w:val="28"/>
                <w:szCs w:val="28"/>
                <w:lang w:val="ru-RU"/>
              </w:rPr>
              <w:br/>
              <w:t>результаты проделанной работы;</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lastRenderedPageBreak/>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 практическая работа</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rPr>
            </w:pPr>
            <w:r w:rsidRPr="00A5031A">
              <w:rPr>
                <w:sz w:val="28"/>
                <w:szCs w:val="28"/>
                <w:lang w:val="ru-RU"/>
              </w:rPr>
              <w:t xml:space="preserve">Задавать вопросы и отвечать на вопросы учителя, одноклассников, слушать и понимать речь других. </w:t>
            </w:r>
            <w:r w:rsidRPr="00A5031A">
              <w:rPr>
                <w:sz w:val="28"/>
                <w:szCs w:val="28"/>
              </w:rPr>
              <w:t xml:space="preserve">Договариваться с одноклассниками совместно с учителем о правилах поведения; </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Договариваться и изменять свое поведение в соответствии с</w:t>
            </w:r>
            <w:r w:rsidRPr="00A5031A">
              <w:rPr>
                <w:sz w:val="28"/>
                <w:szCs w:val="28"/>
                <w:lang w:val="ru-RU"/>
              </w:rPr>
              <w:br/>
              <w:t>объективным мнением большинства. В конфликтных или иных ситуациях, взаимодействия с окружающими (в соревновательной деятельности, в подвижных и командных играх;</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w:t>
            </w:r>
            <w:r w:rsidRPr="00A5031A">
              <w:rPr>
                <w:spacing w:val="-2"/>
                <w:sz w:val="28"/>
                <w:szCs w:val="28"/>
              </w:rPr>
              <w:t xml:space="preserve"> </w:t>
            </w:r>
            <w:r w:rsidRPr="00A5031A">
              <w:rPr>
                <w:sz w:val="28"/>
                <w:szCs w:val="28"/>
              </w:rPr>
              <w:t>-</w:t>
            </w:r>
            <w:r w:rsidRPr="00A5031A">
              <w:rPr>
                <w:spacing w:val="-1"/>
                <w:sz w:val="28"/>
                <w:szCs w:val="28"/>
              </w:rPr>
              <w:t xml:space="preserve"> </w:t>
            </w:r>
            <w:r w:rsidRPr="00A5031A">
              <w:rPr>
                <w:sz w:val="28"/>
                <w:szCs w:val="28"/>
              </w:rPr>
              <w:t>устный</w:t>
            </w:r>
            <w:r w:rsidRPr="00A5031A">
              <w:rPr>
                <w:spacing w:val="-1"/>
                <w:sz w:val="28"/>
                <w:szCs w:val="28"/>
              </w:rPr>
              <w:t xml:space="preserve"> </w:t>
            </w:r>
            <w:r w:rsidRPr="00A5031A">
              <w:rPr>
                <w:sz w:val="28"/>
                <w:szCs w:val="28"/>
              </w:rPr>
              <w:t>ответ</w:t>
            </w:r>
          </w:p>
        </w:tc>
      </w:tr>
      <w:tr w:rsidR="00A5031A" w:rsidRPr="00A5031A" w:rsidTr="00A5031A">
        <w:tc>
          <w:tcPr>
            <w:tcW w:w="1559" w:type="dxa"/>
            <w:vMerge/>
          </w:tcPr>
          <w:p w:rsidR="00A5031A" w:rsidRPr="00A5031A" w:rsidRDefault="00A5031A" w:rsidP="00A5031A">
            <w:pPr>
              <w:rPr>
                <w:rFonts w:ascii="Times New Roman" w:hAnsi="Times New Roman" w:cs="Times New Roman"/>
                <w:b/>
                <w:sz w:val="28"/>
                <w:szCs w:val="28"/>
              </w:rPr>
            </w:pPr>
          </w:p>
        </w:tc>
        <w:tc>
          <w:tcPr>
            <w:tcW w:w="5954" w:type="dxa"/>
          </w:tcPr>
          <w:p w:rsidR="00A5031A" w:rsidRPr="00A5031A" w:rsidRDefault="00A5031A" w:rsidP="00A5031A">
            <w:pPr>
              <w:pStyle w:val="a7"/>
              <w:tabs>
                <w:tab w:val="left" w:pos="-16"/>
              </w:tabs>
              <w:ind w:left="126"/>
              <w:contextualSpacing w:val="0"/>
              <w:rPr>
                <w:sz w:val="28"/>
                <w:szCs w:val="28"/>
                <w:lang w:val="ru-RU"/>
              </w:rPr>
            </w:pPr>
            <w:r w:rsidRPr="00A5031A">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Pr>
          <w:p w:rsidR="00A5031A" w:rsidRPr="00A5031A" w:rsidRDefault="00A5031A" w:rsidP="00A5031A">
            <w:pPr>
              <w:pStyle w:val="TableParagraph"/>
              <w:spacing w:before="44"/>
              <w:jc w:val="left"/>
              <w:rPr>
                <w:sz w:val="28"/>
                <w:szCs w:val="28"/>
              </w:rPr>
            </w:pPr>
            <w:r w:rsidRPr="00A5031A">
              <w:rPr>
                <w:sz w:val="28"/>
                <w:szCs w:val="28"/>
              </w:rPr>
              <w:t>Текущий - устный ответ, практическая работа.</w:t>
            </w:r>
          </w:p>
        </w:tc>
      </w:tr>
    </w:tbl>
    <w:p w:rsidR="00A5031A" w:rsidRPr="00A5031A" w:rsidRDefault="00A5031A" w:rsidP="00A5031A">
      <w:pPr>
        <w:rPr>
          <w:rFonts w:ascii="Times New Roman" w:hAnsi="Times New Roman" w:cs="Times New Roman"/>
          <w:sz w:val="28"/>
          <w:szCs w:val="28"/>
        </w:rPr>
      </w:pPr>
    </w:p>
    <w:p w:rsidR="00A5031A" w:rsidRDefault="00A5031A" w:rsidP="00A5031A">
      <w:pPr>
        <w:ind w:firstLine="567"/>
        <w:jc w:val="both"/>
        <w:rPr>
          <w:rFonts w:ascii="Times New Roman" w:hAnsi="Times New Roman" w:cs="Times New Roman"/>
          <w:sz w:val="28"/>
          <w:szCs w:val="28"/>
        </w:rPr>
      </w:pPr>
      <w:r>
        <w:rPr>
          <w:rFonts w:ascii="Times New Roman" w:hAnsi="Times New Roman" w:cs="Times New Roman"/>
          <w:sz w:val="28"/>
          <w:szCs w:val="28"/>
        </w:rPr>
        <w:t>2. Требования к выставлению отметок за промежуточную аттестацию.</w:t>
      </w:r>
    </w:p>
    <w:p w:rsidR="00A5031A" w:rsidRPr="00595EC8" w:rsidRDefault="00A5031A" w:rsidP="00A5031A">
      <w:pPr>
        <w:spacing w:after="0"/>
        <w:ind w:firstLine="567"/>
        <w:jc w:val="both"/>
        <w:rPr>
          <w:rFonts w:ascii="Times New Roman" w:hAnsi="Times New Roman" w:cs="Times New Roman"/>
          <w:sz w:val="28"/>
          <w:szCs w:val="28"/>
        </w:rPr>
      </w:pPr>
      <w:r>
        <w:rPr>
          <w:rFonts w:ascii="Times New Roman" w:hAnsi="Times New Roman" w:cs="Times New Roman"/>
          <w:sz w:val="28"/>
          <w:szCs w:val="28"/>
        </w:rPr>
        <w:t>Пр</w:t>
      </w:r>
      <w:r w:rsidRPr="00553FA8">
        <w:rPr>
          <w:rFonts w:ascii="Times New Roman" w:hAnsi="Times New Roman" w:cs="Times New Roman"/>
          <w:sz w:val="28"/>
          <w:szCs w:val="28"/>
        </w:rPr>
        <w:t xml:space="preserve">омежуточная аттестация проводится только 1 раз в конце учебного года </w:t>
      </w:r>
      <w:r w:rsidRPr="00595EC8">
        <w:rPr>
          <w:rFonts w:ascii="Times New Roman" w:hAnsi="Times New Roman" w:cs="Times New Roman"/>
          <w:bCs/>
          <w:sz w:val="28"/>
          <w:szCs w:val="28"/>
        </w:rPr>
        <w:t xml:space="preserve">на основе результатов накопленной оценки </w:t>
      </w:r>
      <w:r w:rsidRPr="00595EC8">
        <w:rPr>
          <w:rFonts w:ascii="Times New Roman" w:hAnsi="Times New Roman" w:cs="Times New Roman"/>
          <w:sz w:val="28"/>
          <w:szCs w:val="28"/>
        </w:rPr>
        <w:t xml:space="preserve">и результатов выполнения </w:t>
      </w:r>
      <w:r w:rsidRPr="00595EC8">
        <w:rPr>
          <w:rFonts w:ascii="Times New Roman" w:hAnsi="Times New Roman" w:cs="Times New Roman"/>
          <w:bCs/>
          <w:sz w:val="28"/>
          <w:szCs w:val="28"/>
        </w:rPr>
        <w:t xml:space="preserve">тематических </w:t>
      </w:r>
      <w:r w:rsidRPr="00595EC8">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595EC8">
        <w:rPr>
          <w:rFonts w:ascii="Times New Roman" w:hAnsi="Times New Roman" w:cs="Times New Roman"/>
          <w:bCs/>
          <w:sz w:val="28"/>
          <w:szCs w:val="28"/>
        </w:rPr>
        <w:t xml:space="preserve">Проведение отдельной оценочной процедуры </w:t>
      </w:r>
      <w:r w:rsidRPr="00595EC8">
        <w:rPr>
          <w:rFonts w:ascii="Times New Roman" w:hAnsi="Times New Roman" w:cs="Times New Roman"/>
          <w:sz w:val="28"/>
          <w:szCs w:val="28"/>
        </w:rPr>
        <w:t xml:space="preserve">(годовой контрольной работы) </w:t>
      </w:r>
      <w:r w:rsidRPr="00595EC8">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Pr>
          <w:rFonts w:ascii="Times New Roman" w:hAnsi="Times New Roman" w:cs="Times New Roman"/>
          <w:sz w:val="28"/>
          <w:szCs w:val="28"/>
        </w:rPr>
        <w:t>АООП НОО</w:t>
      </w:r>
      <w:r w:rsidRPr="00595EC8">
        <w:rPr>
          <w:rFonts w:ascii="Times New Roman" w:hAnsi="Times New Roman" w:cs="Times New Roman"/>
          <w:sz w:val="28"/>
          <w:szCs w:val="28"/>
        </w:rPr>
        <w:t xml:space="preserve"> </w:t>
      </w:r>
      <w:r w:rsidRPr="00595EC8">
        <w:rPr>
          <w:rFonts w:ascii="Times New Roman" w:hAnsi="Times New Roman" w:cs="Times New Roman"/>
          <w:bCs/>
          <w:sz w:val="28"/>
          <w:szCs w:val="28"/>
        </w:rPr>
        <w:t>не предусмотрено</w:t>
      </w:r>
      <w:r w:rsidRPr="00595EC8">
        <w:rPr>
          <w:rFonts w:ascii="Times New Roman" w:hAnsi="Times New Roman" w:cs="Times New Roman"/>
          <w:sz w:val="28"/>
          <w:szCs w:val="28"/>
        </w:rPr>
        <w:t>.</w:t>
      </w:r>
    </w:p>
    <w:p w:rsidR="00A5031A" w:rsidRPr="00DA7CB2" w:rsidRDefault="00A5031A" w:rsidP="00A5031A">
      <w:pPr>
        <w:spacing w:after="0"/>
        <w:ind w:firstLine="567"/>
        <w:jc w:val="both"/>
        <w:rPr>
          <w:rFonts w:ascii="Times New Roman" w:hAnsi="Times New Roman" w:cs="Times New Roman"/>
          <w:sz w:val="28"/>
          <w:szCs w:val="28"/>
        </w:rPr>
      </w:pPr>
      <w:r>
        <w:rPr>
          <w:rFonts w:ascii="Times New Roman" w:hAnsi="Times New Roman" w:cs="Times New Roman"/>
          <w:sz w:val="28"/>
          <w:szCs w:val="28"/>
        </w:rPr>
        <w:t>Г</w:t>
      </w:r>
      <w:r w:rsidRPr="00DA7CB2">
        <w:rPr>
          <w:rFonts w:ascii="Times New Roman" w:hAnsi="Times New Roman" w:cs="Times New Roman"/>
          <w:sz w:val="28"/>
          <w:szCs w:val="28"/>
        </w:rPr>
        <w:t>одов</w:t>
      </w:r>
      <w:r>
        <w:rPr>
          <w:rFonts w:ascii="Times New Roman" w:hAnsi="Times New Roman" w:cs="Times New Roman"/>
          <w:sz w:val="28"/>
          <w:szCs w:val="28"/>
        </w:rPr>
        <w:t>ая</w:t>
      </w:r>
      <w:r w:rsidRPr="00DA7CB2">
        <w:rPr>
          <w:rFonts w:ascii="Times New Roman" w:hAnsi="Times New Roman" w:cs="Times New Roman"/>
          <w:sz w:val="28"/>
          <w:szCs w:val="28"/>
        </w:rPr>
        <w:t xml:space="preserve"> отметк</w:t>
      </w:r>
      <w:r>
        <w:rPr>
          <w:rFonts w:ascii="Times New Roman" w:hAnsi="Times New Roman" w:cs="Times New Roman"/>
          <w:sz w:val="28"/>
          <w:szCs w:val="28"/>
        </w:rPr>
        <w:t>а</w:t>
      </w:r>
      <w:r w:rsidRPr="00DA7CB2">
        <w:rPr>
          <w:rFonts w:ascii="Times New Roman" w:hAnsi="Times New Roman" w:cs="Times New Roman"/>
          <w:sz w:val="28"/>
          <w:szCs w:val="28"/>
        </w:rPr>
        <w:t xml:space="preserve"> выставля</w:t>
      </w:r>
      <w:r>
        <w:rPr>
          <w:rFonts w:ascii="Times New Roman" w:hAnsi="Times New Roman" w:cs="Times New Roman"/>
          <w:sz w:val="28"/>
          <w:szCs w:val="28"/>
        </w:rPr>
        <w:t>е</w:t>
      </w:r>
      <w:r w:rsidRPr="00DA7CB2">
        <w:rPr>
          <w:rFonts w:ascii="Times New Roman" w:hAnsi="Times New Roman" w:cs="Times New Roman"/>
          <w:sz w:val="28"/>
          <w:szCs w:val="28"/>
        </w:rPr>
        <w:t>т</w:t>
      </w:r>
      <w:r>
        <w:rPr>
          <w:rFonts w:ascii="Times New Roman" w:hAnsi="Times New Roman" w:cs="Times New Roman"/>
          <w:sz w:val="28"/>
          <w:szCs w:val="28"/>
        </w:rPr>
        <w:t>ся</w:t>
      </w:r>
      <w:r w:rsidRPr="00DA7CB2">
        <w:rPr>
          <w:rFonts w:ascii="Times New Roman" w:hAnsi="Times New Roman" w:cs="Times New Roman"/>
          <w:sz w:val="28"/>
          <w:szCs w:val="28"/>
        </w:rPr>
        <w:t xml:space="preserve">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A5031A" w:rsidRDefault="00A5031A" w:rsidP="00A5031A">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обучающихся 2</w:t>
      </w:r>
      <w:r w:rsidRPr="00CA57D5">
        <w:rPr>
          <w:rFonts w:ascii="Times New Roman" w:hAnsi="Times New Roman" w:cs="Times New Roman"/>
          <w:sz w:val="28"/>
          <w:szCs w:val="28"/>
        </w:rPr>
        <w:t>-</w:t>
      </w:r>
      <w:r>
        <w:rPr>
          <w:rFonts w:ascii="Times New Roman" w:hAnsi="Times New Roman" w:cs="Times New Roman"/>
          <w:sz w:val="28"/>
          <w:szCs w:val="28"/>
        </w:rPr>
        <w:t>4</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классов осуществляется по </w:t>
      </w:r>
      <w:r w:rsidRPr="00CA57D5">
        <w:rPr>
          <w:rFonts w:ascii="Times New Roman" w:hAnsi="Times New Roman" w:cs="Times New Roman"/>
          <w:sz w:val="28"/>
          <w:szCs w:val="28"/>
        </w:rPr>
        <w:t>4</w:t>
      </w:r>
      <w:r>
        <w:rPr>
          <w:rFonts w:ascii="Times New Roman" w:hAnsi="Times New Roman" w:cs="Times New Roman"/>
          <w:sz w:val="28"/>
          <w:szCs w:val="28"/>
        </w:rPr>
        <w:t xml:space="preserve">-балльной шкале («5», «4», «3», «2»). </w:t>
      </w:r>
    </w:p>
    <w:p w:rsidR="007A56C6" w:rsidRPr="00A5031A" w:rsidRDefault="00A5031A" w:rsidP="00A5031A">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Pr="00852BBF">
        <w:rPr>
          <w:rFonts w:ascii="Times New Roman" w:hAnsi="Times New Roman" w:cs="Times New Roman"/>
          <w:sz w:val="28"/>
          <w:szCs w:val="28"/>
        </w:rPr>
        <w:t>ромежуточная</w:t>
      </w:r>
      <w:r>
        <w:rPr>
          <w:rFonts w:ascii="Times New Roman" w:hAnsi="Times New Roman" w:cs="Times New Roman"/>
          <w:sz w:val="28"/>
          <w:szCs w:val="28"/>
        </w:rPr>
        <w:t xml:space="preserve"> (годовая)</w:t>
      </w:r>
      <w:r w:rsidRPr="00852BBF">
        <w:rPr>
          <w:rFonts w:ascii="Times New Roman" w:hAnsi="Times New Roman" w:cs="Times New Roman"/>
          <w:sz w:val="28"/>
          <w:szCs w:val="28"/>
        </w:rPr>
        <w:t xml:space="preserve"> оценка является основанием для перевода </w:t>
      </w:r>
      <w:proofErr w:type="gramStart"/>
      <w:r w:rsidRPr="00852BBF">
        <w:rPr>
          <w:rFonts w:ascii="Times New Roman" w:hAnsi="Times New Roman" w:cs="Times New Roman"/>
          <w:sz w:val="28"/>
          <w:szCs w:val="28"/>
        </w:rPr>
        <w:t>обучающихся</w:t>
      </w:r>
      <w:proofErr w:type="gramEnd"/>
      <w:r w:rsidRPr="00852BBF">
        <w:rPr>
          <w:rFonts w:ascii="Times New Roman" w:hAnsi="Times New Roman" w:cs="Times New Roman"/>
          <w:sz w:val="28"/>
          <w:szCs w:val="28"/>
        </w:rPr>
        <w:t xml:space="preserve"> в следующий класс</w:t>
      </w:r>
      <w:r>
        <w:rPr>
          <w:rFonts w:ascii="Times New Roman" w:hAnsi="Times New Roman" w:cs="Times New Roman"/>
          <w:sz w:val="28"/>
          <w:szCs w:val="28"/>
        </w:rPr>
        <w:t>.</w:t>
      </w:r>
    </w:p>
    <w:p w:rsidR="00F127FA" w:rsidRPr="00D177BD" w:rsidRDefault="00D177BD" w:rsidP="00F127FA">
      <w:pPr>
        <w:spacing w:after="0"/>
        <w:jc w:val="center"/>
        <w:rPr>
          <w:rFonts w:ascii="Times New Roman" w:hAnsi="Times New Roman" w:cs="Times New Roman"/>
          <w:b/>
          <w:sz w:val="28"/>
          <w:szCs w:val="28"/>
        </w:rPr>
      </w:pPr>
      <w:r w:rsidRPr="00D177BD">
        <w:rPr>
          <w:rFonts w:ascii="Times New Roman" w:hAnsi="Times New Roman" w:cs="Times New Roman"/>
          <w:b/>
          <w:sz w:val="28"/>
          <w:szCs w:val="28"/>
        </w:rPr>
        <w:lastRenderedPageBreak/>
        <w:t>Оценочные и методические материалы</w:t>
      </w:r>
    </w:p>
    <w:p w:rsidR="00F127FA" w:rsidRDefault="00F127FA" w:rsidP="00F127FA">
      <w:pPr>
        <w:spacing w:after="0"/>
        <w:jc w:val="center"/>
        <w:rPr>
          <w:rFonts w:ascii="Times New Roman" w:hAnsi="Times New Roman" w:cs="Times New Roman"/>
          <w:b/>
          <w:sz w:val="24"/>
          <w:szCs w:val="24"/>
        </w:rPr>
      </w:pP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Учебные предметы</w:t>
      </w:r>
    </w:p>
    <w:p w:rsidR="00F127FA" w:rsidRDefault="00F127FA" w:rsidP="00225070">
      <w:pPr>
        <w:spacing w:line="240" w:lineRule="auto"/>
        <w:rPr>
          <w:b/>
        </w:rPr>
      </w:pPr>
    </w:p>
    <w:p w:rsidR="00F127FA" w:rsidRPr="00F127FA" w:rsidRDefault="00F127FA" w:rsidP="00225070">
      <w:pPr>
        <w:spacing w:after="0" w:line="240" w:lineRule="auto"/>
        <w:rPr>
          <w:rFonts w:ascii="Times New Roman" w:hAnsi="Times New Roman" w:cs="Times New Roman"/>
          <w:bCs/>
          <w:sz w:val="24"/>
          <w:szCs w:val="24"/>
        </w:rPr>
      </w:pPr>
      <w:r w:rsidRPr="00F127FA">
        <w:rPr>
          <w:rFonts w:ascii="Times New Roman" w:hAnsi="Times New Roman" w:cs="Times New Roman"/>
          <w:b/>
          <w:sz w:val="24"/>
          <w:szCs w:val="24"/>
        </w:rPr>
        <w:t>РУССКИЙ ЯЗЫК</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Cs/>
          <w:sz w:val="24"/>
          <w:szCs w:val="24"/>
        </w:rPr>
        <w:t>Итоговые контрольные диктанты</w:t>
      </w:r>
    </w:p>
    <w:p w:rsidR="00F127FA" w:rsidRPr="001E22CD" w:rsidRDefault="00F127FA" w:rsidP="00225070">
      <w:pPr>
        <w:pStyle w:val="ae"/>
        <w:spacing w:before="0" w:after="0" w:line="240" w:lineRule="auto"/>
        <w:jc w:val="center"/>
        <w:rPr>
          <w:b/>
        </w:rPr>
      </w:pPr>
      <w:r w:rsidRPr="001E22CD">
        <w:rPr>
          <w:b/>
          <w:bCs/>
        </w:rPr>
        <w:t>1 класс</w:t>
      </w:r>
    </w:p>
    <w:p w:rsidR="00F127FA" w:rsidRPr="001E22CD" w:rsidRDefault="00F127FA" w:rsidP="00225070">
      <w:pPr>
        <w:pStyle w:val="ae"/>
        <w:spacing w:before="0" w:after="0" w:line="240" w:lineRule="auto"/>
        <w:jc w:val="center"/>
      </w:pPr>
      <w:r w:rsidRPr="001E22CD">
        <w:t>Гроза</w:t>
      </w:r>
    </w:p>
    <w:p w:rsidR="00F127FA" w:rsidRPr="001E22CD" w:rsidRDefault="00F127FA" w:rsidP="00225070">
      <w:pPr>
        <w:pStyle w:val="ae"/>
        <w:spacing w:before="0" w:after="0" w:line="240" w:lineRule="auto"/>
        <w:jc w:val="both"/>
      </w:pPr>
      <w:r w:rsidRPr="001E22CD">
        <w:t xml:space="preserve">     У Миши два товарища. Мальчики живут дружно. Ребята часто ходят в лес. В лесу чаща. Там много грибов. Вот туча закрыла небо. Началась гроза. Дети помчались домой. (28 слов)</w:t>
      </w:r>
    </w:p>
    <w:p w:rsidR="00F127FA" w:rsidRPr="001E22CD" w:rsidRDefault="00F127FA" w:rsidP="00225070">
      <w:pPr>
        <w:pStyle w:val="ae"/>
        <w:spacing w:before="0" w:after="0" w:line="240" w:lineRule="auto"/>
      </w:pPr>
      <w:r w:rsidRPr="001E22CD">
        <w:t>Грамматические задания</w:t>
      </w:r>
    </w:p>
    <w:p w:rsidR="00F127FA" w:rsidRPr="001E22CD" w:rsidRDefault="00F127FA" w:rsidP="00225070">
      <w:pPr>
        <w:pStyle w:val="ae"/>
        <w:spacing w:before="0" w:after="0" w:line="240" w:lineRule="auto"/>
      </w:pPr>
      <w:r w:rsidRPr="001E22CD">
        <w:t>1. Разделить слова на слоги «грибов», «гроза»</w:t>
      </w:r>
    </w:p>
    <w:p w:rsidR="00F127FA" w:rsidRPr="001E22CD" w:rsidRDefault="00F127FA" w:rsidP="00225070">
      <w:pPr>
        <w:pStyle w:val="ae"/>
        <w:spacing w:before="0" w:after="0" w:line="240" w:lineRule="auto"/>
      </w:pPr>
      <w:r w:rsidRPr="001E22CD">
        <w:t>2. Поставить ударение в слове «товарищи».</w:t>
      </w:r>
    </w:p>
    <w:p w:rsidR="00F127FA" w:rsidRPr="001E22CD" w:rsidRDefault="00F127FA" w:rsidP="00225070">
      <w:pPr>
        <w:pStyle w:val="ae"/>
        <w:spacing w:before="0" w:after="0" w:line="240" w:lineRule="auto"/>
      </w:pPr>
      <w:r w:rsidRPr="001E22CD">
        <w:t>3. Подчеркнуть  буквы, обозначающие согласные звуки   в слове «ребята»</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Гроза</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        Наступила большая засуха. Пыль стояла над полями. Ручьи и речки высохли. На траве нет росы. Длинные сухие ветки от деревьев трещат от жары. Молодые березки и дубки опустили свои листочки. Вдруг появилась туча. Замолчали птицы. Ударил сильный гром. Полил дождь. Как всё кругом стало весело!</w:t>
      </w:r>
    </w:p>
    <w:p w:rsidR="00F127FA" w:rsidRPr="001E22CD" w:rsidRDefault="00F127FA" w:rsidP="00225070">
      <w:pPr>
        <w:pStyle w:val="ae"/>
        <w:spacing w:before="0" w:after="0" w:line="240" w:lineRule="auto"/>
        <w:jc w:val="both"/>
        <w:rPr>
          <w:color w:val="000000"/>
        </w:rPr>
      </w:pPr>
      <w:r w:rsidRPr="001E22CD">
        <w:rPr>
          <w:color w:val="000000"/>
        </w:rPr>
        <w:t>Грамматическое задание.</w:t>
      </w:r>
    </w:p>
    <w:p w:rsidR="00F127FA" w:rsidRPr="001E22CD" w:rsidRDefault="00F127FA" w:rsidP="008F680C">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В первом предложении подчеркните главные члены предложения, обозначьте части речи.</w:t>
      </w:r>
    </w:p>
    <w:p w:rsidR="00F127FA" w:rsidRPr="001E22CD" w:rsidRDefault="00F127FA" w:rsidP="008F680C">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Выпишите два слова с проверяемой безударной гласной, подберите проверочные слова.</w:t>
      </w:r>
    </w:p>
    <w:p w:rsidR="00F127FA" w:rsidRPr="001E22CD" w:rsidRDefault="00F127FA" w:rsidP="008F680C">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Разделите слова для переноса: сильный, длинные, ударил.</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225070">
      <w:pPr>
        <w:shd w:val="clear" w:color="auto" w:fill="FFFFFF"/>
        <w:spacing w:after="0" w:line="240" w:lineRule="auto"/>
        <w:ind w:firstLine="709"/>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Раннее весеннее утро. Степь весело пестреет цветочками. Ярко желтеет дрок. Скромно синеют колокольчики. Белеет пахучая ромашка. Дикая гвоздика горит пунцовыми пятнами. В утренней прохладе разлит горький здоровый запах полыни.</w:t>
      </w:r>
    </w:p>
    <w:p w:rsidR="00F127FA" w:rsidRPr="00F127FA" w:rsidRDefault="00F127FA" w:rsidP="00225070">
      <w:pPr>
        <w:shd w:val="clear" w:color="auto" w:fill="FFFFFF"/>
        <w:spacing w:after="0" w:line="240" w:lineRule="auto"/>
        <w:ind w:firstLine="709"/>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Всё радостно потянулось к солнцу. Степь проснулась и ожила. Высоко в воздухе затрепетали жаворонки. Кузнечики подняли свою торопливую трескотню.</w:t>
      </w:r>
    </w:p>
    <w:p w:rsidR="00F127FA" w:rsidRPr="00F127FA" w:rsidRDefault="00F127FA" w:rsidP="00225070">
      <w:pPr>
        <w:shd w:val="clear" w:color="auto" w:fill="FFFFFF"/>
        <w:spacing w:after="0" w:line="240" w:lineRule="auto"/>
        <w:jc w:val="right"/>
        <w:rPr>
          <w:rFonts w:ascii="Times New Roman" w:hAnsi="Times New Roman" w:cs="Times New Roman"/>
          <w:color w:val="000000"/>
          <w:sz w:val="24"/>
          <w:szCs w:val="24"/>
        </w:rPr>
      </w:pPr>
      <w:r w:rsidRPr="00F127FA">
        <w:rPr>
          <w:rFonts w:ascii="Times New Roman" w:hAnsi="Times New Roman" w:cs="Times New Roman"/>
          <w:color w:val="000000"/>
          <w:sz w:val="24"/>
          <w:szCs w:val="24"/>
        </w:rPr>
        <w:t>По А.Куприну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Грамматическое задание</w:t>
      </w:r>
    </w:p>
    <w:p w:rsidR="00F127FA" w:rsidRPr="00F127FA" w:rsidRDefault="00F127FA" w:rsidP="008F680C">
      <w:pPr>
        <w:numPr>
          <w:ilvl w:val="0"/>
          <w:numId w:val="99"/>
        </w:numPr>
        <w:shd w:val="clear" w:color="auto" w:fill="FFFFFF"/>
        <w:spacing w:after="0" w:line="240" w:lineRule="auto"/>
        <w:ind w:left="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Выпишите из текста два слова с безударными гласными в корне. Рядом запишите проверочные слова.</w:t>
      </w:r>
    </w:p>
    <w:p w:rsidR="00F127FA" w:rsidRPr="00F127FA" w:rsidRDefault="00F127FA" w:rsidP="008F680C">
      <w:pPr>
        <w:numPr>
          <w:ilvl w:val="0"/>
          <w:numId w:val="99"/>
        </w:numPr>
        <w:shd w:val="clear" w:color="auto" w:fill="FFFFFF"/>
        <w:spacing w:after="0" w:line="240" w:lineRule="auto"/>
        <w:ind w:left="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Выпишите из текста два слова с приставками. Приставки выделите.</w:t>
      </w:r>
    </w:p>
    <w:p w:rsidR="00F127FA" w:rsidRPr="00F127FA" w:rsidRDefault="00F127FA" w:rsidP="00225070">
      <w:pPr>
        <w:spacing w:after="0" w:line="240" w:lineRule="auto"/>
        <w:jc w:val="both"/>
        <w:rPr>
          <w:rFonts w:ascii="Times New Roman" w:eastAsia="Calibri" w:hAnsi="Times New Roman" w:cs="Times New Roman"/>
          <w:color w:val="000000"/>
          <w:sz w:val="24"/>
          <w:szCs w:val="24"/>
          <w:lang w:eastAsia="en-US"/>
        </w:rPr>
      </w:pPr>
      <w:r w:rsidRPr="00F127FA">
        <w:rPr>
          <w:rFonts w:ascii="Times New Roman" w:eastAsia="Calibri" w:hAnsi="Times New Roman" w:cs="Times New Roman"/>
          <w:color w:val="000000"/>
          <w:sz w:val="24"/>
          <w:szCs w:val="24"/>
          <w:lang w:eastAsia="en-US"/>
        </w:rPr>
        <w:t>Разберите предложения по членам: вариант 1 – второе, вариант 2 – третье</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(1-ого года обучения)</w:t>
      </w:r>
    </w:p>
    <w:p w:rsidR="00F127FA" w:rsidRPr="001E22CD" w:rsidRDefault="00F127FA" w:rsidP="00225070">
      <w:pPr>
        <w:pStyle w:val="c13"/>
        <w:shd w:val="clear" w:color="auto" w:fill="FFFFFF"/>
        <w:spacing w:before="0" w:beforeAutospacing="0" w:after="0" w:afterAutospacing="0"/>
        <w:jc w:val="center"/>
        <w:rPr>
          <w:rFonts w:ascii="Calibri" w:hAnsi="Calibri"/>
          <w:color w:val="000000"/>
        </w:rPr>
      </w:pPr>
      <w:r w:rsidRPr="001E22CD">
        <w:rPr>
          <w:rStyle w:val="c1"/>
          <w:rFonts w:eastAsia="Arial Unicode MS"/>
        </w:rPr>
        <w:t>Лес.</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Лес – это большой город с тысячами жителей. Разными жилищами застроен этот гигант. В глубоких норках, тёплых гнёздах, просторных берлогах, крошечных хибарках поселились лесные обитатели. Жители лесов – звери, птицы, насекомые. Весь день хлопочут они по хозяйству.</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С утра до вечера снуют птицы меж стволов деревьев, кустов, веток. Поймают жуков, гусениц – несут своим птенчикам. Не сидят без дела работящие муравьи. Они поедают вредителей леса. Охраняют лес от болезней хищники – лесные санитары.</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 xml:space="preserve">Леса наши – это кладезь богатств. Берегите деревья, кусты, травы. Не разоряйте птичьих гнёзд. Не разрушайте муравейники. Будьте природе друзьями и рачительными хозяевами. (94слова) Слова для справок: </w:t>
      </w:r>
      <w:r w:rsidRPr="001E22CD">
        <w:rPr>
          <w:rStyle w:val="c1"/>
          <w:rFonts w:eastAsia="Arial Unicode MS"/>
          <w:i/>
        </w:rPr>
        <w:t>х</w:t>
      </w:r>
      <w:r w:rsidRPr="001E22CD">
        <w:rPr>
          <w:rStyle w:val="c0"/>
          <w:b/>
          <w:bCs/>
          <w:i/>
        </w:rPr>
        <w:t>и</w:t>
      </w:r>
      <w:r w:rsidRPr="001E22CD">
        <w:rPr>
          <w:rStyle w:val="c1"/>
          <w:rFonts w:eastAsia="Arial Unicode MS"/>
          <w:i/>
        </w:rPr>
        <w:t>барки, клад</w:t>
      </w:r>
      <w:r w:rsidRPr="001E22CD">
        <w:rPr>
          <w:rStyle w:val="c0"/>
          <w:b/>
          <w:bCs/>
          <w:i/>
        </w:rPr>
        <w:t>ез</w:t>
      </w:r>
      <w:r w:rsidRPr="001E22CD">
        <w:rPr>
          <w:rStyle w:val="c1"/>
          <w:rFonts w:eastAsia="Arial Unicode MS"/>
          <w:i/>
        </w:rPr>
        <w:t>ь, р</w:t>
      </w:r>
      <w:r w:rsidRPr="001E22CD">
        <w:rPr>
          <w:rStyle w:val="c0"/>
          <w:b/>
          <w:bCs/>
          <w:i/>
        </w:rPr>
        <w:t>а</w:t>
      </w:r>
      <w:r w:rsidRPr="001E22CD">
        <w:rPr>
          <w:rStyle w:val="c1"/>
          <w:rFonts w:eastAsia="Arial Unicode MS"/>
          <w:i/>
        </w:rPr>
        <w:t>чительные.</w:t>
      </w:r>
      <w:r w:rsidRPr="001E22CD">
        <w:rPr>
          <w:rStyle w:val="c1"/>
          <w:rFonts w:eastAsia="Arial Unicode MS"/>
        </w:rPr>
        <w:t> </w:t>
      </w:r>
    </w:p>
    <w:p w:rsidR="00F127FA" w:rsidRPr="001E22CD" w:rsidRDefault="00F127FA" w:rsidP="00225070">
      <w:pPr>
        <w:pStyle w:val="c10"/>
        <w:shd w:val="clear" w:color="auto" w:fill="FFFFFF"/>
        <w:spacing w:before="0" w:beforeAutospacing="0" w:after="0" w:afterAutospacing="0"/>
        <w:jc w:val="both"/>
        <w:rPr>
          <w:rStyle w:val="c0"/>
          <w:bCs/>
        </w:rPr>
      </w:pPr>
      <w:r w:rsidRPr="001E22CD">
        <w:rPr>
          <w:rStyle w:val="c0"/>
          <w:bCs/>
        </w:rPr>
        <w:lastRenderedPageBreak/>
        <w:t>Грамматическое задание.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t xml:space="preserve">1. Выписать три словосочетания с именами существительными во множественном числе. Определить падеж и склонение имён существительных.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t>2. Списать предложения. Имена существительные, данные в скобках, записать в форме родительного падежа множественного числа. Сок (апельсины) и (мандарины) содержит много (витамины). Бабушка сварила варенье из (вишня) и (абрикосы).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t xml:space="preserve">3. Разобрать имя существительное как часть речи: вариант 1 – вредителей, вариант 2 – гусениц. </w:t>
      </w:r>
    </w:p>
    <w:p w:rsidR="004B5413" w:rsidRPr="00F127FA" w:rsidRDefault="004B5413"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4 класс</w:t>
      </w:r>
      <w:r>
        <w:rPr>
          <w:rFonts w:ascii="Times New Roman" w:hAnsi="Times New Roman" w:cs="Times New Roman"/>
          <w:b/>
          <w:sz w:val="24"/>
          <w:szCs w:val="24"/>
        </w:rPr>
        <w:t xml:space="preserve"> (2-ого года обучения)</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Последние денёчки.</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Ранним мартовским утром проснулось солнце. Отдёрнуло оно лёгкую кисею облаков и взглянуло на землю. А там за ночь зима да мороз свои порядки навели. Около берёзки свежий снежок бросили, холмы молочным туманом укрыли. А в лесочке ледяные сосульки на соснах развесили. Радостно ребятишки бегут по последнему снежку.</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Поглядело светило на эти проказы и стало землю пригревать. Лёд и снег сразу потускнели. По лесной ложбинке побежал весёлый говорливый ручеёк. Он бежал и пел свою песенку о весне. (78 слов)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t>Грамматическое задание</w:t>
      </w:r>
      <w:r w:rsidRPr="00F127FA">
        <w:rPr>
          <w:rFonts w:ascii="Times New Roman" w:hAnsi="Times New Roman" w:cs="Times New Roman"/>
          <w:color w:val="000000"/>
          <w:sz w:val="24"/>
          <w:szCs w:val="24"/>
        </w:rPr>
        <w:t> 1. В последнем предложении выделить основу, выписать словосочетания. Над каждым словом указать части речи. 2. Разобрать слова как части речи. Укрыли, молочным, (за) ночь. 3. Выполнить звуко – буквенный разбор слова ледяные.</w:t>
      </w:r>
    </w:p>
    <w:p w:rsidR="00F127FA" w:rsidRDefault="00F127FA" w:rsidP="00225070">
      <w:pPr>
        <w:tabs>
          <w:tab w:val="left" w:pos="3240"/>
        </w:tabs>
        <w:spacing w:after="0" w:line="240" w:lineRule="auto"/>
        <w:jc w:val="both"/>
        <w:rPr>
          <w:b/>
          <w:color w:val="FF0000"/>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ЛИТЕРАТУРНОЕ ЧТЕНИЕ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Итоговые проверочные работы</w:t>
      </w:r>
    </w:p>
    <w:p w:rsidR="00F127FA" w:rsidRPr="00F127FA" w:rsidRDefault="00F127FA" w:rsidP="00225070">
      <w:pPr>
        <w:spacing w:after="0" w:line="240" w:lineRule="auto"/>
        <w:jc w:val="center"/>
        <w:rPr>
          <w:rFonts w:ascii="Times New Roman" w:hAnsi="Times New Roman" w:cs="Times New Roman"/>
          <w:b/>
          <w:bCs/>
          <w:sz w:val="24"/>
          <w:szCs w:val="24"/>
        </w:rPr>
      </w:pPr>
      <w:r w:rsidRPr="00F127FA">
        <w:rPr>
          <w:rFonts w:ascii="Times New Roman" w:hAnsi="Times New Roman" w:cs="Times New Roman"/>
          <w:b/>
          <w:bCs/>
          <w:sz w:val="24"/>
          <w:szCs w:val="24"/>
        </w:rPr>
        <w:t>1 класс</w:t>
      </w:r>
    </w:p>
    <w:p w:rsidR="00F127FA" w:rsidRPr="00F127FA" w:rsidRDefault="00F127FA" w:rsidP="00225070">
      <w:pPr>
        <w:tabs>
          <w:tab w:val="left" w:pos="2400"/>
        </w:tabs>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1.Прочитай текст.</w:t>
      </w:r>
      <w:r w:rsidRPr="00F127FA">
        <w:rPr>
          <w:rFonts w:ascii="Times New Roman" w:hAnsi="Times New Roman" w:cs="Times New Roman"/>
          <w:sz w:val="24"/>
          <w:szCs w:val="24"/>
        </w:rPr>
        <w:tab/>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У нас под крыльцом живут ежи.</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По вечерам вся семья выходит </w:t>
      </w:r>
      <w:r w:rsidRPr="00F127FA">
        <w:rPr>
          <w:rFonts w:ascii="Times New Roman" w:hAnsi="Times New Roman" w:cs="Times New Roman"/>
          <w:bCs/>
          <w:sz w:val="24"/>
          <w:szCs w:val="24"/>
        </w:rPr>
        <w:t>гулять</w:t>
      </w:r>
      <w:r w:rsidRPr="00F127FA">
        <w:rPr>
          <w:rFonts w:ascii="Times New Roman" w:hAnsi="Times New Roman" w:cs="Times New Roman"/>
          <w:sz w:val="24"/>
          <w:szCs w:val="24"/>
        </w:rPr>
        <w:t>. Взрослые ежи роют землю маленькими лапами. Они достают </w:t>
      </w:r>
      <w:r w:rsidRPr="00F127FA">
        <w:rPr>
          <w:rFonts w:ascii="Times New Roman" w:hAnsi="Times New Roman" w:cs="Times New Roman"/>
          <w:bCs/>
          <w:sz w:val="24"/>
          <w:szCs w:val="24"/>
        </w:rPr>
        <w:t>корешки</w:t>
      </w:r>
      <w:r w:rsidRPr="00F127FA">
        <w:rPr>
          <w:rFonts w:ascii="Times New Roman" w:hAnsi="Times New Roman" w:cs="Times New Roman"/>
          <w:sz w:val="24"/>
          <w:szCs w:val="24"/>
        </w:rPr>
        <w:t> и едят. Маленькие ежата в это </w:t>
      </w:r>
      <w:r w:rsidRPr="00F127FA">
        <w:rPr>
          <w:rFonts w:ascii="Times New Roman" w:hAnsi="Times New Roman" w:cs="Times New Roman"/>
          <w:bCs/>
          <w:sz w:val="24"/>
          <w:szCs w:val="24"/>
        </w:rPr>
        <w:t>время </w:t>
      </w:r>
      <w:r w:rsidRPr="00F127FA">
        <w:rPr>
          <w:rFonts w:ascii="Times New Roman" w:hAnsi="Times New Roman" w:cs="Times New Roman"/>
          <w:sz w:val="24"/>
          <w:szCs w:val="24"/>
        </w:rPr>
        <w:t>играют, резвятся. Однажды к старому ежу подбежала собака. Ёж свернулся в клубок и замер. Собака осторожно покатила ежа к пруду. Ёж плюхнулся в воду и поплыл. Я прогнал собаку. На следующую весну остался под крыльцом один старый ёжик. Куда девались остальные? Они переселились в другое место. Старый ёж не захотел покинуть мой дом. </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Прочитай вопросы. 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1.  Где живут ежи?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в комнате;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Б) под крыльцом;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 в саду.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Что достают взрослые ежи из – под земли?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листья;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жучков;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корешки.</w:t>
      </w:r>
    </w:p>
    <w:p w:rsidR="00F127FA" w:rsidRPr="00F127FA" w:rsidRDefault="00F127FA" w:rsidP="008F680C">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Какое слово  не соответствует содержанию текста? Выпиши это слово</w:t>
      </w:r>
    </w:p>
    <w:p w:rsidR="00F127FA" w:rsidRPr="00F127FA" w:rsidRDefault="00F127FA" w:rsidP="00225070">
      <w:pPr>
        <w:spacing w:after="0" w:line="240" w:lineRule="auto"/>
        <w:rPr>
          <w:rFonts w:ascii="Times New Roman" w:hAnsi="Times New Roman" w:cs="Times New Roman"/>
          <w:b/>
          <w:noProof/>
          <w:sz w:val="24"/>
          <w:szCs w:val="24"/>
        </w:rPr>
      </w:pPr>
      <w:r w:rsidRPr="00F127FA">
        <w:rPr>
          <w:rFonts w:ascii="Times New Roman" w:hAnsi="Times New Roman" w:cs="Times New Roman"/>
          <w:b/>
          <w:noProof/>
          <w:sz w:val="24"/>
          <w:szCs w:val="24"/>
        </w:rPr>
        <w:t>А) кот              Б) ёж</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Ответь на вопросы письменно</w:t>
      </w:r>
    </w:p>
    <w:p w:rsidR="00F127FA" w:rsidRPr="00F127FA" w:rsidRDefault="00F127FA" w:rsidP="008F680C">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Кто покатил ежа к пруду? ____________________________</w:t>
      </w:r>
    </w:p>
    <w:p w:rsidR="00F127FA" w:rsidRPr="00F127FA" w:rsidRDefault="00F127FA" w:rsidP="008F680C">
      <w:pPr>
        <w:numPr>
          <w:ilvl w:val="0"/>
          <w:numId w:val="48"/>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Сколько ежей осталось под крыльцом следующей весной? </w:t>
      </w:r>
      <w:r w:rsidRPr="00F127FA">
        <w:rPr>
          <w:rFonts w:ascii="Times New Roman" w:hAnsi="Times New Roman" w:cs="Times New Roman"/>
          <w:b/>
          <w:sz w:val="24"/>
          <w:szCs w:val="24"/>
        </w:rPr>
        <w:t>__________________________</w:t>
      </w:r>
    </w:p>
    <w:p w:rsidR="00F127FA" w:rsidRPr="00F127FA" w:rsidRDefault="00F127FA" w:rsidP="008F680C">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Куда девались остальные ежи? ____________________________________________</w:t>
      </w:r>
    </w:p>
    <w:p w:rsidR="00F127FA" w:rsidRPr="00F127FA" w:rsidRDefault="00F127FA" w:rsidP="008F680C">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Продолжи предложение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Взрослые ежи роют ____________________________________________________________</w:t>
      </w:r>
    </w:p>
    <w:p w:rsidR="00F127FA" w:rsidRPr="00F127FA" w:rsidRDefault="00F127FA" w:rsidP="008F680C">
      <w:pPr>
        <w:pStyle w:val="ae"/>
        <w:numPr>
          <w:ilvl w:val="0"/>
          <w:numId w:val="48"/>
        </w:numPr>
        <w:shd w:val="clear" w:color="auto" w:fill="FFFFFF"/>
        <w:autoSpaceDE/>
        <w:autoSpaceDN/>
        <w:adjustRightInd/>
        <w:spacing w:before="0" w:after="0" w:line="240" w:lineRule="auto"/>
        <w:rPr>
          <w:bCs/>
          <w:color w:val="000000"/>
        </w:rPr>
      </w:pPr>
      <w:r w:rsidRPr="00F127FA">
        <w:rPr>
          <w:bCs/>
          <w:color w:val="000000"/>
        </w:rPr>
        <w:t>Кто не захотел покинуть дом?_______________________</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Оценка успешности выполнения заданий (в %) - уровневая оценка знаний</w:t>
      </w:r>
      <w:r w:rsidRPr="00F127FA">
        <w:rPr>
          <w:rFonts w:ascii="Times New Roman" w:hAnsi="Times New Roman" w:cs="Times New Roman"/>
          <w:color w:val="000000"/>
          <w:sz w:val="24"/>
          <w:szCs w:val="24"/>
        </w:rPr>
        <w:br/>
        <w:t>Менее 50 % - низкий уровень</w:t>
      </w:r>
      <w:r w:rsidRPr="00F127FA">
        <w:rPr>
          <w:rFonts w:ascii="Times New Roman" w:hAnsi="Times New Roman" w:cs="Times New Roman"/>
          <w:color w:val="000000"/>
          <w:sz w:val="24"/>
          <w:szCs w:val="24"/>
        </w:rPr>
        <w:br/>
        <w:t>От 50 до 65 % - средний уровень</w:t>
      </w:r>
      <w:r w:rsidRPr="00F127FA">
        <w:rPr>
          <w:rFonts w:ascii="Times New Roman" w:hAnsi="Times New Roman" w:cs="Times New Roman"/>
          <w:color w:val="000000"/>
          <w:sz w:val="24"/>
          <w:szCs w:val="24"/>
        </w:rPr>
        <w:br/>
        <w:t>От 66 до 85 % - выше среднего</w:t>
      </w:r>
      <w:r w:rsidRPr="00F127FA">
        <w:rPr>
          <w:rFonts w:ascii="Times New Roman" w:hAnsi="Times New Roman" w:cs="Times New Roman"/>
          <w:color w:val="000000"/>
          <w:sz w:val="24"/>
          <w:szCs w:val="24"/>
        </w:rPr>
        <w:br/>
        <w:t>Свыше 86 % - высокий</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 xml:space="preserve">                                                                           2 класс</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ответь на вопросы, выполни задания.</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Пустые страхи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Шёл Мишка по лесу ночью. Кто-то схватил его сзади. Обмер Мишка. Стоит, не шелохнётся.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Сова закричала.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Это сова меня держит! - Было дело, сунул лапу в дупло - дом совы сломал.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Думает Мишка, как прощенья просить, волк завыл.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Волк меня держит!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Перед волком тоже виноват. На берёзе катался. Упал на волчье логово, чуть волчат не задавил.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«Что волку-то сказать?» - думает Мишка и чует - по спине что-то бегает, по лапам, по животу.</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Пауки! - ахнул медвежонок. Сколько с паутины-то порвал, бродя по лесу, - ужас!</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Хотел на помощь звать, да в это самое время мышка из норы выскочила, пятку медвежонку пощекотала.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Мишка-то как подскочит, как рванётся и свободен. За сучок шёрсткой зацепился.</w:t>
      </w:r>
    </w:p>
    <w:p w:rsidR="00F127FA" w:rsidRPr="001E22CD" w:rsidRDefault="00F127FA" w:rsidP="00225070">
      <w:pPr>
        <w:pStyle w:val="ae"/>
        <w:shd w:val="clear" w:color="auto" w:fill="FFFFFF"/>
        <w:spacing w:before="0" w:after="0" w:line="240" w:lineRule="auto"/>
        <w:jc w:val="right"/>
        <w:rPr>
          <w:color w:val="000000"/>
        </w:rPr>
      </w:pPr>
      <w:r w:rsidRPr="001E22CD">
        <w:rPr>
          <w:color w:val="000000"/>
        </w:rPr>
        <w:t>(В. </w:t>
      </w:r>
      <w:r w:rsidRPr="001E22CD">
        <w:rPr>
          <w:i/>
          <w:iCs/>
          <w:color w:val="000000"/>
        </w:rPr>
        <w:t>Бахревский)</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8F680C">
      <w:pPr>
        <w:pStyle w:val="ae"/>
        <w:numPr>
          <w:ilvl w:val="0"/>
          <w:numId w:val="2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 какое время суток происходят события, описанные в тексте?</w:t>
      </w:r>
    </w:p>
    <w:p w:rsidR="00F127FA" w:rsidRPr="001E22CD" w:rsidRDefault="00F127FA" w:rsidP="008F680C">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Утром</w:t>
      </w:r>
    </w:p>
    <w:p w:rsidR="00F127FA" w:rsidRPr="001E22CD" w:rsidRDefault="00F127FA" w:rsidP="008F680C">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Днём</w:t>
      </w:r>
    </w:p>
    <w:p w:rsidR="00F127FA" w:rsidRPr="001E22CD" w:rsidRDefault="00F127FA" w:rsidP="008F680C">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Вечером</w:t>
      </w:r>
    </w:p>
    <w:p w:rsidR="00F127FA" w:rsidRPr="001E22CD" w:rsidRDefault="00F127FA" w:rsidP="008F680C">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Ночью</w:t>
      </w:r>
    </w:p>
    <w:p w:rsidR="00F127FA" w:rsidRPr="001E22CD" w:rsidRDefault="00F127FA" w:rsidP="008F680C">
      <w:pPr>
        <w:pStyle w:val="ae"/>
        <w:numPr>
          <w:ilvl w:val="0"/>
          <w:numId w:val="2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мерещилось Мишке в ночном лесу? Запиши</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Как ты думаешь, почему он так боялся совы, волка, пауков?</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2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Кто «спас» медвежонка и помог ему выбраться?</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6. Восстанови последовательность страхов Мишки, расставив цифры.</w:t>
      </w:r>
    </w:p>
    <w:p w:rsidR="00F127FA" w:rsidRPr="001E22CD" w:rsidRDefault="00F127FA" w:rsidP="008F680C">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Пауки</w:t>
      </w:r>
    </w:p>
    <w:p w:rsidR="00F127FA" w:rsidRPr="001E22CD" w:rsidRDefault="00F127FA" w:rsidP="008F680C">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Волк</w:t>
      </w:r>
    </w:p>
    <w:p w:rsidR="00F127FA" w:rsidRPr="001E22CD" w:rsidRDefault="00F127FA" w:rsidP="008F680C">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Сова</w:t>
      </w:r>
    </w:p>
    <w:p w:rsidR="00F127FA" w:rsidRPr="001E22CD" w:rsidRDefault="00F127FA" w:rsidP="00225070">
      <w:pPr>
        <w:pStyle w:val="ae"/>
        <w:shd w:val="clear" w:color="auto" w:fill="FFFFFF"/>
        <w:spacing w:before="0" w:after="0" w:line="240" w:lineRule="auto"/>
        <w:rPr>
          <w:color w:val="000000"/>
        </w:rPr>
      </w:pPr>
      <w:r w:rsidRPr="001E22CD">
        <w:rPr>
          <w:color w:val="000000"/>
        </w:rPr>
        <w:t>7. Объясни значение словосочетания пустые страхи.</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8. Кто на самом деле держал Мишку?</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9. Отметь предложение, выражающее главную мысль текста.</w:t>
      </w:r>
    </w:p>
    <w:p w:rsidR="00F127FA" w:rsidRPr="001E22CD" w:rsidRDefault="00F127FA" w:rsidP="008F680C">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Коли хочешь себе добра, то никому не делай зла.</w:t>
      </w:r>
    </w:p>
    <w:p w:rsidR="00F127FA" w:rsidRPr="001E22CD" w:rsidRDefault="00F127FA" w:rsidP="008F680C">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Лесом шёл, а дров не видел.</w:t>
      </w:r>
    </w:p>
    <w:p w:rsidR="00F127FA" w:rsidRPr="001E22CD" w:rsidRDefault="00F127FA" w:rsidP="008F680C">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Глаза страшат, а руки делают.</w:t>
      </w:r>
    </w:p>
    <w:p w:rsidR="00F127FA" w:rsidRPr="001E22CD" w:rsidRDefault="00F127FA" w:rsidP="00225070">
      <w:pPr>
        <w:pStyle w:val="ae"/>
        <w:shd w:val="clear" w:color="auto" w:fill="FFFFFF"/>
        <w:spacing w:before="0" w:after="0" w:line="240" w:lineRule="auto"/>
        <w:jc w:val="center"/>
      </w:pPr>
      <w:r w:rsidRPr="001E22CD">
        <w:rPr>
          <w:color w:val="000000"/>
        </w:rPr>
        <w:t>Оценка успешности выполнения заданий (в %):</w:t>
      </w:r>
      <w:r w:rsidRPr="001E22CD">
        <w:rPr>
          <w:color w:val="000000"/>
        </w:rPr>
        <w:br/>
        <w:t>Уровневая оценка знаний / Традиционная оценка учащихся 2 класса</w:t>
      </w:r>
      <w:r w:rsidRPr="001E22CD">
        <w:rPr>
          <w:color w:val="000000"/>
        </w:rPr>
        <w:br/>
      </w:r>
      <w:r w:rsidRPr="001E22CD">
        <w:rPr>
          <w:color w:val="000000"/>
        </w:rPr>
        <w:lastRenderedPageBreak/>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/хорошо</w:t>
      </w:r>
      <w:r w:rsidRPr="001E22CD">
        <w:rPr>
          <w:color w:val="000000"/>
        </w:rPr>
        <w:br/>
        <w:t>Свыше 86 % - высокий / отлично</w:t>
      </w:r>
      <w:r w:rsidRPr="001E22CD">
        <w:rPr>
          <w:color w:val="000000"/>
        </w:rPr>
        <w:br/>
      </w:r>
      <w:r w:rsidRPr="001E22CD">
        <w:t>проверочная работа по предмету «Литературное чтение»</w:t>
      </w:r>
    </w:p>
    <w:p w:rsidR="00F127FA" w:rsidRPr="001E22CD" w:rsidRDefault="00F127FA" w:rsidP="00225070">
      <w:pPr>
        <w:pStyle w:val="ae"/>
        <w:shd w:val="clear" w:color="auto" w:fill="FFFFFF"/>
        <w:spacing w:before="0" w:after="0" w:line="240" w:lineRule="auto"/>
        <w:jc w:val="center"/>
        <w:rPr>
          <w:color w:val="000000"/>
        </w:rPr>
      </w:pPr>
      <w:r w:rsidRPr="001E22CD">
        <w:rPr>
          <w:b/>
          <w:bCs/>
          <w:color w:val="000000"/>
        </w:rPr>
        <w:t>3 класс</w:t>
      </w:r>
    </w:p>
    <w:p w:rsidR="00F127FA" w:rsidRPr="001E22CD" w:rsidRDefault="00F127FA" w:rsidP="00225070">
      <w:pPr>
        <w:pStyle w:val="ae"/>
        <w:shd w:val="clear" w:color="auto" w:fill="FFFFFF"/>
        <w:spacing w:before="0" w:after="0" w:line="240" w:lineRule="auto"/>
        <w:rPr>
          <w:color w:val="000000"/>
        </w:rPr>
      </w:pPr>
      <w:r w:rsidRPr="001E22CD">
        <w:rPr>
          <w:b/>
          <w:bCs/>
          <w:color w:val="000000"/>
        </w:rPr>
        <w:t>Вариант 1</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Default="00F127FA" w:rsidP="00225070">
      <w:pPr>
        <w:pStyle w:val="ae"/>
        <w:shd w:val="clear" w:color="auto" w:fill="FFFFFF"/>
        <w:spacing w:before="0" w:after="0" w:line="240" w:lineRule="auto"/>
        <w:jc w:val="center"/>
        <w:rPr>
          <w:bCs/>
          <w:color w:val="000000"/>
        </w:rPr>
      </w:pPr>
      <w:r w:rsidRPr="001E22CD">
        <w:rPr>
          <w:bCs/>
          <w:color w:val="000000"/>
        </w:rPr>
        <w:t xml:space="preserve">Как лягушка небывалой величины выпила </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всю воду в Центральной Австралии и что случилось потом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Очень давно это было. Пришли в страну жара и засуха. И не стало воды ни в одной реке, пруду или ручье. Люди, животные и птицы начали падать и умирать. Исчезли тучи и облака, и единственной тенью на земле была тень смерти.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Перестали охотники гоняться за дичью и умирали вместе с животными.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Собрались те, кто ещё был жив, у высохшего главного водопоя и стали обсуждать, куда делась вся вода в стране.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Оказалось, что её выпила лягушка небывалой величины.</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решили те, кто был ещё жив, люди, животные и птицы, рассмешить лягушку, чтобы вся вода вылилась из неё обратно. Но напрасно хохотала перед лягушкой птица-хохотунья, напрасно смешно прыгал перед ней кенгуру и танцевал на одной ноге журавль. Лягушка небывалой величины крепко сжала рот и не хотела </w:t>
      </w:r>
      <w:r w:rsidRPr="001E22CD">
        <w:rPr>
          <w:b/>
          <w:bCs/>
          <w:color w:val="000000"/>
        </w:rPr>
        <w:t>см</w:t>
      </w:r>
      <w:r w:rsidRPr="001E22CD">
        <w:rPr>
          <w:color w:val="000000"/>
        </w:rPr>
        <w:t>еяться.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забрался маленький юркий червячок на её брюхо и начал щекотать его кончиком хвоста.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Долго крепилась гигантская лягушка, но наконец не выдержала, затряслась от смеха, и вода хлынула водопадом из её огромного рта.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сразу наполнились водой реки, пруды и ручьи, жизнь всего живого была спасена.</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8F680C">
      <w:pPr>
        <w:pStyle w:val="ae"/>
        <w:numPr>
          <w:ilvl w:val="0"/>
          <w:numId w:val="2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происходит действие?</w:t>
      </w:r>
    </w:p>
    <w:p w:rsidR="00F127FA" w:rsidRPr="001E22CD" w:rsidRDefault="00F127FA" w:rsidP="00225070">
      <w:pPr>
        <w:pStyle w:val="ae"/>
        <w:shd w:val="clear" w:color="auto" w:fill="FFFFFF"/>
        <w:spacing w:before="0" w:after="0" w:line="240" w:lineRule="auto"/>
        <w:rPr>
          <w:color w:val="000000"/>
        </w:rPr>
      </w:pPr>
      <w:r w:rsidRPr="001E22CD">
        <w:rPr>
          <w:color w:val="000000"/>
        </w:rPr>
        <w:t>1) около засохшей реки</w:t>
      </w:r>
    </w:p>
    <w:p w:rsidR="00F127FA" w:rsidRPr="001E22CD" w:rsidRDefault="00F127FA" w:rsidP="00225070">
      <w:pPr>
        <w:pStyle w:val="ae"/>
        <w:shd w:val="clear" w:color="auto" w:fill="FFFFFF"/>
        <w:spacing w:before="0" w:after="0" w:line="240" w:lineRule="auto"/>
        <w:rPr>
          <w:color w:val="000000"/>
        </w:rPr>
      </w:pPr>
      <w:r w:rsidRPr="001E22CD">
        <w:rPr>
          <w:color w:val="000000"/>
        </w:rPr>
        <w:t>2) у высохшего главного водопоя</w:t>
      </w:r>
    </w:p>
    <w:p w:rsidR="00F127FA" w:rsidRPr="001E22CD" w:rsidRDefault="00F127FA" w:rsidP="00225070">
      <w:pPr>
        <w:pStyle w:val="ae"/>
        <w:shd w:val="clear" w:color="auto" w:fill="FFFFFF"/>
        <w:spacing w:before="0" w:after="0" w:line="240" w:lineRule="auto"/>
        <w:rPr>
          <w:color w:val="000000"/>
        </w:rPr>
      </w:pPr>
      <w:r w:rsidRPr="001E22CD">
        <w:rPr>
          <w:color w:val="000000"/>
        </w:rPr>
        <w:t>3) около высохшего пруда</w:t>
      </w:r>
    </w:p>
    <w:p w:rsidR="00F127FA" w:rsidRPr="001E22CD" w:rsidRDefault="00F127FA" w:rsidP="00225070">
      <w:pPr>
        <w:pStyle w:val="ae"/>
        <w:shd w:val="clear" w:color="auto" w:fill="FFFFFF"/>
        <w:spacing w:before="0" w:after="0" w:line="240" w:lineRule="auto"/>
        <w:rPr>
          <w:color w:val="000000"/>
        </w:rPr>
      </w:pPr>
      <w:r w:rsidRPr="001E22CD">
        <w:rPr>
          <w:color w:val="000000"/>
        </w:rPr>
        <w:t>4) у высохшего ручья</w:t>
      </w:r>
    </w:p>
    <w:p w:rsidR="00F127FA" w:rsidRPr="001E22CD" w:rsidRDefault="00F127FA" w:rsidP="008F680C">
      <w:pPr>
        <w:pStyle w:val="ae"/>
        <w:numPr>
          <w:ilvl w:val="0"/>
          <w:numId w:val="27"/>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можно озаглавить этот текст? ______________________________________________</w:t>
      </w:r>
    </w:p>
    <w:p w:rsidR="00F127FA" w:rsidRPr="001E22CD" w:rsidRDefault="00F127FA" w:rsidP="008F680C">
      <w:pPr>
        <w:pStyle w:val="ae"/>
        <w:numPr>
          <w:ilvl w:val="0"/>
          <w:numId w:val="28"/>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w:t>
      </w:r>
    </w:p>
    <w:p w:rsidR="00F127FA" w:rsidRPr="001E22CD" w:rsidRDefault="00F127FA" w:rsidP="00225070">
      <w:pPr>
        <w:pStyle w:val="ae"/>
        <w:shd w:val="clear" w:color="auto" w:fill="FFFFFF"/>
        <w:spacing w:before="0" w:after="0" w:line="240" w:lineRule="auto"/>
        <w:rPr>
          <w:color w:val="000000"/>
        </w:rPr>
      </w:pPr>
      <w:r w:rsidRPr="001E22CD">
        <w:rPr>
          <w:color w:val="000000"/>
        </w:rPr>
        <w:t>1) повесть</w:t>
      </w:r>
    </w:p>
    <w:p w:rsidR="00F127FA" w:rsidRPr="001E22CD" w:rsidRDefault="00F127FA" w:rsidP="00225070">
      <w:pPr>
        <w:pStyle w:val="ae"/>
        <w:shd w:val="clear" w:color="auto" w:fill="FFFFFF"/>
        <w:spacing w:before="0" w:after="0" w:line="240" w:lineRule="auto"/>
        <w:rPr>
          <w:color w:val="000000"/>
        </w:rPr>
      </w:pPr>
      <w:r w:rsidRPr="001E22CD">
        <w:rPr>
          <w:color w:val="000000"/>
        </w:rPr>
        <w:t>2) сказка</w:t>
      </w:r>
    </w:p>
    <w:p w:rsidR="00F127FA" w:rsidRPr="001E22CD" w:rsidRDefault="00F127FA" w:rsidP="00225070">
      <w:pPr>
        <w:pStyle w:val="ae"/>
        <w:shd w:val="clear" w:color="auto" w:fill="FFFFFF"/>
        <w:spacing w:before="0" w:after="0" w:line="240" w:lineRule="auto"/>
        <w:rPr>
          <w:color w:val="000000"/>
        </w:rPr>
      </w:pPr>
      <w:r w:rsidRPr="001E22CD">
        <w:rPr>
          <w:color w:val="000000"/>
        </w:rPr>
        <w:t>3) рассказ</w:t>
      </w:r>
    </w:p>
    <w:p w:rsidR="00F127FA" w:rsidRPr="001E22CD" w:rsidRDefault="00F127FA" w:rsidP="00225070">
      <w:pPr>
        <w:pStyle w:val="ae"/>
        <w:shd w:val="clear" w:color="auto" w:fill="FFFFFF"/>
        <w:spacing w:before="0" w:after="0" w:line="240" w:lineRule="auto"/>
        <w:rPr>
          <w:color w:val="000000"/>
        </w:rPr>
      </w:pPr>
      <w:r w:rsidRPr="001E22CD">
        <w:rPr>
          <w:color w:val="000000"/>
        </w:rPr>
        <w:t>4) пьеса</w:t>
      </w:r>
    </w:p>
    <w:p w:rsidR="00F127FA" w:rsidRPr="001E22CD" w:rsidRDefault="00F127FA" w:rsidP="008F680C">
      <w:pPr>
        <w:pStyle w:val="ae"/>
        <w:numPr>
          <w:ilvl w:val="0"/>
          <w:numId w:val="29"/>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Раздели текст на четыре части. Озаглавь их.</w:t>
      </w:r>
    </w:p>
    <w:p w:rsidR="00F127FA" w:rsidRPr="001E22CD" w:rsidRDefault="00F127FA" w:rsidP="00225070">
      <w:pPr>
        <w:pStyle w:val="ae"/>
        <w:shd w:val="clear" w:color="auto" w:fill="FFFFFF"/>
        <w:spacing w:before="0" w:after="0" w:line="240" w:lineRule="auto"/>
        <w:rPr>
          <w:color w:val="000000"/>
        </w:rPr>
      </w:pPr>
      <w:r w:rsidRPr="001E22CD">
        <w:rPr>
          <w:color w:val="000000"/>
        </w:rPr>
        <w:t>1) 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2)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3)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___________________________________________________________________</w:t>
      </w:r>
    </w:p>
    <w:p w:rsidR="00F127FA" w:rsidRPr="001E22CD" w:rsidRDefault="00F127FA" w:rsidP="008F680C">
      <w:pPr>
        <w:pStyle w:val="ae"/>
        <w:numPr>
          <w:ilvl w:val="0"/>
          <w:numId w:val="3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Какими словами можно охарактеризовать лягушку?</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3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Сформулируй главную мысль текста.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b/>
          <w:bCs/>
          <w:color w:val="000000"/>
        </w:rPr>
        <w:t>Вариант 2</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lastRenderedPageBreak/>
        <w:t>Позарившись на чужое, потеряешь своё</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Купец закупал товары в одном месте и вёз их продавать в другое.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Однажды остановился купец возле реки, пообедал, а потом вновь навьючил свой караван и двинулся дальше. Да через некоторое время вспомнил, что оставил на привале кошель с деньгами.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Воротился он быстрее назад, чтобы поискать потерянные сто монет, и повстречал человека. Незнакомец его спрашивает: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Что ты здесь ищешь?</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А сколько денег у тебя пропало?</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Сто монет, - ответил купец.</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Обрадовался незнакомец:</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Их-то я, видимо, и нашёл! Вот твои деньги! Купец взял деньги, а потом и говорит:</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У меня пропало двести монет! Верни мне остальные!</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Не может того быть! Я нашёл сто! - удивился незнакомец.</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Пришлось им идти к царю - пусть сам царь рассудит их.</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Царь спросил у купца:</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Сколько денег у тебя пропало?</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Двести монет.</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А сколько ты нашёл? - обратился царь к незнакомцу.</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Сто, - ответил тот.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царь сказал:</w:t>
      </w:r>
    </w:p>
    <w:p w:rsidR="00F127FA" w:rsidRPr="001E22CD" w:rsidRDefault="00F127FA" w:rsidP="00225070">
      <w:pPr>
        <w:pStyle w:val="ae"/>
        <w:shd w:val="clear" w:color="auto" w:fill="FFFFFF"/>
        <w:tabs>
          <w:tab w:val="left" w:pos="567"/>
        </w:tabs>
        <w:spacing w:before="0" w:after="0" w:line="240" w:lineRule="auto"/>
        <w:jc w:val="both"/>
        <w:rPr>
          <w:color w:val="000000"/>
        </w:rPr>
      </w:pPr>
      <w:r w:rsidRPr="001E22CD">
        <w:rPr>
          <w:color w:val="000000"/>
        </w:rPr>
        <w:t xml:space="preserve">         - Раз у тебя, купец, пропало двести монет, спрашивай у того, кто нашёл двести. А тот, кто нашёл сто, вправе взять их себе, потому что это не твои деньги.</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8F680C">
      <w:pPr>
        <w:pStyle w:val="ae"/>
        <w:numPr>
          <w:ilvl w:val="0"/>
          <w:numId w:val="3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происходит действие?</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1) в лесу 3) у реки2) в поле 4) у озера</w:t>
      </w:r>
    </w:p>
    <w:p w:rsidR="00F127FA" w:rsidRPr="001E22CD" w:rsidRDefault="00F127FA" w:rsidP="008F680C">
      <w:pPr>
        <w:pStyle w:val="ae"/>
        <w:numPr>
          <w:ilvl w:val="0"/>
          <w:numId w:val="3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можно озаглавить этот текст? _____________________________________________</w:t>
      </w:r>
    </w:p>
    <w:p w:rsidR="00F127FA" w:rsidRPr="001E22CD" w:rsidRDefault="00F127FA" w:rsidP="008F680C">
      <w:pPr>
        <w:pStyle w:val="ae"/>
        <w:numPr>
          <w:ilvl w:val="0"/>
          <w:numId w:val="3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1) повесть 3) сказка2) рассказ 4) пьеса</w:t>
      </w:r>
    </w:p>
    <w:p w:rsidR="00F127FA" w:rsidRPr="001E22CD" w:rsidRDefault="00F127FA" w:rsidP="008F680C">
      <w:pPr>
        <w:pStyle w:val="ae"/>
        <w:numPr>
          <w:ilvl w:val="0"/>
          <w:numId w:val="3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Раздели текст на четыре части. Озаглавь их.</w:t>
      </w:r>
    </w:p>
    <w:p w:rsidR="00F127FA" w:rsidRPr="001E22CD" w:rsidRDefault="00F127FA" w:rsidP="00225070">
      <w:pPr>
        <w:pStyle w:val="ae"/>
        <w:shd w:val="clear" w:color="auto" w:fill="FFFFFF"/>
        <w:spacing w:before="0" w:after="0" w:line="240" w:lineRule="auto"/>
        <w:ind w:left="360" w:hanging="360"/>
        <w:rPr>
          <w:color w:val="000000"/>
        </w:rPr>
      </w:pPr>
      <w:r w:rsidRPr="001E22CD">
        <w:rPr>
          <w:color w:val="000000"/>
        </w:rPr>
        <w:t>1)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2)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3)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___________________________________________________________________</w:t>
      </w:r>
    </w:p>
    <w:p w:rsidR="00F127FA" w:rsidRPr="001E22CD" w:rsidRDefault="00F127FA" w:rsidP="008F680C">
      <w:pPr>
        <w:pStyle w:val="ae"/>
        <w:numPr>
          <w:ilvl w:val="0"/>
          <w:numId w:val="3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Какими словами можно охарактеризовать купца?</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8F680C">
      <w:pPr>
        <w:pStyle w:val="ae"/>
        <w:numPr>
          <w:ilvl w:val="0"/>
          <w:numId w:val="37"/>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Сформулируй главную мысль текста.</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jc w:val="center"/>
        <w:rPr>
          <w:color w:val="000000"/>
        </w:rPr>
      </w:pPr>
      <w:r w:rsidRPr="001E22CD">
        <w:rPr>
          <w:color w:val="000000"/>
        </w:rPr>
        <w:t>Оценка успешности выполнения заданий (в %):</w:t>
      </w:r>
    </w:p>
    <w:p w:rsidR="004B5413" w:rsidRPr="00F127FA" w:rsidRDefault="00F127FA" w:rsidP="00225070">
      <w:pPr>
        <w:spacing w:after="0" w:line="240" w:lineRule="auto"/>
        <w:jc w:val="center"/>
        <w:rPr>
          <w:rFonts w:ascii="Times New Roman" w:hAnsi="Times New Roman" w:cs="Times New Roman"/>
          <w:b/>
          <w:sz w:val="24"/>
          <w:szCs w:val="24"/>
        </w:rPr>
      </w:pPr>
      <w:r w:rsidRPr="001E22CD">
        <w:rPr>
          <w:color w:val="000000"/>
        </w:rPr>
        <w:t>Уровневая оценка знаний / Традиционная оценка учащихся 2 класса</w:t>
      </w:r>
      <w:r w:rsidRPr="001E22CD">
        <w:rPr>
          <w:color w:val="000000"/>
        </w:rPr>
        <w:br/>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 хорошо</w:t>
      </w:r>
      <w:r w:rsidRPr="001E22CD">
        <w:rPr>
          <w:color w:val="000000"/>
        </w:rPr>
        <w:br/>
        <w:t>Свыше 86 % - высокий / отлично</w:t>
      </w:r>
      <w:r w:rsidRPr="001E22CD">
        <w:rPr>
          <w:color w:val="000000"/>
        </w:rPr>
        <w:br/>
      </w:r>
      <w:r w:rsidR="004B5413"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(1-ого года обучения)</w:t>
      </w:r>
    </w:p>
    <w:p w:rsidR="00F127FA" w:rsidRPr="001E22CD" w:rsidRDefault="00F127FA" w:rsidP="00225070">
      <w:pPr>
        <w:pStyle w:val="ae"/>
        <w:shd w:val="clear" w:color="auto" w:fill="FFFFFF"/>
        <w:spacing w:before="0" w:after="0" w:line="240" w:lineRule="auto"/>
        <w:rPr>
          <w:color w:val="000000"/>
        </w:rPr>
      </w:pPr>
      <w:r w:rsidRPr="001E22CD">
        <w:rPr>
          <w:bCs/>
          <w:color w:val="000000"/>
        </w:rPr>
        <w:t>Вариант 1</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ответь на вопросы, выполни задания.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bCs/>
          <w:color w:val="000000"/>
        </w:rPr>
        <w:t>Подкидыш</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Мальчишки разорили гнездо каменки, разбили её яички. Из разбитых скорлупок выпали голые, слепенькие птенчики. Только одно из шести яичек мне удалось отобрать у мальчишек целым.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lastRenderedPageBreak/>
        <w:t>Я решил спасти спрятанного в нём птенчика.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как это сделать?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Кто выведет его из яйца?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Кто вскормит?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знал неподалёку гнездо другой птички – пеночки - пересмешки. Она только что отложила своё четвёртое яичко.</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примет ли пересмешка подкидыша? Яйцо каменки - чисто-голубое. Оно больше и совсем не похоже на яички пересмешки: те - розовые с чёрными точечками. И что будет с птенцом каменки? Ведь он вот- вот должен выйти из яйца, а маленькие пересмешки выклюнутся только ещё дней через двенадцать.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Станет ли пересмешка выкармливать подкидыша?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Гнездо пересмешки помещалось на берёзе так невысоко, что я мог достать его рукой.</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Когда я подошёл к берёзе, пересмешка слетела с гнезда.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Она порхала по ветвям соседних деревьев и жалобно посвистывала, словно умоляла не трогать её гнезда.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положил голубое яичко к её малиновым, отошёл и спрятался за куст. Пересмешка долго не возвращалась к гнезду. А когда наконец подлетела, не сразу уселась в него: видно было, что она с недоверием разглядывает чужое голубое яйцо.</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всё-таки она села в гнездо. Значит, приняла чужое яйцо. Подкидыш стал приёмышем.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что будет завтра, когда маленькая каменка проклюнется из яйца? Когда утром на следующий день я подошёл к берёзе, с одной стороны гнезда торчал носик, с другой - хвост пересмешки.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Сидит!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Когда она слетела, я заглянул в гнездо. Там было четыре розовых яичка и рядом с ними - голый слепенький птенчик каменки.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спрятался и скоро увидел, как прилетела пересмешка с гусеничкой в клюве и сунула её в рот голенькой каменке.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Теперь я был уже почти уверен, что пересмен выкормит моего подкидыша.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Прошло шесть дней. Я каждый день подходил к гнезду, и каждый раз видел торчащие из гнезда клювик и хвост пересмешки. Очень меня удивляло, как она поспевает и каменку кормить, и высиживать свои яйца.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скорей отходил прочь, чтобы не помешать в этом важном деле.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На седьмой день не торчали над гнездом ни клювик, ни хвост. Я подумал: «Всё кончено! Пересмешка покинула гнездо. Маленькая каменка умерла с голоду. Но нет - в гнезде лежала живая каменка! Она спала и даже не тянула вверх головку, не разевала рта: значит, была сыта. Она так выросла за эти дни, что покрывала своим тельцем чуть видные из – под неё розовые яички.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я догадался, что приёмыш отблагодарил свою новую мать: теплотой своего тельца он грел её яички - высиживал её птенцов.</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Так оно и было. Пересмешка кормила приёмыша, приёмыш высиживал её птенцов.</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Он вырос и вылетел из гнезда у меня на глазах.</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как раз к этому времени выклюнулись птенчики из розовых яичек. Пересмешка принялась выкармливать своих родных птенцов - и выкормила их на славу.</w:t>
      </w:r>
    </w:p>
    <w:p w:rsidR="00F127FA" w:rsidRPr="001E22CD" w:rsidRDefault="00F127FA" w:rsidP="00225070">
      <w:pPr>
        <w:pStyle w:val="ae"/>
        <w:shd w:val="clear" w:color="auto" w:fill="FFFFFF"/>
        <w:spacing w:before="0" w:after="0" w:line="240" w:lineRule="auto"/>
        <w:jc w:val="right"/>
        <w:rPr>
          <w:color w:val="000000"/>
        </w:rPr>
      </w:pPr>
      <w:r w:rsidRPr="001E22CD">
        <w:rPr>
          <w:i/>
          <w:iCs/>
          <w:color w:val="000000"/>
        </w:rPr>
        <w:t>(В. Бианки</w:t>
      </w:r>
      <w:r w:rsidRPr="001E22CD">
        <w:rPr>
          <w:color w:val="000000"/>
        </w:rPr>
        <w:t>)</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8F680C">
      <w:pPr>
        <w:pStyle w:val="ae"/>
        <w:numPr>
          <w:ilvl w:val="0"/>
          <w:numId w:val="38"/>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 _________________________________________________</w:t>
      </w:r>
    </w:p>
    <w:p w:rsidR="00F127FA" w:rsidRPr="001E22CD" w:rsidRDefault="00F127FA" w:rsidP="008F680C">
      <w:pPr>
        <w:pStyle w:val="ae"/>
        <w:numPr>
          <w:ilvl w:val="0"/>
          <w:numId w:val="39"/>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 какого события началась эта история?</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ты понимаешь название рассказа?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lastRenderedPageBreak/>
        <w:t>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испугало В. Бианки на седьмой день?</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подкидыш отблагодарил свою новую мать?</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удивило тебя в этом произведении?</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Вариант 2.</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Манька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В начале зимы, когда подули северные ветры и посыпал колкий снежок, я решил сделать на даче кормушку для птиц. На светлой веранде прямо за окном на деревянной полочке, где в тёплые дни мы выставляли комнатные цветы, я и организовал «птичью столовую. Насыпал семян, зёрнышек подсолнуха, тыквенных семечек, даже веточку алой рябины положил. Отличное «меню» получилось. Должны же прилететь пернатые гости. Юркие синицы, степенные снегири шумные свиристели, бегуны-поползни... И другие обитатели сада, которых я не запомнил. В общем, стал ждать. И день проходит, и два... Что-то не показываются мои гости. Откочевали в другой сад, что ли? Где хозяин гостеприимней, приветливей, наверно. Грустно мне стало смотреть на замёрзшие свои гостинцы. Вроде как зря старался... А тут вдруг морозы ударили. Прямо-таки крещенские. Слышно, как деревья потрескивают в саду среди ночи.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Просыпаюсь как-то утром. Выхожу на веранду. Гляжу, а за мутноватым инистым стеклом огонёк мелькнул. Дымчато-рыжий. Будто свеча на новогодней ёлке. Осторожно так подкрался к окну. Приподнялся на цыпочках, глянул боковым зрением и... обомлел. Белочка! Прибежала, видимо, из соседней рощицы. Поднялась по стволу берёзки, а она рядом, рукой подать до веранды, - и прыг в кормушку. Голод не тётка. Мигом опустошила «скатёрку». И смотрит смородинками глаз в окно. Ждёт, наверно, не подложит ли чего ещё сердобольный хозяин. Пришлось раскошелиться. Наполнить кормушку «беличьими гостинцами»: орешками, нарезанным яблоком, сухими грибочками - хорошо, с осени осталась связка.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Теперь белка каждое утро - хоть сверяй по часам - поджидала меня возле кормушки. Я даже имечко ей придумал. Манькой назвал. И она охотно реагировала на него. Брала угощение прямо с ладони.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Так и пролетела моя долгая зима в дружбе с лесной красавицей. А весной, когда сосульки стали длинными и «плаксивыми» и солнце слепило глаза, растекаясь по синим сугробам, жена как-то тепло, но с твёрдостью в голосе сказала: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Не надо больше приучать белку. Она разучится добывать сама пищу, станет попрошайкой и может погибнуть...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Хотя мне и было жалко Маньку, но я всё же послушался жену. Она была биологом. И знала толк в своей науке.</w:t>
      </w:r>
    </w:p>
    <w:p w:rsidR="00F127FA" w:rsidRPr="001E22CD" w:rsidRDefault="00F127FA" w:rsidP="00225070">
      <w:pPr>
        <w:pStyle w:val="ae"/>
        <w:shd w:val="clear" w:color="auto" w:fill="FFFFFF"/>
        <w:spacing w:before="0" w:after="0" w:line="240" w:lineRule="auto"/>
        <w:jc w:val="right"/>
        <w:rPr>
          <w:color w:val="000000"/>
        </w:rPr>
      </w:pPr>
      <w:r w:rsidRPr="001E22CD">
        <w:rPr>
          <w:i/>
          <w:iCs/>
          <w:color w:val="000000"/>
        </w:rPr>
        <w:t>(Н</w:t>
      </w:r>
      <w:r w:rsidRPr="001E22CD">
        <w:rPr>
          <w:color w:val="000000"/>
        </w:rPr>
        <w:t>. </w:t>
      </w:r>
      <w:r w:rsidRPr="001E22CD">
        <w:rPr>
          <w:i/>
          <w:iCs/>
          <w:color w:val="000000"/>
        </w:rPr>
        <w:t>Красильников)</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8F680C">
      <w:pPr>
        <w:pStyle w:val="ae"/>
        <w:numPr>
          <w:ilvl w:val="0"/>
          <w:numId w:val="4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тему текста.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8F680C">
      <w:pPr>
        <w:pStyle w:val="ae"/>
        <w:numPr>
          <w:ilvl w:val="0"/>
          <w:numId w:val="4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рассказчик устроил кормушку? Постарайся точнее ответить на этот вопрос.</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Почему закончилась дружба с Манькой?</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lastRenderedPageBreak/>
        <w:t>_______________________________________________________________________________________________________________________________________________________</w:t>
      </w:r>
    </w:p>
    <w:p w:rsidR="00F127FA" w:rsidRPr="001E22CD" w:rsidRDefault="00F127FA" w:rsidP="008F680C">
      <w:pPr>
        <w:pStyle w:val="ae"/>
        <w:numPr>
          <w:ilvl w:val="0"/>
          <w:numId w:val="47"/>
        </w:numPr>
        <w:shd w:val="clear" w:color="auto" w:fill="FFFFFF"/>
        <w:tabs>
          <w:tab w:val="clear" w:pos="720"/>
          <w:tab w:val="num" w:pos="284"/>
        </w:tabs>
        <w:autoSpaceDE/>
        <w:autoSpaceDN/>
        <w:adjustRightInd/>
        <w:spacing w:before="0" w:after="0" w:line="240" w:lineRule="auto"/>
        <w:ind w:left="0" w:firstLine="0"/>
        <w:jc w:val="both"/>
        <w:rPr>
          <w:color w:val="000000"/>
        </w:rPr>
      </w:pPr>
      <w:r w:rsidRPr="001E22CD">
        <w:rPr>
          <w:color w:val="000000"/>
        </w:rPr>
        <w:t>Как ты понимаешь значение слов и выражений </w:t>
      </w:r>
      <w:r w:rsidRPr="001E22CD">
        <w:rPr>
          <w:b/>
          <w:bCs/>
          <w:color w:val="000000"/>
        </w:rPr>
        <w:t>рукой подать, реагировать, смородинки глаз?</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p>
    <w:p w:rsidR="004B5413"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color w:val="000000"/>
          <w:sz w:val="24"/>
          <w:szCs w:val="24"/>
        </w:rPr>
        <w:t>Свыше 86 % - высокий / отлично</w:t>
      </w:r>
      <w:r w:rsidRPr="00F127FA">
        <w:rPr>
          <w:rFonts w:ascii="Times New Roman" w:hAnsi="Times New Roman" w:cs="Times New Roman"/>
          <w:color w:val="000000"/>
          <w:sz w:val="24"/>
          <w:szCs w:val="24"/>
        </w:rPr>
        <w:br/>
      </w:r>
      <w:r w:rsidR="004B5413"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(2-ого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I. Осмысление текста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Прочитай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улице шла старушка с корзинкой. В корзинке были яблоки, красные и жёлтые, очень красивые яблоки. Вот бы мне одно!</w:t>
      </w:r>
      <w:r w:rsidRPr="00F127FA">
        <w:rPr>
          <w:rFonts w:ascii="Times New Roman" w:hAnsi="Times New Roman" w:cs="Times New Roman"/>
          <w:sz w:val="24"/>
          <w:szCs w:val="24"/>
        </w:rPr>
        <w:br/>
        <w:t>Я тихонько подкрался сзади, схватил яблоко и сунул его в карман. Старушка ничего не заметила. Она остановилась и сказала: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Поди-ка сюда, мальчик! Как тебя зовут?</w:t>
      </w:r>
      <w:r w:rsidRPr="00F127FA">
        <w:rPr>
          <w:rFonts w:ascii="Times New Roman" w:hAnsi="Times New Roman" w:cs="Times New Roman"/>
          <w:sz w:val="24"/>
          <w:szCs w:val="24"/>
        </w:rPr>
        <w:br/>
        <w:t>- Пётр…</w:t>
      </w:r>
      <w:r w:rsidRPr="00F127FA">
        <w:rPr>
          <w:rFonts w:ascii="Times New Roman" w:hAnsi="Times New Roman" w:cs="Times New Roman"/>
          <w:sz w:val="24"/>
          <w:szCs w:val="24"/>
        </w:rPr>
        <w:br/>
        <w:t>- Красивое имя. Ты, видать, хороший мальчик.</w:t>
      </w:r>
      <w:r w:rsidRPr="00F127FA">
        <w:rPr>
          <w:rFonts w:ascii="Times New Roman" w:hAnsi="Times New Roman" w:cs="Times New Roman"/>
          <w:sz w:val="24"/>
          <w:szCs w:val="24"/>
        </w:rPr>
        <w:br/>
        <w:t>- Не знаю.</w:t>
      </w:r>
      <w:r w:rsidRPr="00F127FA">
        <w:rPr>
          <w:rFonts w:ascii="Times New Roman" w:hAnsi="Times New Roman" w:cs="Times New Roman"/>
          <w:sz w:val="24"/>
          <w:szCs w:val="24"/>
        </w:rPr>
        <w:br/>
        <w:t>Старушка выбрала самое румяное и самое большое яблоко:</w:t>
      </w:r>
      <w:r w:rsidRPr="00F127FA">
        <w:rPr>
          <w:rFonts w:ascii="Times New Roman" w:hAnsi="Times New Roman" w:cs="Times New Roman"/>
          <w:sz w:val="24"/>
          <w:szCs w:val="24"/>
        </w:rPr>
        <w:br/>
        <w:t>- Съешь! Это из моего сада.</w:t>
      </w:r>
      <w:r w:rsidRPr="00F127FA">
        <w:rPr>
          <w:rFonts w:ascii="Times New Roman" w:hAnsi="Times New Roman" w:cs="Times New Roman"/>
          <w:sz w:val="24"/>
          <w:szCs w:val="24"/>
        </w:rPr>
        <w:br/>
        <w:t>Яблоко то, что в  кармане,- прямо жгло мне ногу.</w:t>
      </w:r>
      <w:r w:rsidRPr="00F127FA">
        <w:rPr>
          <w:rFonts w:ascii="Times New Roman" w:hAnsi="Times New Roman" w:cs="Times New Roman"/>
          <w:sz w:val="24"/>
          <w:szCs w:val="24"/>
        </w:rPr>
        <w:br/>
        <w:t>- Почему ты не хочешь взять яблоко?</w:t>
      </w:r>
      <w:r w:rsidRPr="00F127FA">
        <w:rPr>
          <w:rFonts w:ascii="Times New Roman" w:hAnsi="Times New Roman" w:cs="Times New Roman"/>
          <w:sz w:val="24"/>
          <w:szCs w:val="24"/>
        </w:rPr>
        <w:br/>
        <w:t>Старушка стояла с протянутой рукой, а 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я выхватил яблоко из кармана, бросил его в корзину и убежал.</w:t>
      </w:r>
      <w:r w:rsidRPr="00F127FA">
        <w:rPr>
          <w:rFonts w:ascii="Times New Roman" w:hAnsi="Times New Roman" w:cs="Times New Roman"/>
          <w:sz w:val="24"/>
          <w:szCs w:val="24"/>
        </w:rPr>
        <w:br/>
        <w:t>Когда я прибежал домой, то заплакал. Сам не знаю: почему я заплакал.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1) Выбери заголовок к тексту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Старушка.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2) Почему мальчик заплакал?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Было нечего есть.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Стало досадно, что вернул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Стало стыдно.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3) Почему мальчик не взял у старушки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Испугался.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Оно было грязное.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Он не любил яблок.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Стало совестно за свой поступок.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Он был стеснительный, скромный.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4) От чьего лица ведётся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От лица мальчика.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От лица бабушки.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От лица автора.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5) Подумай, к какому жанру отнесём данный текст: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lastRenderedPageBreak/>
        <w:t>II. Жанры произведений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1) Небольшой объём; герои – животные или растения; о животных говориться, как о людях; часто – стихотворная форма; поучительность (обычно выделяется мораль):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2) Повествовательность; небольшой объём; небольшое количество героев; описание одного эпизода: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3) Наличие вымысла; постоянные герои; необычность; волшебные помощники; добро побеждает зло: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4) Сказание о богатырях, исторических событиях; сочетание реальных картин с вымышленными; неторопливое повествование: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5) Небольшой объём; стихотворная форма; изображение переживаний и чувств 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6) Определи, в каком жанре встречается персонаж Соловей разбойник: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7) Определи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Хвост с узорами,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Сапоги со шпорами.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Песни распевает, Время считает.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потешка;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колыбельная;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считалка;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загадка;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скороговорка.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8) Определи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Справа от дорожки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Заросли морошки.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сверну с дорожки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Наберу морошки.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потешка;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колыбельная;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считалка;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загадка;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скороговорка.</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Свыше 86 % - высокий / отлично</w:t>
      </w:r>
    </w:p>
    <w:p w:rsidR="00FF5E2C" w:rsidRDefault="00FF5E2C" w:rsidP="00225070">
      <w:pPr>
        <w:spacing w:after="0" w:line="240" w:lineRule="auto"/>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ИНОСТРАННЫЙ ЯЗЫК (АНГЛИЙСКИЙ)</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Критерии оценивания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57"/>
        <w:gridCol w:w="1418"/>
        <w:gridCol w:w="2268"/>
        <w:gridCol w:w="1984"/>
        <w:gridCol w:w="1843"/>
      </w:tblGrid>
      <w:tr w:rsidR="00F127FA" w:rsidRPr="00F127FA" w:rsidTr="008B413F">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t>Отметка</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Лексика/</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грамматика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Монолог</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Диалог</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Чтение/</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аудирование</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Письмо</w:t>
            </w:r>
          </w:p>
        </w:tc>
      </w:tr>
      <w:tr w:rsidR="00F127FA" w:rsidRPr="00F127FA" w:rsidTr="008B413F">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t>2</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узнаю транс</w:t>
            </w:r>
            <w:r w:rsidR="008B413F">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крипционные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знаки, буквы,</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буквосочетания, слова/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словосочетания,</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грамматические формы                       самостоятельно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воспроизвести их не могу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понимаю, о чём должен рассказать, приступил к</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выполнению, но смог                    составить одно неполное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предложение, допустил много ошибок.</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понимаю, о чём должен</w:t>
            </w:r>
            <w:r w:rsidR="008B413F">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рассказать, приступил к</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выполнению, но смог составить одно неполное</w:t>
            </w:r>
            <w:r w:rsidR="008B413F">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предложение, затрудняюсь</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поддержать беседу даже с помощью подсказок собеседника; допустил много ошибок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Общий   смысл/ поисковое/ изучающее</w:t>
            </w:r>
            <w:r w:rsidR="008B413F">
              <w:rPr>
                <w:rFonts w:ascii="Times New Roman" w:eastAsia="Calibri" w:hAnsi="Times New Roman" w:cs="Times New Roman"/>
                <w:bCs/>
                <w:sz w:val="24"/>
                <w:szCs w:val="24"/>
                <w:lang w:eastAsia="en-US"/>
              </w:rPr>
              <w:t xml:space="preserve"> </w:t>
            </w:r>
            <w:r w:rsidRPr="00F127FA">
              <w:rPr>
                <w:rFonts w:ascii="Times New Roman" w:eastAsia="Calibri" w:hAnsi="Times New Roman" w:cs="Times New Roman"/>
                <w:sz w:val="24"/>
                <w:szCs w:val="24"/>
                <w:lang w:eastAsia="en-US"/>
              </w:rPr>
              <w:t>понял, что требуется выполнить в задании, но к выполнению не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приступил/ выполнил задание неправильно; причину ошибки не понял.</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понял, что требуется</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выполнить в задании, к</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выполнению приступил /приступил к выполнению задания, но его не выполнил</w:t>
            </w:r>
          </w:p>
        </w:tc>
      </w:tr>
      <w:tr w:rsidR="00F127FA" w:rsidRPr="00F127FA" w:rsidTr="008B413F">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before="120"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t>3</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называю слова, стараюсь понять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умею выполнять</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несложные задания по образцу.</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Рассказывал с помощью учителя или одноклассников, но рассказал не всё. Допустил ошибки.</w:t>
            </w:r>
          </w:p>
          <w:p w:rsidR="00F127FA" w:rsidRPr="00F127FA" w:rsidRDefault="00F127FA" w:rsidP="008B413F">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Объём высказыва</w:t>
            </w:r>
            <w:r w:rsidR="00ED102B">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ния – 2-3 коротких (простых)предложения.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Рассказал не весь диалог, но без посторонней помощи; не смог поддержать беседу; многие слова произнёс правильно;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высказывания – не менее 2 реплик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Общий смысл</w:t>
            </w:r>
            <w:r w:rsidRPr="00F127FA">
              <w:rPr>
                <w:rFonts w:ascii="Times New Roman" w:eastAsia="Calibri" w:hAnsi="Times New Roman" w:cs="Times New Roman"/>
                <w:sz w:val="24"/>
                <w:szCs w:val="24"/>
                <w:lang w:eastAsia="en-US"/>
              </w:rPr>
              <w:t>,</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 изучающее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выбрал правильный ответ с посторонней помощью,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причину затруднения понимаю, могу объяснить свой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Знаю не все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оформления письма</w:t>
            </w:r>
            <w:r w:rsidR="008B413F">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(открытки) на английском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начал писать, но не дописал до</w:t>
            </w:r>
            <w:r w:rsidR="008B413F">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конца.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Постарался логично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выстроить высказывание. Допустил много ошибок.</w:t>
            </w:r>
          </w:p>
        </w:tc>
      </w:tr>
      <w:tr w:rsidR="00F127FA" w:rsidRPr="00F127FA" w:rsidTr="008B413F">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4B5413" w:rsidRPr="004B5413" w:rsidRDefault="004B5413" w:rsidP="00225070">
            <w:pPr>
              <w:spacing w:after="0" w:line="240" w:lineRule="auto"/>
              <w:jc w:val="center"/>
              <w:rPr>
                <w:rFonts w:ascii="Times New Roman" w:hAnsi="Times New Roman" w:cs="Times New Roman"/>
                <w:sz w:val="24"/>
                <w:szCs w:val="24"/>
              </w:rPr>
            </w:pPr>
            <w:r w:rsidRPr="004B5413">
              <w:rPr>
                <w:rFonts w:ascii="Times New Roman" w:hAnsi="Times New Roman" w:cs="Times New Roman"/>
                <w:sz w:val="24"/>
                <w:szCs w:val="24"/>
              </w:rPr>
              <w:lastRenderedPageBreak/>
              <w:t>4 (1)</w:t>
            </w:r>
          </w:p>
          <w:p w:rsidR="00F127FA" w:rsidRPr="004B5413" w:rsidRDefault="00F127FA" w:rsidP="00225070">
            <w:pPr>
              <w:spacing w:before="120" w:after="0" w:line="240" w:lineRule="auto"/>
              <w:rPr>
                <w:rFonts w:ascii="Times New Roman" w:eastAsia="Calibri" w:hAnsi="Times New Roman" w:cs="Times New Roman"/>
                <w:sz w:val="24"/>
                <w:szCs w:val="24"/>
                <w:lang w:eastAsia="en-US"/>
              </w:rPr>
            </w:pP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называю слова, знаю, с какими словами они сочетаются, понимаю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грамматические правила, могу их применить; допускаю ошибки, но исправляю их сам после вопросов учителя, правильно выполняю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самостоятельную работу по инструкции.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Рассказал по теме почти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всё. При этом многие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слова произнёс правильно,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но допустил ошибки.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w:t>
            </w:r>
            <w:r w:rsidR="0098230D">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сказывания – 4коротких(простых) предложения.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Начал диалог, поддержал его и закончил. Допустил</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некоторые ошибки, но слова произнёс правильно; объем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высказывания – 3 реплики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Общий смысл,</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 изучающее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выбрал правильный ответ с помощью наводящего вопроса, причину затруднения осознаю, могу объяснить правильный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Знаю и соблюдаю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оформления письма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(открытки) на английском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Написал письмо до конца. Логично выстроил высказывание. Допустил не больше 2 лексико-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грамматических и 3орфографи</w:t>
            </w:r>
            <w:r w:rsidR="0098230D">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ческих или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пунктуационных ошибок.</w:t>
            </w:r>
          </w:p>
        </w:tc>
      </w:tr>
      <w:tr w:rsidR="004B5413" w:rsidRPr="00F127FA" w:rsidTr="008B413F">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4B5413" w:rsidRPr="004B5413" w:rsidRDefault="004B5413" w:rsidP="00225070">
            <w:pPr>
              <w:spacing w:after="0" w:line="240" w:lineRule="auto"/>
              <w:jc w:val="center"/>
              <w:rPr>
                <w:rFonts w:ascii="Times New Roman" w:hAnsi="Times New Roman" w:cs="Times New Roman"/>
                <w:sz w:val="24"/>
                <w:szCs w:val="24"/>
              </w:rPr>
            </w:pPr>
            <w:r w:rsidRPr="004B5413">
              <w:rPr>
                <w:rFonts w:ascii="Times New Roman" w:hAnsi="Times New Roman" w:cs="Times New Roman"/>
                <w:sz w:val="24"/>
                <w:szCs w:val="24"/>
              </w:rPr>
              <w:t>4 (</w:t>
            </w:r>
            <w:r>
              <w:rPr>
                <w:rFonts w:ascii="Times New Roman" w:hAnsi="Times New Roman" w:cs="Times New Roman"/>
                <w:sz w:val="24"/>
                <w:szCs w:val="24"/>
              </w:rPr>
              <w:t>2</w:t>
            </w:r>
            <w:r w:rsidRPr="004B5413">
              <w:rPr>
                <w:rFonts w:ascii="Times New Roman" w:hAnsi="Times New Roman" w:cs="Times New Roman"/>
                <w:sz w:val="24"/>
                <w:szCs w:val="24"/>
              </w:rPr>
              <w:t>)</w:t>
            </w:r>
          </w:p>
          <w:p w:rsidR="004B5413" w:rsidRPr="004B5413" w:rsidRDefault="004B5413" w:rsidP="00225070">
            <w:pPr>
              <w:spacing w:before="120" w:after="0" w:line="240" w:lineRule="auto"/>
              <w:rPr>
                <w:rFonts w:ascii="Times New Roman" w:eastAsia="Calibri" w:hAnsi="Times New Roman" w:cs="Times New Roman"/>
                <w:sz w:val="24"/>
                <w:szCs w:val="24"/>
                <w:lang w:eastAsia="en-US"/>
              </w:rPr>
            </w:pP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называю слова, знаю, с какими словами они сочетаются 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самостоятельно строю</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предложения с ними,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понимаю грамматические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правила, могу их</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применить; самостоятельно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исправляю допущенные ошибки.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Рассказал всё, что было нужно согласно</w:t>
            </w:r>
          </w:p>
          <w:p w:rsidR="004B5413" w:rsidRPr="00F127FA" w:rsidRDefault="008B413F"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4B5413" w:rsidRPr="00F127FA">
              <w:rPr>
                <w:rFonts w:ascii="Times New Roman" w:eastAsia="Calibri" w:hAnsi="Times New Roman" w:cs="Times New Roman"/>
                <w:sz w:val="24"/>
                <w:szCs w:val="24"/>
                <w:lang w:eastAsia="en-US"/>
              </w:rPr>
              <w:t>редложен</w:t>
            </w:r>
            <w:r>
              <w:rPr>
                <w:rFonts w:ascii="Times New Roman" w:eastAsia="Calibri" w:hAnsi="Times New Roman" w:cs="Times New Roman"/>
                <w:sz w:val="24"/>
                <w:szCs w:val="24"/>
                <w:lang w:eastAsia="en-US"/>
              </w:rPr>
              <w:t>-</w:t>
            </w:r>
            <w:r w:rsidR="004B5413" w:rsidRPr="00F127FA">
              <w:rPr>
                <w:rFonts w:ascii="Times New Roman" w:eastAsia="Calibri" w:hAnsi="Times New Roman" w:cs="Times New Roman"/>
                <w:sz w:val="24"/>
                <w:szCs w:val="24"/>
                <w:lang w:eastAsia="en-US"/>
              </w:rPr>
              <w:t>ному плану.</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употребил новые слова, не допустил ошибок на изученные правила.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w:t>
            </w:r>
            <w:r w:rsidR="008B413F">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сказывания – 4-6</w:t>
            </w:r>
            <w:r w:rsidR="008B413F">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коротких (простых)предложений.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Начал диалог, поддержал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его и закончил. Слова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произнёс правильно;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допустил 1 ошибку. Объем высказывания – 3-4 реплики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Общий смысл,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поисковое/изучающее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выбрал правильный ответ</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самостоятельно, правильно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определяю предложение или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словосочетание, выражающее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главную мысль в тексте,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определяю «важные» слова.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объясняю свой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Знаю и соблюдаю правила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оформления письма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(открытки) на английском</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Написал письмо до конца. Логично выстроил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высказывание. Допустил не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больше 1лексико-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грамматической и 2орфографи</w:t>
            </w:r>
            <w:r>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ческих или пунктуационных ошибок</w:t>
            </w:r>
          </w:p>
        </w:tc>
      </w:tr>
    </w:tbl>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8F680C">
      <w:pPr>
        <w:pStyle w:val="a7"/>
        <w:widowControl/>
        <w:numPr>
          <w:ilvl w:val="0"/>
          <w:numId w:val="91"/>
        </w:numPr>
        <w:autoSpaceDE/>
        <w:autoSpaceDN/>
        <w:adjustRightInd/>
      </w:pPr>
      <w:r w:rsidRPr="00F127FA">
        <w:rPr>
          <w:lang w:val="ru-RU"/>
        </w:rPr>
        <w:t xml:space="preserve">Послушай репортаж с фермы мистера Джона. </w:t>
      </w:r>
      <w:r w:rsidRPr="00F127FA">
        <w:t>Заполни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388"/>
        <w:gridCol w:w="2202"/>
        <w:gridCol w:w="2061"/>
      </w:tblGrid>
      <w:tr w:rsidR="00F127FA" w:rsidRPr="00F127FA" w:rsidTr="00687621">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курица</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t>поросенок</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кролик</w:t>
            </w:r>
          </w:p>
        </w:tc>
        <w:tc>
          <w:tcPr>
            <w:tcW w:w="20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лиса</w:t>
            </w:r>
          </w:p>
        </w:tc>
      </w:tr>
      <w:tr w:rsidR="00F127FA" w:rsidRPr="00F127FA" w:rsidTr="00687621">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t>10</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2.Расставь и запиши буквы в алфавитном порядке.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ZKASOWC</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Запиши буквы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BDFGIMHLQRTY</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Выпиши гласные буквы</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x a z o b y q u g r e h i</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lastRenderedPageBreak/>
        <w:t xml:space="preserve">5. </w:t>
      </w:r>
      <w:r w:rsidRPr="00F127FA">
        <w:rPr>
          <w:rFonts w:ascii="Times New Roman" w:hAnsi="Times New Roman" w:cs="Times New Roman"/>
          <w:sz w:val="24"/>
          <w:szCs w:val="24"/>
        </w:rPr>
        <w:t>Выпишилишнююбукву</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K b z r h q t y g x c</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Составьсловоизбукв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igp</w:t>
      </w:r>
      <w:r w:rsidRPr="00F127FA">
        <w:rPr>
          <w:rFonts w:ascii="Times New Roman" w:hAnsi="Times New Roman" w:cs="Times New Roman"/>
          <w:sz w:val="24"/>
          <w:szCs w:val="24"/>
        </w:rPr>
        <w:t xml:space="preserve"> 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kile</w:t>
      </w:r>
      <w:r w:rsidRPr="00F127FA">
        <w:rPr>
          <w:rFonts w:ascii="Times New Roman" w:hAnsi="Times New Roman" w:cs="Times New Roman"/>
          <w:sz w:val="24"/>
          <w:szCs w:val="24"/>
        </w:rPr>
        <w:t xml:space="preserve">  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28 – 31 баллов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21 – 27 баллов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15 – 20 баллов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14 и менее - «2» </w:t>
      </w:r>
    </w:p>
    <w:p w:rsidR="00F127FA" w:rsidRPr="00F127FA" w:rsidRDefault="00F127FA" w:rsidP="00225070">
      <w:pPr>
        <w:tabs>
          <w:tab w:val="left" w:pos="2913"/>
        </w:tabs>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 1. Сколько им лет? Послушай и напиши.</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1.  Lucy    ___9____         2.Martin   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3. Susan   ________4.Robert   ______     </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5. Polly    _________6.Steven   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w:t>
      </w:r>
      <w:r w:rsidRPr="000248F5">
        <w:rPr>
          <w:rFonts w:ascii="Times New Roman" w:hAnsi="Times New Roman" w:cs="Times New Roman"/>
          <w:sz w:val="24"/>
          <w:szCs w:val="24"/>
        </w:rPr>
        <w:t xml:space="preserve"> 2. </w:t>
      </w:r>
      <w:r w:rsidRPr="00F127FA">
        <w:rPr>
          <w:rFonts w:ascii="Times New Roman" w:hAnsi="Times New Roman" w:cs="Times New Roman"/>
          <w:sz w:val="24"/>
          <w:szCs w:val="24"/>
        </w:rPr>
        <w:t>Как их зовут? Прочитай текст и напиши, как зовут</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Mother_________________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Father 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Sister __________________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Brother 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Dog 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1"/>
      </w:tblGrid>
      <w:tr w:rsidR="00F127FA" w:rsidRPr="00F127FA" w:rsidTr="00687621">
        <w:tc>
          <w:tcPr>
            <w:tcW w:w="9571" w:type="dxa"/>
            <w:tcBorders>
              <w:top w:val="nil"/>
              <w:left w:val="nil"/>
              <w:bottom w:val="nil"/>
              <w:right w:val="nil"/>
            </w:tcBorders>
            <w:shd w:val="clear" w:color="auto" w:fill="auto"/>
            <w:hideMark/>
          </w:tcPr>
          <w:p w:rsidR="00F127FA" w:rsidRPr="00F127FA" w:rsidRDefault="00F127FA" w:rsidP="00225070">
            <w:pPr>
              <w:spacing w:after="0" w:line="240" w:lineRule="auto"/>
              <w:jc w:val="both"/>
              <w:rPr>
                <w:rFonts w:ascii="Times New Roman" w:eastAsia="Calibri" w:hAnsi="Times New Roman" w:cs="Times New Roman"/>
                <w:sz w:val="24"/>
                <w:szCs w:val="24"/>
                <w:lang w:eastAsia="en-US"/>
              </w:rPr>
            </w:pPr>
            <w:r w:rsidRPr="00F127FA">
              <w:rPr>
                <w:rFonts w:ascii="Times New Roman" w:hAnsi="Times New Roman" w:cs="Times New Roman"/>
                <w:sz w:val="24"/>
                <w:szCs w:val="24"/>
                <w:lang w:val="en-US" w:eastAsia="en-US"/>
              </w:rPr>
              <w:t>Hello. My name is Lucy. This is my family. This is my mother. Her name is Susan. This is my father. His name is Peter. This is my sister. Her name is Sarah. And this is my brother. His name is Robert. My grandmother’s name is Mary and my grandfather’s name is Edward. AndthisisDylan</w:t>
            </w:r>
            <w:r w:rsidRPr="00F127FA">
              <w:rPr>
                <w:rFonts w:ascii="Times New Roman" w:hAnsi="Times New Roman" w:cs="Times New Roman"/>
                <w:sz w:val="24"/>
                <w:szCs w:val="24"/>
                <w:lang w:eastAsia="en-US"/>
              </w:rPr>
              <w:t xml:space="preserve">. </w:t>
            </w:r>
            <w:r w:rsidRPr="00F127FA">
              <w:rPr>
                <w:rFonts w:ascii="Times New Roman" w:hAnsi="Times New Roman" w:cs="Times New Roman"/>
                <w:sz w:val="24"/>
                <w:szCs w:val="24"/>
                <w:lang w:val="en-US" w:eastAsia="en-US"/>
              </w:rPr>
              <w:t>Heismydog</w:t>
            </w:r>
            <w:r w:rsidRPr="00F127FA">
              <w:rPr>
                <w:rFonts w:ascii="Times New Roman" w:hAnsi="Times New Roman" w:cs="Times New Roman"/>
                <w:sz w:val="24"/>
                <w:szCs w:val="24"/>
                <w:lang w:eastAsia="en-US"/>
              </w:rPr>
              <w:t>.</w:t>
            </w:r>
          </w:p>
        </w:tc>
      </w:tr>
    </w:tbl>
    <w:p w:rsidR="00F127FA" w:rsidRPr="00F127FA" w:rsidRDefault="00F127FA" w:rsidP="00225070">
      <w:pPr>
        <w:spacing w:after="0" w:line="240" w:lineRule="auto"/>
        <w:jc w:val="both"/>
        <w:rPr>
          <w:rFonts w:ascii="Times New Roman" w:eastAsia="Calibri" w:hAnsi="Times New Roman" w:cs="Times New Roman"/>
          <w:sz w:val="24"/>
          <w:szCs w:val="24"/>
        </w:rPr>
      </w:pPr>
      <w:r w:rsidRPr="00F127FA">
        <w:rPr>
          <w:rFonts w:ascii="Times New Roman" w:hAnsi="Times New Roman" w:cs="Times New Roman"/>
          <w:sz w:val="24"/>
          <w:szCs w:val="24"/>
        </w:rPr>
        <w:t>Задание 3. Напиши буквы, которые в алфавите читаются так:</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 bi:]   </w:t>
      </w:r>
      <w:r w:rsidRPr="00F127FA">
        <w:rPr>
          <w:rFonts w:ascii="Times New Roman" w:hAnsi="Times New Roman" w:cs="Times New Roman"/>
          <w:sz w:val="24"/>
          <w:szCs w:val="24"/>
          <w:u w:val="single"/>
          <w:lang w:val="en-US"/>
        </w:rPr>
        <w:t>____Bb___</w:t>
      </w:r>
      <w:r w:rsidRPr="00F127FA">
        <w:rPr>
          <w:rFonts w:ascii="Times New Roman" w:hAnsi="Times New Roman" w:cs="Times New Roman"/>
          <w:sz w:val="24"/>
          <w:szCs w:val="24"/>
          <w:lang w:val="en-US"/>
        </w:rPr>
        <w:t xml:space="preserve">                       [kei]    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[es]    _________                        [si:]     _________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w:t>
      </w:r>
      <w:r w:rsidRPr="00F127FA">
        <w:rPr>
          <w:rFonts w:ascii="Times New Roman" w:hAnsi="Times New Roman" w:cs="Times New Roman"/>
          <w:sz w:val="24"/>
          <w:szCs w:val="24"/>
          <w:lang w:val="en-US"/>
        </w:rPr>
        <w:t>ai</w:t>
      </w:r>
      <w:r w:rsidRPr="00F127FA">
        <w:rPr>
          <w:rFonts w:ascii="Times New Roman" w:hAnsi="Times New Roman" w:cs="Times New Roman"/>
          <w:sz w:val="24"/>
          <w:szCs w:val="24"/>
        </w:rPr>
        <w:t>]   __________                        [</w:t>
      </w:r>
      <w:r w:rsidRPr="00F127FA">
        <w:rPr>
          <w:rFonts w:ascii="Times New Roman" w:hAnsi="Times New Roman" w:cs="Times New Roman"/>
          <w:sz w:val="24"/>
          <w:szCs w:val="24"/>
          <w:lang w:val="en-US"/>
        </w:rPr>
        <w:t>i</w:t>
      </w:r>
      <w:r w:rsidRPr="00F127FA">
        <w:rPr>
          <w:rFonts w:ascii="Times New Roman" w:hAnsi="Times New Roman" w:cs="Times New Roman"/>
          <w:sz w:val="24"/>
          <w:szCs w:val="24"/>
        </w:rPr>
        <w:t>:]      _________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 4. Обозначь буквой F слова, которые  относятся к группе Family, а буквой А слова, которые относятся к группе Animal</w:t>
      </w:r>
      <w:r w:rsidRPr="00F127FA">
        <w:rPr>
          <w:rFonts w:ascii="Times New Roman" w:hAnsi="Times New Roman" w:cs="Times New Roman"/>
          <w:sz w:val="24"/>
          <w:szCs w:val="24"/>
          <w:lang w:val="en-US"/>
        </w:rPr>
        <w:t>s</w:t>
      </w:r>
      <w:r w:rsidRPr="00F127FA">
        <w:rPr>
          <w:rFonts w:ascii="Times New Roman" w:hAnsi="Times New Roman" w:cs="Times New Roman"/>
          <w:sz w:val="24"/>
          <w:szCs w:val="24"/>
        </w:rPr>
        <w:t>. В списке слов есть лишние слова!</w:t>
      </w:r>
    </w:p>
    <w:p w:rsidR="00F127FA" w:rsidRPr="00F127FA" w:rsidRDefault="00F127FA" w:rsidP="00225070">
      <w:pPr>
        <w:spacing w:after="0" w:line="240" w:lineRule="auto"/>
        <w:jc w:val="center"/>
        <w:rPr>
          <w:rFonts w:ascii="Times New Roman" w:hAnsi="Times New Roman" w:cs="Times New Roman"/>
          <w:sz w:val="24"/>
          <w:szCs w:val="24"/>
          <w:lang w:val="en-US"/>
        </w:rPr>
      </w:pPr>
      <w:r w:rsidRPr="00F127FA">
        <w:rPr>
          <w:rFonts w:ascii="Times New Roman" w:hAnsi="Times New Roman" w:cs="Times New Roman"/>
          <w:sz w:val="24"/>
          <w:szCs w:val="24"/>
          <w:lang w:val="en-US"/>
        </w:rPr>
        <w:t>Family – F                                 Animals – A</w:t>
      </w:r>
    </w:p>
    <w:p w:rsidR="00F127FA" w:rsidRPr="00F127FA" w:rsidRDefault="00F127FA" w:rsidP="008F680C">
      <w:pPr>
        <w:pStyle w:val="a7"/>
        <w:widowControl/>
        <w:numPr>
          <w:ilvl w:val="0"/>
          <w:numId w:val="92"/>
        </w:numPr>
        <w:autoSpaceDE/>
        <w:autoSpaceDN/>
        <w:adjustRightInd/>
        <w:jc w:val="both"/>
      </w:pPr>
      <w:r w:rsidRPr="00F127FA">
        <w:rPr>
          <w:u w:val="single"/>
        </w:rPr>
        <w:t>____A___</w:t>
      </w:r>
      <w:r w:rsidRPr="00F127FA">
        <w:t xml:space="preserve">      mouse</w:t>
      </w:r>
    </w:p>
    <w:p w:rsidR="00F127FA" w:rsidRPr="00F127FA" w:rsidRDefault="00F127FA" w:rsidP="008F680C">
      <w:pPr>
        <w:pStyle w:val="a7"/>
        <w:widowControl/>
        <w:numPr>
          <w:ilvl w:val="0"/>
          <w:numId w:val="92"/>
        </w:numPr>
        <w:autoSpaceDE/>
        <w:autoSpaceDN/>
        <w:adjustRightInd/>
        <w:jc w:val="both"/>
      </w:pPr>
      <w:r w:rsidRPr="00F127FA">
        <w:t>________      father</w:t>
      </w:r>
    </w:p>
    <w:p w:rsidR="00F127FA" w:rsidRPr="00F127FA" w:rsidRDefault="00F127FA" w:rsidP="008F680C">
      <w:pPr>
        <w:pStyle w:val="a7"/>
        <w:widowControl/>
        <w:numPr>
          <w:ilvl w:val="0"/>
          <w:numId w:val="92"/>
        </w:numPr>
        <w:autoSpaceDE/>
        <w:autoSpaceDN/>
        <w:adjustRightInd/>
        <w:jc w:val="both"/>
      </w:pPr>
      <w:r w:rsidRPr="00F127FA">
        <w:t>________      cheese</w:t>
      </w:r>
    </w:p>
    <w:p w:rsidR="00F127FA" w:rsidRPr="00F127FA" w:rsidRDefault="00F127FA" w:rsidP="008F680C">
      <w:pPr>
        <w:pStyle w:val="a7"/>
        <w:widowControl/>
        <w:numPr>
          <w:ilvl w:val="0"/>
          <w:numId w:val="92"/>
        </w:numPr>
        <w:autoSpaceDE/>
        <w:autoSpaceDN/>
        <w:adjustRightInd/>
        <w:jc w:val="both"/>
      </w:pPr>
      <w:r w:rsidRPr="00F127FA">
        <w:t>________      black</w:t>
      </w:r>
    </w:p>
    <w:p w:rsidR="00F127FA" w:rsidRPr="00F127FA" w:rsidRDefault="00F127FA" w:rsidP="008F680C">
      <w:pPr>
        <w:pStyle w:val="a7"/>
        <w:widowControl/>
        <w:numPr>
          <w:ilvl w:val="0"/>
          <w:numId w:val="92"/>
        </w:numPr>
        <w:autoSpaceDE/>
        <w:autoSpaceDN/>
        <w:adjustRightInd/>
        <w:jc w:val="both"/>
      </w:pPr>
      <w:r w:rsidRPr="00F127FA">
        <w:t>________    sister</w:t>
      </w:r>
    </w:p>
    <w:p w:rsidR="00F127FA" w:rsidRPr="00F127FA" w:rsidRDefault="00F127FA" w:rsidP="008F680C">
      <w:pPr>
        <w:pStyle w:val="a7"/>
        <w:widowControl/>
        <w:numPr>
          <w:ilvl w:val="0"/>
          <w:numId w:val="92"/>
        </w:numPr>
        <w:autoSpaceDE/>
        <w:autoSpaceDN/>
        <w:adjustRightInd/>
        <w:jc w:val="both"/>
      </w:pPr>
      <w:r w:rsidRPr="00F127FA">
        <w:t>________    cat</w:t>
      </w:r>
    </w:p>
    <w:p w:rsidR="00F127FA" w:rsidRPr="00F127FA" w:rsidRDefault="00F127FA" w:rsidP="008F680C">
      <w:pPr>
        <w:pStyle w:val="a7"/>
        <w:widowControl/>
        <w:numPr>
          <w:ilvl w:val="0"/>
          <w:numId w:val="92"/>
        </w:numPr>
        <w:autoSpaceDE/>
        <w:autoSpaceDN/>
        <w:adjustRightInd/>
        <w:jc w:val="both"/>
      </w:pPr>
      <w:r w:rsidRPr="00F127FA">
        <w:t>________    fox</w:t>
      </w:r>
    </w:p>
    <w:p w:rsidR="00F127FA" w:rsidRPr="00F127FA" w:rsidRDefault="00F127FA" w:rsidP="008F680C">
      <w:pPr>
        <w:pStyle w:val="a7"/>
        <w:widowControl/>
        <w:numPr>
          <w:ilvl w:val="0"/>
          <w:numId w:val="92"/>
        </w:numPr>
        <w:autoSpaceDE/>
        <w:autoSpaceDN/>
        <w:adjustRightInd/>
        <w:jc w:val="both"/>
      </w:pPr>
      <w:r w:rsidRPr="00F127FA">
        <w:t>________    grandmother</w:t>
      </w:r>
    </w:p>
    <w:p w:rsidR="00F127FA" w:rsidRPr="00F127FA" w:rsidRDefault="00F127FA" w:rsidP="008F680C">
      <w:pPr>
        <w:pStyle w:val="a7"/>
        <w:widowControl/>
        <w:numPr>
          <w:ilvl w:val="0"/>
          <w:numId w:val="92"/>
        </w:numPr>
        <w:autoSpaceDE/>
        <w:autoSpaceDN/>
        <w:adjustRightInd/>
        <w:jc w:val="both"/>
      </w:pPr>
      <w:r w:rsidRPr="00F127FA">
        <w:t>________    apple</w:t>
      </w:r>
    </w:p>
    <w:p w:rsidR="00F127FA" w:rsidRPr="00F127FA" w:rsidRDefault="00F127FA" w:rsidP="008F680C">
      <w:pPr>
        <w:pStyle w:val="a7"/>
        <w:widowControl/>
        <w:numPr>
          <w:ilvl w:val="0"/>
          <w:numId w:val="92"/>
        </w:numPr>
        <w:autoSpaceDE/>
        <w:autoSpaceDN/>
        <w:adjustRightInd/>
        <w:jc w:val="both"/>
      </w:pPr>
      <w:r w:rsidRPr="00F127FA">
        <w:t>________    pig</w:t>
      </w:r>
    </w:p>
    <w:p w:rsidR="00F127FA" w:rsidRPr="00F127FA" w:rsidRDefault="00F127FA" w:rsidP="008F680C">
      <w:pPr>
        <w:pStyle w:val="a7"/>
        <w:widowControl/>
        <w:numPr>
          <w:ilvl w:val="0"/>
          <w:numId w:val="92"/>
        </w:numPr>
        <w:autoSpaceDE/>
        <w:autoSpaceDN/>
        <w:adjustRightInd/>
        <w:jc w:val="both"/>
      </w:pPr>
      <w:r w:rsidRPr="00F127FA">
        <w:t>________   brother</w:t>
      </w:r>
    </w:p>
    <w:p w:rsidR="00F127FA" w:rsidRPr="00F127FA" w:rsidRDefault="00F127FA" w:rsidP="008F680C">
      <w:pPr>
        <w:pStyle w:val="a7"/>
        <w:widowControl/>
        <w:numPr>
          <w:ilvl w:val="0"/>
          <w:numId w:val="92"/>
        </w:numPr>
        <w:autoSpaceDE/>
        <w:autoSpaceDN/>
        <w:adjustRightInd/>
        <w:jc w:val="both"/>
      </w:pPr>
      <w:r w:rsidRPr="00F127FA">
        <w:t>________   six</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lang w:val="en-US"/>
        </w:rPr>
        <w:t>Задание</w:t>
      </w:r>
      <w:r w:rsidRPr="00F127FA">
        <w:rPr>
          <w:rFonts w:ascii="Times New Roman" w:hAnsi="Times New Roman" w:cs="Times New Roman"/>
          <w:sz w:val="24"/>
          <w:szCs w:val="24"/>
        </w:rPr>
        <w:t xml:space="preserve"> 5. Раскрась.</w:t>
      </w:r>
    </w:p>
    <w:tbl>
      <w:tblPr>
        <w:tblW w:w="0" w:type="auto"/>
        <w:tblLook w:val="04A0" w:firstRow="1" w:lastRow="0" w:firstColumn="1" w:lastColumn="0" w:noHBand="0" w:noVBand="1"/>
      </w:tblPr>
      <w:tblGrid>
        <w:gridCol w:w="9571"/>
      </w:tblGrid>
      <w:tr w:rsidR="00F127FA" w:rsidRPr="00F127FA" w:rsidTr="00687621">
        <w:tc>
          <w:tcPr>
            <w:tcW w:w="9571" w:type="dxa"/>
            <w:shd w:val="clear" w:color="auto" w:fill="auto"/>
            <w:hideMark/>
          </w:tcPr>
          <w:p w:rsidR="00F127FA" w:rsidRPr="00F127FA" w:rsidRDefault="00F127FA" w:rsidP="00225070">
            <w:pPr>
              <w:spacing w:after="0" w:line="240" w:lineRule="auto"/>
              <w:jc w:val="center"/>
              <w:rPr>
                <w:rFonts w:ascii="Times New Roman" w:eastAsia="Calibri" w:hAnsi="Times New Roman" w:cs="Times New Roman"/>
                <w:sz w:val="24"/>
                <w:szCs w:val="24"/>
                <w:lang w:eastAsia="en-US"/>
              </w:rPr>
            </w:pPr>
            <w:r w:rsidRPr="00F127FA">
              <w:rPr>
                <w:rFonts w:ascii="Times New Roman" w:hAnsi="Times New Roman" w:cs="Times New Roman"/>
                <w:noProof/>
                <w:sz w:val="24"/>
                <w:szCs w:val="24"/>
              </w:rPr>
              <w:lastRenderedPageBreak/>
              <w:drawing>
                <wp:inline distT="0" distB="0" distL="0" distR="0" wp14:anchorId="2550AA5D" wp14:editId="22A485EF">
                  <wp:extent cx="5924550" cy="1323975"/>
                  <wp:effectExtent l="1905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a:lum contrast="10000"/>
                          </a:blip>
                          <a:srcRect/>
                          <a:stretch>
                            <a:fillRect/>
                          </a:stretch>
                        </pic:blipFill>
                        <pic:spPr bwMode="auto">
                          <a:xfrm>
                            <a:off x="0" y="0"/>
                            <a:ext cx="5924550" cy="1323975"/>
                          </a:xfrm>
                          <a:prstGeom prst="rect">
                            <a:avLst/>
                          </a:prstGeom>
                          <a:noFill/>
                          <a:ln w="9525">
                            <a:noFill/>
                            <a:miter lim="800000"/>
                            <a:headEnd/>
                            <a:tailEnd/>
                          </a:ln>
                        </pic:spPr>
                      </pic:pic>
                    </a:graphicData>
                  </a:graphic>
                </wp:inline>
              </w:drawing>
            </w:r>
          </w:p>
        </w:tc>
      </w:tr>
    </w:tbl>
    <w:p w:rsidR="00F127FA" w:rsidRPr="00F127FA" w:rsidRDefault="00F127FA" w:rsidP="00225070">
      <w:pPr>
        <w:spacing w:after="0" w:line="240" w:lineRule="auto"/>
        <w:jc w:val="both"/>
        <w:rPr>
          <w:rFonts w:ascii="Times New Roman" w:eastAsia="Calibri"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Максимальное количество баллов - 28</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28 – 25 баллов - «5»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24 – 19 баллов -  «4»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18 – 13 баллов - «3»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12 и менее - «2»  </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4</w:t>
      </w:r>
      <w:r w:rsidR="004B5413">
        <w:rPr>
          <w:b/>
          <w:color w:val="000000"/>
        </w:rPr>
        <w:t xml:space="preserve"> </w:t>
      </w:r>
      <w:r w:rsidRPr="00F127FA">
        <w:rPr>
          <w:b/>
          <w:color w:val="000000"/>
        </w:rPr>
        <w:t>класс</w:t>
      </w:r>
      <w:r w:rsidR="004B5413">
        <w:rPr>
          <w:b/>
          <w:color w:val="000000"/>
        </w:rPr>
        <w:t xml:space="preserve"> (1-ого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pStyle w:val="afffd"/>
      </w:pPr>
      <w:r w:rsidRPr="00F127FA">
        <w:t>Аудирование</w:t>
      </w:r>
    </w:p>
    <w:p w:rsidR="00F127FA" w:rsidRPr="00F127FA" w:rsidRDefault="00F127FA" w:rsidP="008F680C">
      <w:pPr>
        <w:pStyle w:val="afffd"/>
        <w:numPr>
          <w:ilvl w:val="0"/>
          <w:numId w:val="93"/>
        </w:numPr>
        <w:tabs>
          <w:tab w:val="left" w:pos="284"/>
        </w:tabs>
        <w:ind w:left="0" w:firstLine="0"/>
      </w:pPr>
      <w:r w:rsidRPr="00F127FA">
        <w:t>Послушайте, о чем говорят дети и их родители. Отметьте галочкой соответствующую графу таблицы.</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143"/>
        <w:gridCol w:w="2144"/>
        <w:gridCol w:w="2144"/>
      </w:tblGrid>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разрешение</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совет</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обязанность</w:t>
            </w: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1</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2</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3</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4</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303"/>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5</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bl>
    <w:p w:rsidR="00F127FA" w:rsidRPr="00F127FA" w:rsidRDefault="00F127FA" w:rsidP="00225070">
      <w:pPr>
        <w:pStyle w:val="afffd"/>
      </w:pPr>
      <w:r w:rsidRPr="00F127FA">
        <w:t>Чтение</w:t>
      </w:r>
    </w:p>
    <w:p w:rsidR="00F127FA" w:rsidRPr="00F127FA" w:rsidRDefault="00F127FA" w:rsidP="00225070">
      <w:pPr>
        <w:pStyle w:val="afffd"/>
      </w:pPr>
      <w:r w:rsidRPr="00F127FA">
        <w:rPr>
          <w:lang w:val="en-US"/>
        </w:rPr>
        <w:t>II</w:t>
      </w:r>
      <w:r w:rsidRPr="00F127FA">
        <w:t>. Прочитай  тексты и соотнеси их с заголовками; один заголовок лишний.</w:t>
      </w:r>
    </w:p>
    <w:p w:rsidR="00F127FA" w:rsidRPr="00F127FA" w:rsidRDefault="00F127FA" w:rsidP="00225070">
      <w:pPr>
        <w:pStyle w:val="afffd"/>
        <w:rPr>
          <w:lang w:val="en-US"/>
        </w:rPr>
      </w:pPr>
      <w:r w:rsidRPr="00F127FA">
        <w:rPr>
          <w:lang w:val="en-US"/>
        </w:rPr>
        <w:t>a. My doll</w:t>
      </w:r>
      <w:r w:rsidRPr="00F127FA">
        <w:rPr>
          <w:lang w:val="en-US"/>
        </w:rPr>
        <w:tab/>
      </w:r>
      <w:r w:rsidRPr="00F127FA">
        <w:rPr>
          <w:lang w:val="en-US"/>
        </w:rPr>
        <w:tab/>
      </w:r>
      <w:r w:rsidRPr="00F127FA">
        <w:rPr>
          <w:lang w:val="en-US"/>
        </w:rPr>
        <w:tab/>
      </w:r>
      <w:r w:rsidRPr="00F127FA">
        <w:rPr>
          <w:lang w:val="en-US"/>
        </w:rPr>
        <w:tab/>
      </w:r>
    </w:p>
    <w:p w:rsidR="00F127FA" w:rsidRPr="00F127FA" w:rsidRDefault="00F127FA" w:rsidP="00225070">
      <w:pPr>
        <w:pStyle w:val="afffd"/>
        <w:rPr>
          <w:lang w:val="en-US"/>
        </w:rPr>
      </w:pPr>
      <w:r w:rsidRPr="00F127FA">
        <w:rPr>
          <w:lang w:val="en-US"/>
        </w:rPr>
        <w:t>b. My parrot can talk.</w:t>
      </w:r>
      <w:r w:rsidRPr="00F127FA">
        <w:rPr>
          <w:lang w:val="en-US"/>
        </w:rPr>
        <w:tab/>
      </w:r>
      <w:r w:rsidRPr="00F127FA">
        <w:rPr>
          <w:lang w:val="en-US"/>
        </w:rPr>
        <w:tab/>
      </w:r>
    </w:p>
    <w:p w:rsidR="00F127FA" w:rsidRPr="00F127FA" w:rsidRDefault="00F127FA" w:rsidP="00225070">
      <w:pPr>
        <w:pStyle w:val="afffd"/>
        <w:rPr>
          <w:lang w:val="en-US"/>
        </w:rPr>
      </w:pPr>
      <w:r w:rsidRPr="00F127FA">
        <w:rPr>
          <w:lang w:val="en-US"/>
        </w:rPr>
        <w:t>c. Children and their pets.</w:t>
      </w:r>
    </w:p>
    <w:p w:rsidR="00F127FA" w:rsidRPr="00F127FA" w:rsidRDefault="00F127FA" w:rsidP="00225070">
      <w:pPr>
        <w:pStyle w:val="afffd"/>
        <w:rPr>
          <w:lang w:val="en-US"/>
        </w:rPr>
      </w:pPr>
      <w:r w:rsidRPr="00F127FA">
        <w:rPr>
          <w:lang w:val="en-US"/>
        </w:rPr>
        <w:t>d. A dog and a strange (</w:t>
      </w:r>
      <w:r w:rsidRPr="00F127FA">
        <w:t>странный</w:t>
      </w:r>
      <w:r w:rsidRPr="00F127FA">
        <w:rPr>
          <w:lang w:val="en-US"/>
        </w:rPr>
        <w:t>) umbrella.</w:t>
      </w:r>
    </w:p>
    <w:p w:rsidR="00F127FA" w:rsidRPr="00F127FA" w:rsidRDefault="00F127FA" w:rsidP="00225070">
      <w:pPr>
        <w:pStyle w:val="afffd"/>
        <w:rPr>
          <w:lang w:val="en-US"/>
        </w:rPr>
      </w:pPr>
      <w:r w:rsidRPr="00F127FA">
        <w:rPr>
          <w:lang w:val="en-US"/>
        </w:rPr>
        <w:t>e. Father and son went to the zoo.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9046"/>
      </w:tblGrid>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1.</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I've got a pet; it's a bird - a parrot. His name is Chatterbox. He’s green blue and yellow. He is a big and funny nice bird. I teach him to talk. Now Chatterbox can say: "Hi!" and "Let's play!"</w:t>
            </w:r>
          </w:p>
        </w:tc>
      </w:tr>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 xml:space="preserve">2. </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Last week Mr. Smith and his son Ted went to the zoo. They saw many animals there: tigers and lions, monkeys and giraffes, foxes and bears. They saw many birds there, too.</w:t>
            </w:r>
          </w:p>
        </w:tc>
      </w:tr>
      <w:tr w:rsidR="00F127FA" w:rsidRPr="006F0F7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 xml:space="preserve">3. </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This is my doll. her name is Polly. She's got big blue eyes, little ears, a small nose and mouth. My doll is very pretty. I like to play with it. She's got beautiful clothes: dresses, blouses, jeans, skirts and shoes.</w:t>
            </w:r>
          </w:p>
        </w:tc>
      </w:tr>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 xml:space="preserve">4. </w:t>
            </w:r>
          </w:p>
        </w:tc>
        <w:tc>
          <w:tcPr>
            <w:tcW w:w="9046"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Pif is a funny little dog. One day Pif wants to go for a walk. He puts on his blue jeans, a grey sweater, brown boots, a red cap and goes for a walk. But it's rainy and Pif doesn't have an umbrella. Pif sees a tree. He takes the tree like (</w:t>
            </w:r>
            <w:r w:rsidRPr="00F127FA">
              <w:t>как</w:t>
            </w:r>
            <w:r w:rsidRPr="00F127FA">
              <w:rPr>
                <w:lang w:val="en-US"/>
              </w:rPr>
              <w:t>) umbrella and goes home. That's a good idea.</w:t>
            </w:r>
          </w:p>
        </w:tc>
      </w:tr>
    </w:tbl>
    <w:p w:rsidR="00F127FA" w:rsidRPr="00F127FA" w:rsidRDefault="00F127FA" w:rsidP="00225070">
      <w:pPr>
        <w:pStyle w:val="afffd"/>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gridCol w:w="1243"/>
        <w:gridCol w:w="1243"/>
        <w:gridCol w:w="1243"/>
      </w:tblGrid>
      <w:tr w:rsidR="00F127FA" w:rsidRPr="00F127FA" w:rsidTr="00687621">
        <w:trPr>
          <w:trHeight w:val="264"/>
        </w:trPr>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1</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2</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3</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4</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лишний</w:t>
            </w:r>
          </w:p>
        </w:tc>
      </w:tr>
      <w:tr w:rsidR="00F127FA" w:rsidRPr="00F127FA" w:rsidTr="00687621">
        <w:trPr>
          <w:trHeight w:val="264"/>
        </w:trPr>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r>
    </w:tbl>
    <w:p w:rsidR="00F127FA" w:rsidRPr="00F127FA" w:rsidRDefault="00F127FA" w:rsidP="00225070">
      <w:pPr>
        <w:pStyle w:val="afffd"/>
        <w:rPr>
          <w:lang w:val="en-US"/>
        </w:rPr>
      </w:pPr>
      <w:r w:rsidRPr="00F127FA">
        <w:rPr>
          <w:lang w:val="en-US"/>
        </w:rPr>
        <w:t xml:space="preserve">III. </w:t>
      </w:r>
      <w:r w:rsidRPr="00F127FA">
        <w:t>Прочитайтекст</w:t>
      </w:r>
      <w:r w:rsidRPr="00F127FA">
        <w:rPr>
          <w:lang w:val="en-US"/>
        </w:rPr>
        <w:t xml:space="preserve">. </w:t>
      </w:r>
    </w:p>
    <w:p w:rsidR="00F127FA" w:rsidRPr="00F127FA" w:rsidRDefault="00F127FA" w:rsidP="00225070">
      <w:pPr>
        <w:pStyle w:val="Standard"/>
        <w:jc w:val="center"/>
        <w:rPr>
          <w:rFonts w:cs="Times New Roman"/>
          <w:lang w:val="en-US"/>
        </w:rPr>
      </w:pPr>
      <w:r w:rsidRPr="00F127FA">
        <w:rPr>
          <w:rFonts w:cs="Times New Roman"/>
          <w:lang w:val="en-US"/>
        </w:rPr>
        <w:t>William Goes to the Zoo</w:t>
      </w:r>
    </w:p>
    <w:p w:rsidR="00F127FA" w:rsidRPr="00F127FA" w:rsidRDefault="00F127FA" w:rsidP="00225070">
      <w:pPr>
        <w:pStyle w:val="Standard"/>
        <w:ind w:firstLine="567"/>
        <w:jc w:val="both"/>
        <w:rPr>
          <w:rFonts w:cs="Times New Roman"/>
          <w:lang w:val="en-US"/>
        </w:rPr>
      </w:pPr>
      <w:r w:rsidRPr="00F127FA">
        <w:rPr>
          <w:rFonts w:cs="Times New Roman"/>
          <w:lang w:val="en-US"/>
        </w:rPr>
        <w:t xml:space="preserve">William likes to visit Town Zoo. He would like to go to the Zoo every day. He likes </w:t>
      </w:r>
      <w:r w:rsidRPr="00F127FA">
        <w:rPr>
          <w:rFonts w:cs="Times New Roman"/>
          <w:lang w:val="en-US"/>
        </w:rPr>
        <w:lastRenderedPageBreak/>
        <w:t>animals very much.It is Sunday . William and his friend Tim don`t go to school. They go to the Zoo.</w:t>
      </w:r>
    </w:p>
    <w:p w:rsidR="00F127FA" w:rsidRPr="00F127FA" w:rsidRDefault="00F127FA" w:rsidP="00225070">
      <w:pPr>
        <w:pStyle w:val="Standard"/>
        <w:ind w:firstLine="567"/>
        <w:jc w:val="both"/>
        <w:rPr>
          <w:rFonts w:cs="Times New Roman"/>
          <w:lang w:val="en-US"/>
        </w:rPr>
      </w:pPr>
      <w:r w:rsidRPr="00F127FA">
        <w:rPr>
          <w:rFonts w:cs="Times New Roman"/>
          <w:lang w:val="en-US"/>
        </w:rPr>
        <w:t xml:space="preserve">  In the Zoo they see a lot of animals. They are bears and foxes, giraffes and crocodiles, kangarooes and elephants. The animals are big and small. They are nice and funny. They can run, jump and swim. Some animals like to eat meat, cabbage, carrots, corn, oranges and apples. Some of them are kind and lazy.</w:t>
      </w:r>
    </w:p>
    <w:p w:rsidR="00F127FA" w:rsidRPr="00F127FA" w:rsidRDefault="00F127FA" w:rsidP="00225070">
      <w:pPr>
        <w:pStyle w:val="Standard"/>
        <w:ind w:firstLine="567"/>
        <w:jc w:val="both"/>
        <w:rPr>
          <w:rFonts w:cs="Times New Roman"/>
        </w:rPr>
      </w:pPr>
      <w:r w:rsidRPr="00F127FA">
        <w:rPr>
          <w:rFonts w:cs="Times New Roman"/>
          <w:lang w:val="en-US"/>
        </w:rPr>
        <w:t xml:space="preserve">  William comes home. He takes his album. He would like to draw the animals in the Zoo. The crocodile is long and green. It has got a strong tail and big angry teeth. The giraffe is big and strong but kind. His neck is long and his ears are funny. The grey elephant is big and kind. It likes to ride boys and girls. William</w:t>
      </w:r>
      <w:r w:rsidRPr="00F127FA">
        <w:rPr>
          <w:rFonts w:cs="Times New Roman"/>
        </w:rPr>
        <w:t>`</w:t>
      </w:r>
      <w:r w:rsidRPr="00F127FA">
        <w:rPr>
          <w:rFonts w:cs="Times New Roman"/>
          <w:lang w:val="en-US"/>
        </w:rPr>
        <w:t>spicturesareverynice</w:t>
      </w:r>
      <w:r w:rsidRPr="00F127FA">
        <w:rPr>
          <w:rFonts w:cs="Times New Roman"/>
        </w:rPr>
        <w:t>.</w:t>
      </w:r>
    </w:p>
    <w:p w:rsidR="00F127FA" w:rsidRPr="00F127FA" w:rsidRDefault="00F127FA" w:rsidP="00225070">
      <w:pPr>
        <w:pStyle w:val="Standard"/>
        <w:ind w:firstLine="567"/>
        <w:jc w:val="both"/>
        <w:rPr>
          <w:rFonts w:cs="Times New Roman"/>
        </w:rPr>
      </w:pPr>
      <w:r w:rsidRPr="00F127FA">
        <w:rPr>
          <w:rFonts w:cs="Times New Roman"/>
        </w:rPr>
        <w:t>Составь предложения. Выбери правильный ответ из предложенных.</w:t>
      </w:r>
    </w:p>
    <w:p w:rsidR="00F127FA" w:rsidRPr="00F127FA" w:rsidRDefault="00F127FA" w:rsidP="00225070">
      <w:pPr>
        <w:pStyle w:val="Standard"/>
        <w:rPr>
          <w:rFonts w:cs="Times New Roman"/>
        </w:rPr>
      </w:pPr>
      <w:r w:rsidRPr="00F127FA">
        <w:rPr>
          <w:rFonts w:cs="Times New Roman"/>
        </w:rPr>
        <w:t>1</w:t>
      </w:r>
      <w:r w:rsidRPr="00F127FA">
        <w:rPr>
          <w:rFonts w:cs="Times New Roman"/>
          <w:lang w:val="en-US"/>
        </w:rPr>
        <w:t>WilliamandTimgo</w:t>
      </w:r>
      <w:r w:rsidRPr="00F127FA">
        <w:rPr>
          <w:rFonts w:cs="Times New Roman"/>
        </w:rPr>
        <w:t>...</w:t>
      </w:r>
    </w:p>
    <w:p w:rsidR="00F127FA" w:rsidRPr="00F127FA" w:rsidRDefault="00F127FA" w:rsidP="00225070">
      <w:pPr>
        <w:pStyle w:val="Standard"/>
        <w:rPr>
          <w:rFonts w:cs="Times New Roman"/>
          <w:lang w:val="en-US"/>
        </w:rPr>
      </w:pPr>
      <w:r w:rsidRPr="00F127FA">
        <w:rPr>
          <w:rFonts w:cs="Times New Roman"/>
          <w:lang w:val="en-US"/>
        </w:rPr>
        <w:t>a to the park     b to the Zoo       c to school</w:t>
      </w:r>
    </w:p>
    <w:p w:rsidR="00F127FA" w:rsidRPr="00F127FA" w:rsidRDefault="00F127FA" w:rsidP="00225070">
      <w:pPr>
        <w:pStyle w:val="Standard"/>
        <w:rPr>
          <w:rFonts w:cs="Times New Roman"/>
          <w:lang w:val="en-US"/>
        </w:rPr>
      </w:pPr>
      <w:r w:rsidRPr="00F127FA">
        <w:rPr>
          <w:rFonts w:cs="Times New Roman"/>
          <w:lang w:val="en-US"/>
        </w:rPr>
        <w:t>2 The giraffe`s ears are...</w:t>
      </w:r>
    </w:p>
    <w:p w:rsidR="00F127FA" w:rsidRPr="00F127FA" w:rsidRDefault="00F127FA" w:rsidP="00225070">
      <w:pPr>
        <w:pStyle w:val="Standard"/>
        <w:rPr>
          <w:rFonts w:cs="Times New Roman"/>
          <w:lang w:val="en-US"/>
        </w:rPr>
      </w:pPr>
      <w:r w:rsidRPr="00F127FA">
        <w:rPr>
          <w:rFonts w:cs="Times New Roman"/>
          <w:lang w:val="en-US"/>
        </w:rPr>
        <w:t>a big      bsmall      c funny</w:t>
      </w:r>
    </w:p>
    <w:p w:rsidR="00F127FA" w:rsidRPr="00F127FA" w:rsidRDefault="00F127FA" w:rsidP="00225070">
      <w:pPr>
        <w:pStyle w:val="Standard"/>
        <w:rPr>
          <w:rFonts w:cs="Times New Roman"/>
          <w:lang w:val="en-US"/>
        </w:rPr>
      </w:pPr>
      <w:r w:rsidRPr="00F127FA">
        <w:rPr>
          <w:rFonts w:cs="Times New Roman"/>
          <w:lang w:val="en-US"/>
        </w:rPr>
        <w:t>3 The animals are ...</w:t>
      </w:r>
    </w:p>
    <w:p w:rsidR="00F127FA" w:rsidRPr="00F127FA" w:rsidRDefault="00F127FA" w:rsidP="00225070">
      <w:pPr>
        <w:pStyle w:val="Standard"/>
        <w:rPr>
          <w:rFonts w:cs="Times New Roman"/>
          <w:lang w:val="en-US"/>
        </w:rPr>
      </w:pPr>
      <w:r w:rsidRPr="00F127FA">
        <w:rPr>
          <w:rFonts w:cs="Times New Roman"/>
          <w:lang w:val="en-US"/>
        </w:rPr>
        <w:t>a nice        b angry            c nice and funny</w:t>
      </w:r>
    </w:p>
    <w:p w:rsidR="00F127FA" w:rsidRPr="00F127FA" w:rsidRDefault="00F127FA" w:rsidP="00225070">
      <w:pPr>
        <w:pStyle w:val="Standard"/>
        <w:rPr>
          <w:rFonts w:cs="Times New Roman"/>
          <w:lang w:val="en-US"/>
        </w:rPr>
      </w:pPr>
      <w:r w:rsidRPr="00F127FA">
        <w:rPr>
          <w:rFonts w:cs="Times New Roman"/>
          <w:lang w:val="en-US"/>
        </w:rPr>
        <w:t>4 William would like to draw...</w:t>
      </w:r>
    </w:p>
    <w:p w:rsidR="00F127FA" w:rsidRPr="00F127FA" w:rsidRDefault="00F127FA" w:rsidP="00225070">
      <w:pPr>
        <w:pStyle w:val="Standard"/>
        <w:rPr>
          <w:rFonts w:cs="Times New Roman"/>
          <w:lang w:val="en-US"/>
        </w:rPr>
      </w:pPr>
      <w:r w:rsidRPr="00F127FA">
        <w:rPr>
          <w:rFonts w:cs="Times New Roman"/>
          <w:lang w:val="en-US"/>
        </w:rPr>
        <w:t>a the Zoo              b the animals in the Zoo                  c the crocodiles in the Zoo</w:t>
      </w:r>
    </w:p>
    <w:p w:rsidR="00F127FA" w:rsidRPr="00F127FA" w:rsidRDefault="00F127FA" w:rsidP="00225070">
      <w:pPr>
        <w:pStyle w:val="Standard"/>
        <w:rPr>
          <w:rFonts w:cs="Times New Roman"/>
          <w:lang w:val="en-US"/>
        </w:rPr>
      </w:pPr>
      <w:r w:rsidRPr="00F127FA">
        <w:rPr>
          <w:rFonts w:cs="Times New Roman"/>
          <w:lang w:val="en-US"/>
        </w:rPr>
        <w:t>5 The grey elephant is…..</w:t>
      </w:r>
    </w:p>
    <w:p w:rsidR="00F127FA" w:rsidRPr="00F127FA" w:rsidRDefault="00F127FA" w:rsidP="00225070">
      <w:pPr>
        <w:pStyle w:val="Standard"/>
        <w:rPr>
          <w:rFonts w:cs="Times New Roman"/>
          <w:lang w:val="en-US"/>
        </w:rPr>
      </w:pPr>
      <w:r w:rsidRPr="00F127FA">
        <w:rPr>
          <w:rFonts w:cs="Times New Roman"/>
          <w:lang w:val="en-US"/>
        </w:rPr>
        <w:t>a big and kind             b small and kind</w:t>
      </w:r>
    </w:p>
    <w:p w:rsidR="00F127FA" w:rsidRPr="00F127FA" w:rsidRDefault="00F127FA" w:rsidP="00225070">
      <w:pPr>
        <w:pStyle w:val="Standard"/>
        <w:rPr>
          <w:rFonts w:cs="Times New Roman"/>
          <w:lang w:val="en-US"/>
        </w:rPr>
      </w:pPr>
      <w:r w:rsidRPr="00F127FA">
        <w:rPr>
          <w:rFonts w:cs="Times New Roman"/>
          <w:lang w:val="en-US"/>
        </w:rPr>
        <w:t>6 William`s pictures ……… very nice.</w:t>
      </w:r>
    </w:p>
    <w:p w:rsidR="00F127FA" w:rsidRPr="00F127FA" w:rsidRDefault="00F127FA" w:rsidP="00225070">
      <w:pPr>
        <w:pStyle w:val="Standard"/>
        <w:rPr>
          <w:rFonts w:cs="Times New Roman"/>
        </w:rPr>
      </w:pPr>
      <w:r w:rsidRPr="00F127FA">
        <w:rPr>
          <w:rFonts w:cs="Times New Roman"/>
          <w:lang w:val="en-US"/>
        </w:rPr>
        <w:t>aaren</w:t>
      </w:r>
      <w:r w:rsidRPr="00F127FA">
        <w:rPr>
          <w:rFonts w:hAnsi="Sylfaen" w:cs="Times New Roman"/>
          <w:lang w:val="en-US"/>
        </w:rPr>
        <w:t>՚</w:t>
      </w:r>
      <w:r w:rsidRPr="00F127FA">
        <w:rPr>
          <w:rFonts w:cs="Times New Roman"/>
          <w:lang w:val="en-US"/>
        </w:rPr>
        <w:t>tbare</w:t>
      </w:r>
    </w:p>
    <w:p w:rsidR="00F127FA" w:rsidRPr="00F127FA" w:rsidRDefault="00F127FA" w:rsidP="00225070">
      <w:pPr>
        <w:pStyle w:val="afffd"/>
      </w:pPr>
      <w:r w:rsidRPr="00F127FA">
        <w:t>Лексика и грамматика.</w:t>
      </w:r>
    </w:p>
    <w:p w:rsidR="00F127FA" w:rsidRPr="00F127FA" w:rsidRDefault="00F127FA" w:rsidP="00225070">
      <w:pPr>
        <w:pStyle w:val="afffd"/>
      </w:pPr>
      <w:r w:rsidRPr="00F127FA">
        <w:rPr>
          <w:lang w:val="en-US"/>
        </w:rPr>
        <w:t>IV</w:t>
      </w:r>
      <w:r w:rsidRPr="00F127FA">
        <w:t>. Вставьте пропущенные слова из рамки. Пять слов лишние.</w:t>
      </w:r>
    </w:p>
    <w:tbl>
      <w:tblPr>
        <w:tblpPr w:leftFromText="180" w:rightFromText="180" w:vertAnchor="text" w:horzAnchor="margin" w:tblpXSpec="right" w:tblpY="7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tblGrid>
      <w:tr w:rsidR="00F127FA" w:rsidRPr="006F0F7A" w:rsidTr="00687621">
        <w:trPr>
          <w:trHeight w:val="705"/>
        </w:trPr>
        <w:tc>
          <w:tcPr>
            <w:tcW w:w="2726"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born, July, winter, shorts, a warm coat, hand, hair, , frosty, rainy, give, wash</w:t>
            </w:r>
          </w:p>
        </w:tc>
      </w:tr>
    </w:tbl>
    <w:p w:rsidR="00F127FA" w:rsidRPr="00F127FA" w:rsidRDefault="00F127FA" w:rsidP="008F680C">
      <w:pPr>
        <w:pStyle w:val="afffd"/>
        <w:numPr>
          <w:ilvl w:val="0"/>
          <w:numId w:val="94"/>
        </w:numPr>
        <w:ind w:left="284" w:hanging="284"/>
        <w:jc w:val="left"/>
        <w:rPr>
          <w:lang w:val="en-US"/>
        </w:rPr>
      </w:pPr>
      <w:r w:rsidRPr="00F127FA">
        <w:rPr>
          <w:lang w:val="en-US"/>
        </w:rPr>
        <w:t>The summer months are June</w:t>
      </w:r>
      <w:proofErr w:type="gramStart"/>
      <w:r w:rsidRPr="00F127FA">
        <w:rPr>
          <w:lang w:val="en-US"/>
        </w:rPr>
        <w:t>,  _</w:t>
      </w:r>
      <w:proofErr w:type="gramEnd"/>
      <w:r w:rsidRPr="00F127FA">
        <w:rPr>
          <w:lang w:val="en-US"/>
        </w:rPr>
        <w:t>_________, August.</w:t>
      </w:r>
    </w:p>
    <w:p w:rsidR="00F127FA" w:rsidRPr="00F127FA" w:rsidRDefault="00F127FA" w:rsidP="00225070">
      <w:pPr>
        <w:pStyle w:val="afffd"/>
        <w:rPr>
          <w:lang w:val="en-US"/>
        </w:rPr>
      </w:pPr>
      <w:r w:rsidRPr="00F127FA">
        <w:rPr>
          <w:lang w:val="en-US"/>
        </w:rPr>
        <w:t>2. It is often frosty in _______________.</w:t>
      </w:r>
    </w:p>
    <w:p w:rsidR="00F127FA" w:rsidRPr="00F127FA" w:rsidRDefault="00F127FA" w:rsidP="00225070">
      <w:pPr>
        <w:pStyle w:val="afffd"/>
        <w:rPr>
          <w:lang w:val="en-US"/>
        </w:rPr>
      </w:pPr>
      <w:r w:rsidRPr="00F127FA">
        <w:rPr>
          <w:lang w:val="en-US"/>
        </w:rPr>
        <w:t>3. We put on a cap, a t-shirt and _________________ in summer.</w:t>
      </w:r>
    </w:p>
    <w:p w:rsidR="00F127FA" w:rsidRPr="00F127FA" w:rsidRDefault="00F127FA" w:rsidP="00225070">
      <w:pPr>
        <w:pStyle w:val="afffd"/>
        <w:rPr>
          <w:lang w:val="en-US"/>
        </w:rPr>
      </w:pPr>
      <w:r w:rsidRPr="00F127FA">
        <w:rPr>
          <w:lang w:val="en-US"/>
        </w:rPr>
        <w:t>4. Some people have blond ____________.</w:t>
      </w:r>
    </w:p>
    <w:p w:rsidR="00F127FA" w:rsidRPr="00F127FA" w:rsidRDefault="00F127FA" w:rsidP="00225070">
      <w:pPr>
        <w:pStyle w:val="afffd"/>
        <w:rPr>
          <w:lang w:val="en-US"/>
        </w:rPr>
      </w:pPr>
      <w:r w:rsidRPr="00F127FA">
        <w:rPr>
          <w:lang w:val="en-US"/>
        </w:rPr>
        <w:t>5. In winter the weather is sometimes _________.</w:t>
      </w:r>
    </w:p>
    <w:p w:rsidR="00F127FA" w:rsidRPr="00F127FA" w:rsidRDefault="00F127FA" w:rsidP="00225070">
      <w:pPr>
        <w:pStyle w:val="afffd"/>
        <w:rPr>
          <w:lang w:val="en-US"/>
        </w:rPr>
      </w:pPr>
      <w:r w:rsidRPr="00F127FA">
        <w:rPr>
          <w:lang w:val="en-US"/>
        </w:rPr>
        <w:t>6. Children _______________ water to the dog.</w:t>
      </w:r>
    </w:p>
    <w:p w:rsidR="00F127FA" w:rsidRPr="00F127FA" w:rsidRDefault="00F127FA" w:rsidP="00225070">
      <w:pPr>
        <w:pStyle w:val="afffd"/>
        <w:rPr>
          <w:lang w:val="en-US"/>
        </w:rPr>
      </w:pPr>
      <w:r w:rsidRPr="00F127FA">
        <w:rPr>
          <w:lang w:val="en-US"/>
        </w:rPr>
        <w:t>7. I was _____________ in May, in spring.</w:t>
      </w:r>
    </w:p>
    <w:p w:rsidR="00F127FA" w:rsidRPr="00F127FA" w:rsidRDefault="00F127FA" w:rsidP="00225070">
      <w:pPr>
        <w:pStyle w:val="afffd"/>
      </w:pPr>
      <w:r w:rsidRPr="00F127FA">
        <w:rPr>
          <w:lang w:val="en-US"/>
        </w:rPr>
        <w:t>V</w:t>
      </w:r>
      <w:r w:rsidRPr="00F127FA">
        <w:t>. Выбери правильный вариант перевода.</w:t>
      </w:r>
    </w:p>
    <w:p w:rsidR="00F127FA" w:rsidRPr="00F127FA" w:rsidRDefault="00F127FA" w:rsidP="00225070">
      <w:pPr>
        <w:pStyle w:val="afffd"/>
        <w:rPr>
          <w:lang w:val="en-US"/>
        </w:rPr>
      </w:pPr>
      <w:r w:rsidRPr="00F127FA">
        <w:rPr>
          <w:lang w:val="en-US"/>
        </w:rPr>
        <w:t xml:space="preserve">1. </w:t>
      </w:r>
      <w:r w:rsidRPr="00F127FA">
        <w:t>Можноя</w:t>
      </w:r>
      <w:r w:rsidRPr="00F127FA">
        <w:rPr>
          <w:lang w:val="en-US"/>
        </w:rPr>
        <w:t xml:space="preserve">……….? </w:t>
      </w:r>
    </w:p>
    <w:p w:rsidR="00F127FA" w:rsidRPr="00F127FA" w:rsidRDefault="00F127FA" w:rsidP="00225070">
      <w:pPr>
        <w:pStyle w:val="afffd"/>
        <w:rPr>
          <w:lang w:val="en-US"/>
        </w:rPr>
      </w:pPr>
      <w:r w:rsidRPr="00F127FA">
        <w:rPr>
          <w:lang w:val="en-US"/>
        </w:rPr>
        <w:t>a) May I ………? b) Must I ……..?</w:t>
      </w:r>
    </w:p>
    <w:p w:rsidR="00F127FA" w:rsidRPr="00F127FA" w:rsidRDefault="00F127FA" w:rsidP="00225070">
      <w:pPr>
        <w:pStyle w:val="afffd"/>
        <w:rPr>
          <w:lang w:val="en-US"/>
        </w:rPr>
      </w:pPr>
      <w:r w:rsidRPr="00F127FA">
        <w:rPr>
          <w:lang w:val="en-US"/>
        </w:rPr>
        <w:t xml:space="preserve">2. </w:t>
      </w:r>
      <w:r w:rsidRPr="00F127FA">
        <w:t>Тебеследует</w:t>
      </w:r>
      <w:r w:rsidRPr="00F127FA">
        <w:rPr>
          <w:lang w:val="en-US"/>
        </w:rPr>
        <w:t xml:space="preserve">………... </w:t>
      </w:r>
    </w:p>
    <w:p w:rsidR="00F127FA" w:rsidRPr="00F127FA" w:rsidRDefault="00F127FA" w:rsidP="00225070">
      <w:pPr>
        <w:pStyle w:val="afffd"/>
        <w:rPr>
          <w:lang w:val="en-US"/>
        </w:rPr>
      </w:pPr>
      <w:r w:rsidRPr="00F127FA">
        <w:rPr>
          <w:lang w:val="en-US"/>
        </w:rPr>
        <w:t>a) You should ………….. b) You can …………..</w:t>
      </w:r>
    </w:p>
    <w:p w:rsidR="00F127FA" w:rsidRPr="00F127FA" w:rsidRDefault="00F127FA" w:rsidP="00225070">
      <w:pPr>
        <w:pStyle w:val="afffd"/>
      </w:pPr>
      <w:r w:rsidRPr="00F127FA">
        <w:t xml:space="preserve">3. Вы должны носить форму в школе. </w:t>
      </w:r>
    </w:p>
    <w:p w:rsidR="00F127FA" w:rsidRPr="00F127FA" w:rsidRDefault="00F127FA" w:rsidP="00225070">
      <w:pPr>
        <w:pStyle w:val="afffd"/>
        <w:rPr>
          <w:lang w:val="en-US"/>
        </w:rPr>
      </w:pPr>
      <w:r w:rsidRPr="00F127FA">
        <w:rPr>
          <w:lang w:val="en-US"/>
        </w:rPr>
        <w:t>a) You must wear a uniform at school. b) You should wear a uniform at school.</w:t>
      </w:r>
    </w:p>
    <w:p w:rsidR="00F127FA" w:rsidRPr="00F127FA" w:rsidRDefault="00F127FA" w:rsidP="00225070">
      <w:pPr>
        <w:pStyle w:val="afffd"/>
        <w:rPr>
          <w:lang w:val="en-US"/>
        </w:rPr>
      </w:pPr>
      <w:r w:rsidRPr="00F127FA">
        <w:rPr>
          <w:lang w:val="en-US"/>
        </w:rPr>
        <w:t xml:space="preserve">4. </w:t>
      </w:r>
      <w:r w:rsidRPr="00F127FA">
        <w:t>Нельзязабывать</w:t>
      </w:r>
      <w:r w:rsidRPr="00F127FA">
        <w:rPr>
          <w:lang w:val="en-US"/>
        </w:rPr>
        <w:t xml:space="preserve">……….. </w:t>
      </w:r>
    </w:p>
    <w:p w:rsidR="00F127FA" w:rsidRPr="00F127FA" w:rsidRDefault="00F127FA" w:rsidP="00225070">
      <w:pPr>
        <w:pStyle w:val="afffd"/>
        <w:rPr>
          <w:lang w:val="en-US"/>
        </w:rPr>
      </w:pPr>
      <w:r w:rsidRPr="00F127FA">
        <w:rPr>
          <w:lang w:val="en-US"/>
        </w:rPr>
        <w:t>a) You mustn't forget …….. b) You must forget ………..</w:t>
      </w:r>
    </w:p>
    <w:p w:rsidR="00F127FA" w:rsidRPr="00F127FA" w:rsidRDefault="00F127FA" w:rsidP="00225070">
      <w:pPr>
        <w:pStyle w:val="afffd"/>
      </w:pPr>
      <w:r w:rsidRPr="00F127FA">
        <w:t xml:space="preserve">5. Вы можете поиграть с собакой. </w:t>
      </w:r>
    </w:p>
    <w:p w:rsidR="00F127FA" w:rsidRPr="00F127FA" w:rsidRDefault="00F127FA" w:rsidP="00225070">
      <w:pPr>
        <w:pStyle w:val="afffd"/>
        <w:rPr>
          <w:lang w:val="en-US"/>
        </w:rPr>
      </w:pPr>
      <w:r w:rsidRPr="00F127FA">
        <w:rPr>
          <w:lang w:val="en-US"/>
        </w:rPr>
        <w:t>a) You must play with the dog. b) You may play with the dog.</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 результатов: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25 – 27 баллов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19 – 24 балла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13 – 18баллов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12 и менее- «2»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Задание 1. Прослушай разговор Кейт с мамой. Соедини линиями имена друзей и любимые занятия детей</w:t>
      </w:r>
    </w:p>
    <w:tbl>
      <w:tblPr>
        <w:tblW w:w="0" w:type="auto"/>
        <w:tblLook w:val="04A0" w:firstRow="1" w:lastRow="0" w:firstColumn="1" w:lastColumn="0" w:noHBand="0" w:noVBand="1"/>
      </w:tblPr>
      <w:tblGrid>
        <w:gridCol w:w="4785"/>
        <w:gridCol w:w="4786"/>
      </w:tblGrid>
      <w:tr w:rsidR="00F127FA" w:rsidRPr="00F127FA" w:rsidTr="00687621">
        <w:tc>
          <w:tcPr>
            <w:tcW w:w="4785" w:type="dxa"/>
            <w:shd w:val="clear" w:color="auto" w:fill="auto"/>
          </w:tcPr>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Peter and Tom</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Ann</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William</w:t>
            </w:r>
          </w:p>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Becky</w:t>
            </w:r>
          </w:p>
        </w:tc>
        <w:tc>
          <w:tcPr>
            <w:tcW w:w="4786" w:type="dxa"/>
            <w:shd w:val="clear" w:color="auto" w:fill="auto"/>
          </w:tcPr>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Loves children's stories</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Play computer games</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Paints pictures</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val="en-US" w:eastAsia="en-US"/>
              </w:rPr>
              <w:t>Likes animals</w:t>
            </w:r>
          </w:p>
        </w:tc>
      </w:tr>
    </w:tbl>
    <w:p w:rsidR="00F127FA" w:rsidRPr="00F127FA" w:rsidRDefault="00F127FA" w:rsidP="00225070">
      <w:pPr>
        <w:spacing w:after="0" w:line="240" w:lineRule="auto"/>
        <w:jc w:val="both"/>
        <w:rPr>
          <w:rFonts w:ascii="Times New Roman" w:eastAsia="Calibri" w:hAnsi="Times New Roman" w:cs="Times New Roman"/>
          <w:sz w:val="24"/>
          <w:szCs w:val="24"/>
          <w:lang w:val="en-US"/>
        </w:rPr>
      </w:pPr>
      <w:r w:rsidRPr="00F127FA">
        <w:rPr>
          <w:rFonts w:ascii="Times New Roman" w:hAnsi="Times New Roman" w:cs="Times New Roman"/>
          <w:sz w:val="24"/>
          <w:szCs w:val="24"/>
        </w:rPr>
        <w:t>Прочитай текст и выполни задания 2 – 5. Закончи  предложения,  выбрав  из  предложенных  вариантов  тот,  который соответствует  содержанию  текста</w:t>
      </w:r>
      <w:r w:rsidRPr="00F127FA">
        <w:rPr>
          <w:rFonts w:ascii="Times New Roman" w:hAnsi="Times New Roman" w:cs="Times New Roman"/>
          <w:sz w:val="24"/>
          <w:szCs w:val="24"/>
          <w:lang w:val="en-US"/>
        </w:rPr>
        <w:t xml:space="preserve">.  </w:t>
      </w:r>
      <w:r w:rsidRPr="00F127FA">
        <w:rPr>
          <w:rFonts w:ascii="Times New Roman" w:hAnsi="Times New Roman" w:cs="Times New Roman"/>
          <w:sz w:val="24"/>
          <w:szCs w:val="24"/>
        </w:rPr>
        <w:t>Обвединомерответа</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Тексткзаданиям</w:t>
      </w:r>
      <w:r w:rsidRPr="00F127FA">
        <w:rPr>
          <w:rFonts w:ascii="Times New Roman" w:hAnsi="Times New Roman" w:cs="Times New Roman"/>
          <w:sz w:val="24"/>
          <w:szCs w:val="24"/>
          <w:lang w:val="en-US"/>
        </w:rPr>
        <w:t xml:space="preserve">  2—5</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Conradwasacat.  One  day  his  family  took  Conrad  in the  car  and  went  to  visit  their  friends. When  Conrad  got  to  the  friends’  house  he  said,  “This is  not  my  house.  I  want  to  go  home.”  And he  ran  away. Conrad  saw  a  house  and  a  lady  in  front  of it.  But  it  wasn’t  his  house.  He  said  to  the  lady  in  the  cat language,  “Could  you  tell  me  the  way  to  my  house?”The  lady  didn’t  know  the  cat  language  and  she  did  not know  the  way  to  Conrad’s  house.  She  said,  “Some  milk? Here  is  some  milk.”Conrad  drank  some  milk  because  he  was  hungry.  “Well, thank  you.  Good  bye,”  Conrad  said  and  ran  away. He  walked  on  the  field.  He  caught  a  mouse  and  ate  it. Conrad  became  very tired,  but  he  ran  on  the  road. And  one  day  Conrad  saw  his  house.  Conrad’s  family went  to  the  yard  and  cried,  “Conrad’s  here!  He  couldn’t ask  the  way,  but  he  is  here!  Conrad  you  are  a  clever  cat! We love you!”</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F127FA">
        <w:rPr>
          <w:rFonts w:ascii="Times New Roman" w:hAnsi="Times New Roman" w:cs="Times New Roman"/>
          <w:sz w:val="24"/>
          <w:szCs w:val="24"/>
          <w:lang w:val="en-US"/>
        </w:rPr>
        <w:t xml:space="preserve">  2.When  Conrad  got  to  the  friends’  house, </w:t>
      </w:r>
    </w:p>
    <w:p w:rsidR="00F127FA" w:rsidRPr="00F127FA" w:rsidRDefault="00F127FA" w:rsidP="008F680C">
      <w:pPr>
        <w:pStyle w:val="a7"/>
        <w:widowControl/>
        <w:numPr>
          <w:ilvl w:val="0"/>
          <w:numId w:val="95"/>
        </w:numPr>
        <w:autoSpaceDE/>
        <w:autoSpaceDN/>
        <w:adjustRightInd/>
      </w:pPr>
      <w:r w:rsidRPr="00F127FA">
        <w:t>he  wanted  to  go  home.</w:t>
      </w:r>
    </w:p>
    <w:p w:rsidR="00F127FA" w:rsidRPr="00F127FA" w:rsidRDefault="00F127FA" w:rsidP="008F680C">
      <w:pPr>
        <w:pStyle w:val="a7"/>
        <w:widowControl/>
        <w:numPr>
          <w:ilvl w:val="0"/>
          <w:numId w:val="95"/>
        </w:numPr>
        <w:autoSpaceDE/>
        <w:autoSpaceDN/>
        <w:adjustRightInd/>
      </w:pPr>
      <w:r w:rsidRPr="00F127FA">
        <w:t>he  liked  the  friends’  house.</w:t>
      </w:r>
    </w:p>
    <w:p w:rsidR="00F127FA" w:rsidRPr="00F127FA" w:rsidRDefault="00F127FA" w:rsidP="008F680C">
      <w:pPr>
        <w:pStyle w:val="a7"/>
        <w:widowControl/>
        <w:numPr>
          <w:ilvl w:val="0"/>
          <w:numId w:val="95"/>
        </w:numPr>
        <w:autoSpaceDE/>
        <w:autoSpaceDN/>
        <w:adjustRightInd/>
      </w:pPr>
      <w:r w:rsidRPr="00F127FA">
        <w:t>he  wanted  to  have  some  milk.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3.The  lady  was  glad  to  see  Conrad  and  ...</w:t>
      </w:r>
    </w:p>
    <w:p w:rsidR="00F127FA" w:rsidRPr="00F127FA" w:rsidRDefault="00F127FA" w:rsidP="008F680C">
      <w:pPr>
        <w:pStyle w:val="a7"/>
        <w:widowControl/>
        <w:numPr>
          <w:ilvl w:val="0"/>
          <w:numId w:val="96"/>
        </w:numPr>
        <w:autoSpaceDE/>
        <w:autoSpaceDN/>
        <w:adjustRightInd/>
      </w:pPr>
      <w:r w:rsidRPr="00F127FA">
        <w:t>she  answered  Conrad’s  question.</w:t>
      </w:r>
    </w:p>
    <w:p w:rsidR="00F127FA" w:rsidRPr="00F127FA" w:rsidRDefault="00F127FA" w:rsidP="008F680C">
      <w:pPr>
        <w:pStyle w:val="a7"/>
        <w:widowControl/>
        <w:numPr>
          <w:ilvl w:val="0"/>
          <w:numId w:val="96"/>
        </w:numPr>
        <w:autoSpaceDE/>
        <w:autoSpaceDN/>
        <w:adjustRightInd/>
      </w:pPr>
      <w:r w:rsidRPr="00F127FA">
        <w:t>she  showed  him  the  way  to  his  house.</w:t>
      </w:r>
    </w:p>
    <w:p w:rsidR="00F127FA" w:rsidRPr="00F127FA" w:rsidRDefault="00F127FA" w:rsidP="008F680C">
      <w:pPr>
        <w:pStyle w:val="a7"/>
        <w:widowControl/>
        <w:numPr>
          <w:ilvl w:val="0"/>
          <w:numId w:val="96"/>
        </w:numPr>
        <w:autoSpaceDE/>
        <w:autoSpaceDN/>
        <w:adjustRightInd/>
      </w:pPr>
      <w:r w:rsidRPr="00F127FA">
        <w:t>she  gave  Conrad  some  milk.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4.  Conrad  thanked  the  lady  and  ran  away  because  ...</w:t>
      </w:r>
    </w:p>
    <w:p w:rsidR="00F127FA" w:rsidRPr="00F127FA" w:rsidRDefault="00F127FA" w:rsidP="008F680C">
      <w:pPr>
        <w:pStyle w:val="a7"/>
        <w:widowControl/>
        <w:numPr>
          <w:ilvl w:val="0"/>
          <w:numId w:val="97"/>
        </w:numPr>
        <w:autoSpaceDE/>
        <w:autoSpaceDN/>
        <w:adjustRightInd/>
      </w:pPr>
      <w:r w:rsidRPr="00F127FA">
        <w:t>he  wanted  to  visit  his  friends.</w:t>
      </w:r>
    </w:p>
    <w:p w:rsidR="00F127FA" w:rsidRPr="00F127FA" w:rsidRDefault="00F127FA" w:rsidP="008F680C">
      <w:pPr>
        <w:pStyle w:val="a7"/>
        <w:widowControl/>
        <w:numPr>
          <w:ilvl w:val="0"/>
          <w:numId w:val="97"/>
        </w:numPr>
        <w:autoSpaceDE/>
        <w:autoSpaceDN/>
        <w:adjustRightInd/>
      </w:pPr>
      <w:r w:rsidRPr="00F127FA">
        <w:t>he  wanted  to  find  his  house.</w:t>
      </w:r>
    </w:p>
    <w:p w:rsidR="00F127FA" w:rsidRPr="00F127FA" w:rsidRDefault="00F127FA" w:rsidP="008F680C">
      <w:pPr>
        <w:pStyle w:val="a7"/>
        <w:widowControl/>
        <w:numPr>
          <w:ilvl w:val="0"/>
          <w:numId w:val="97"/>
        </w:numPr>
        <w:autoSpaceDE/>
        <w:autoSpaceDN/>
        <w:adjustRightInd/>
      </w:pPr>
      <w:r w:rsidRPr="00F127FA">
        <w:t>he  wanted  to  catch  a  mouse.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5.Soon  Conrad  was  very  tired  but  ...</w:t>
      </w:r>
    </w:p>
    <w:p w:rsidR="00F127FA" w:rsidRPr="00F127FA" w:rsidRDefault="00F127FA" w:rsidP="008F680C">
      <w:pPr>
        <w:pStyle w:val="a7"/>
        <w:widowControl/>
        <w:numPr>
          <w:ilvl w:val="0"/>
          <w:numId w:val="98"/>
        </w:numPr>
        <w:autoSpaceDE/>
        <w:autoSpaceDN/>
        <w:adjustRightInd/>
      </w:pPr>
      <w:r w:rsidRPr="00F127FA">
        <w:t>he  ran on  the  road.</w:t>
      </w:r>
    </w:p>
    <w:p w:rsidR="00F127FA" w:rsidRPr="00F127FA" w:rsidRDefault="00F127FA" w:rsidP="008F680C">
      <w:pPr>
        <w:pStyle w:val="a7"/>
        <w:widowControl/>
        <w:numPr>
          <w:ilvl w:val="0"/>
          <w:numId w:val="98"/>
        </w:numPr>
        <w:autoSpaceDE/>
        <w:autoSpaceDN/>
        <w:adjustRightInd/>
      </w:pPr>
      <w:r w:rsidRPr="00F127FA">
        <w:t>he  swam  in  the  river.</w:t>
      </w:r>
    </w:p>
    <w:p w:rsidR="00F127FA" w:rsidRPr="00F127FA" w:rsidRDefault="00F127FA" w:rsidP="008F680C">
      <w:pPr>
        <w:pStyle w:val="a7"/>
        <w:widowControl/>
        <w:numPr>
          <w:ilvl w:val="0"/>
          <w:numId w:val="98"/>
        </w:numPr>
        <w:autoSpaceDE/>
        <w:autoSpaceDN/>
        <w:adjustRightInd/>
      </w:pPr>
      <w:r w:rsidRPr="00F127FA">
        <w:t>he  played  with  a  mouse.</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Выполни  задания  6—10.  Выбери  правильное  слово  и  обведи  номер  ответа.</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F127FA">
        <w:rPr>
          <w:rFonts w:ascii="Times New Roman" w:hAnsi="Times New Roman" w:cs="Times New Roman"/>
          <w:sz w:val="24"/>
          <w:szCs w:val="24"/>
          <w:lang w:val="en-US"/>
        </w:rPr>
        <w:t xml:space="preserve">  6.Where  ...  theyfrom?  —  From  Russia.</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am    2)  is    3)  are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7.Where  does  she  usually  ...  ?  —  In  the  park.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walks    2) walk3)  walked</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8.  Tom  ...  a  homework yesterday.</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makes    2)  made    3)  will  make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9.Tomorrow  the  children  ...  to  cinema.</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go    2)  went    3)  will  go</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10.The  bear  is  ...  than  the  hare.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large    2)  larger    3)  the  largest</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11. My  grandfather  usually  watches  TV  ...  the  evening.</w:t>
      </w:r>
    </w:p>
    <w:p w:rsidR="00F127FA" w:rsidRPr="000248F5" w:rsidRDefault="00F127FA" w:rsidP="00225070">
      <w:pPr>
        <w:spacing w:after="0" w:line="240" w:lineRule="auto"/>
        <w:rPr>
          <w:rFonts w:ascii="Times New Roman" w:hAnsi="Times New Roman" w:cs="Times New Roman"/>
          <w:sz w:val="24"/>
          <w:szCs w:val="24"/>
          <w:lang w:val="en-US"/>
        </w:rPr>
      </w:pPr>
      <w:r w:rsidRPr="000248F5">
        <w:rPr>
          <w:rFonts w:ascii="Times New Roman" w:hAnsi="Times New Roman" w:cs="Times New Roman"/>
          <w:sz w:val="24"/>
          <w:szCs w:val="24"/>
          <w:lang w:val="en-US"/>
        </w:rPr>
        <w:t xml:space="preserve">1)  </w:t>
      </w:r>
      <w:r w:rsidRPr="00F127FA">
        <w:rPr>
          <w:rFonts w:ascii="Times New Roman" w:hAnsi="Times New Roman" w:cs="Times New Roman"/>
          <w:sz w:val="24"/>
          <w:szCs w:val="24"/>
          <w:lang w:val="en-US"/>
        </w:rPr>
        <w:t>in</w:t>
      </w:r>
      <w:r w:rsidRPr="000248F5">
        <w:rPr>
          <w:rFonts w:ascii="Times New Roman" w:hAnsi="Times New Roman" w:cs="Times New Roman"/>
          <w:sz w:val="24"/>
          <w:szCs w:val="24"/>
          <w:lang w:val="en-US"/>
        </w:rPr>
        <w:t xml:space="preserve">    2)  </w:t>
      </w:r>
      <w:r w:rsidRPr="00F127FA">
        <w:rPr>
          <w:rFonts w:ascii="Times New Roman" w:hAnsi="Times New Roman" w:cs="Times New Roman"/>
          <w:sz w:val="24"/>
          <w:szCs w:val="24"/>
          <w:lang w:val="en-US"/>
        </w:rPr>
        <w:t>at</w:t>
      </w:r>
      <w:r w:rsidRPr="000248F5">
        <w:rPr>
          <w:rFonts w:ascii="Times New Roman" w:hAnsi="Times New Roman" w:cs="Times New Roman"/>
          <w:sz w:val="24"/>
          <w:szCs w:val="24"/>
          <w:lang w:val="en-US"/>
        </w:rPr>
        <w:t xml:space="preserve">    3)  </w:t>
      </w:r>
      <w:r w:rsidRPr="00F127FA">
        <w:rPr>
          <w:rFonts w:ascii="Times New Roman" w:hAnsi="Times New Roman" w:cs="Times New Roman"/>
          <w:sz w:val="24"/>
          <w:szCs w:val="24"/>
          <w:lang w:val="en-US"/>
        </w:rPr>
        <w:t>on</w:t>
      </w:r>
    </w:p>
    <w:p w:rsidR="00F127FA" w:rsidRPr="000248F5"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0248F5">
        <w:rPr>
          <w:rFonts w:ascii="Times New Roman" w:hAnsi="Times New Roman" w:cs="Times New Roman"/>
          <w:sz w:val="24"/>
          <w:szCs w:val="24"/>
          <w:lang w:val="en-US"/>
        </w:rPr>
        <w:t xml:space="preserve">  12.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Прочитай  письмо  от  друга  по  переписке  и  напиши  ответ, дополнив  письмо.</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lastRenderedPageBreak/>
        <w:t xml:space="preserve">London                              </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Great Britain</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October, 10</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Dear Friend,</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name is Tom. I am from Great Britain. I live in London.</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am ten. My birthday is on the 6</w:t>
      </w:r>
      <w:r w:rsidRPr="00F127FA">
        <w:rPr>
          <w:rFonts w:ascii="Times New Roman" w:hAnsi="Times New Roman" w:cs="Times New Roman"/>
          <w:color w:val="000000"/>
          <w:sz w:val="24"/>
          <w:szCs w:val="24"/>
          <w:vertAlign w:val="superscript"/>
          <w:lang w:val="en-US"/>
        </w:rPr>
        <w:t>th</w:t>
      </w:r>
      <w:r w:rsidRPr="00F127FA">
        <w:rPr>
          <w:rFonts w:ascii="Times New Roman" w:hAnsi="Times New Roman" w:cs="Times New Roman"/>
          <w:color w:val="000000"/>
          <w:sz w:val="24"/>
          <w:szCs w:val="24"/>
          <w:lang w:val="en-US"/>
        </w:rPr>
        <w:t xml:space="preserve"> of December.</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live with my mother, father and little sister Sally.</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have got two funny parrots. Their names are Jimmy and Polly. Have you got any pets?</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like to swim and play computer games. What do you like to do?</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favourite subjects are Maths and Art. What is your favourite subject?</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I hope to get a letter from you soon! </w:t>
      </w:r>
    </w:p>
    <w:p w:rsidR="00F127FA" w:rsidRPr="00F127FA" w:rsidRDefault="00F127FA" w:rsidP="00225070">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Best wishes, Tom</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_____________</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_____________</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Dear __________________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Thank you for your letter.</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name 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am from 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birthday 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live with 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like to_______________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favourite subject is__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lang w:val="en-US"/>
        </w:rPr>
        <w:t>Bestwishes</w:t>
      </w:r>
      <w:r w:rsidRPr="00F127FA">
        <w:rPr>
          <w:rFonts w:ascii="Times New Roman" w:hAnsi="Times New Roman" w:cs="Times New Roman"/>
          <w:color w:val="000000"/>
          <w:sz w:val="24"/>
          <w:szCs w:val="24"/>
        </w:rPr>
        <w:t>,</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___________</w:t>
      </w:r>
    </w:p>
    <w:p w:rsidR="00F127FA" w:rsidRPr="00F127FA" w:rsidRDefault="00F127FA" w:rsidP="00225070">
      <w:pPr>
        <w:spacing w:after="0" w:line="240" w:lineRule="auto"/>
        <w:rPr>
          <w:rFonts w:ascii="Times New Roman" w:eastAsia="Calibri" w:hAnsi="Times New Roman" w:cs="Times New Roman"/>
          <w:sz w:val="24"/>
          <w:szCs w:val="24"/>
        </w:rPr>
      </w:pPr>
      <w:r w:rsidRPr="00F127FA">
        <w:rPr>
          <w:rFonts w:ascii="Times New Roman" w:hAnsi="Times New Roman" w:cs="Times New Roman"/>
          <w:iCs/>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22 – 20 баллов - «5»                                             19 – 15 баллов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14 – 11 баллов - «3»                                             10 и менее - «2» </w:t>
      </w:r>
    </w:p>
    <w:p w:rsidR="00F127FA" w:rsidRPr="00F127FA" w:rsidRDefault="00F127FA" w:rsidP="00225070">
      <w:pPr>
        <w:pStyle w:val="ae"/>
        <w:shd w:val="clear" w:color="auto" w:fill="FFFFFF"/>
        <w:spacing w:before="0" w:after="0" w:line="240" w:lineRule="auto"/>
        <w:jc w:val="center"/>
        <w:rPr>
          <w:b/>
          <w:color w:val="000000"/>
          <w:lang w:val="en-US"/>
        </w:rPr>
      </w:pPr>
      <w:r w:rsidRPr="00F127FA">
        <w:rPr>
          <w:b/>
          <w:color w:val="000000"/>
        </w:rPr>
        <w:t>Контроль</w:t>
      </w:r>
      <w:r w:rsidR="004B5413" w:rsidRPr="006E4F9C">
        <w:rPr>
          <w:b/>
          <w:color w:val="000000"/>
          <w:lang w:val="en-US"/>
        </w:rPr>
        <w:t xml:space="preserve"> </w:t>
      </w:r>
      <w:r w:rsidRPr="00F127FA">
        <w:rPr>
          <w:b/>
          <w:color w:val="000000"/>
        </w:rPr>
        <w:t>чтения</w:t>
      </w:r>
    </w:p>
    <w:p w:rsidR="00F127FA" w:rsidRPr="00F127FA" w:rsidRDefault="00F127FA" w:rsidP="00225070">
      <w:pPr>
        <w:pStyle w:val="ae"/>
        <w:shd w:val="clear" w:color="auto" w:fill="FFFFFF"/>
        <w:spacing w:before="0" w:after="0" w:line="240" w:lineRule="auto"/>
        <w:jc w:val="both"/>
        <w:rPr>
          <w:color w:val="000000"/>
          <w:lang w:val="en-US"/>
        </w:rPr>
      </w:pPr>
      <w:r w:rsidRPr="00F127FA">
        <w:rPr>
          <w:color w:val="000000"/>
          <w:lang w:val="en-US"/>
        </w:rPr>
        <w:t xml:space="preserve">1. </w:t>
      </w:r>
      <w:r w:rsidRPr="00F127FA">
        <w:rPr>
          <w:color w:val="000000"/>
        </w:rPr>
        <w:t>Прочитайтекст</w:t>
      </w:r>
    </w:p>
    <w:p w:rsidR="00F127FA" w:rsidRPr="00F127FA" w:rsidRDefault="00F127FA" w:rsidP="00225070">
      <w:pPr>
        <w:autoSpaceDE w:val="0"/>
        <w:autoSpaceDN w:val="0"/>
        <w:adjustRightInd w:val="0"/>
        <w:spacing w:after="0" w:line="240" w:lineRule="auto"/>
        <w:jc w:val="center"/>
        <w:rPr>
          <w:rFonts w:ascii="Times New Roman" w:hAnsi="Times New Roman" w:cs="Times New Roman"/>
          <w:sz w:val="24"/>
          <w:szCs w:val="24"/>
          <w:lang w:val="en-US"/>
        </w:rPr>
      </w:pPr>
      <w:r w:rsidRPr="00F127FA">
        <w:rPr>
          <w:rFonts w:ascii="Times New Roman" w:hAnsi="Times New Roman" w:cs="Times New Roman"/>
          <w:sz w:val="24"/>
          <w:szCs w:val="24"/>
          <w:lang w:val="en-US"/>
        </w:rPr>
        <w:t>Betty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Betty is a nice kitten. She has got a mother and four brothers. They live in a big house. Betty and</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her brothers like to jump and play. They have got friends: pink pigs, yellow ducks, grey rabbits and one red fox. Pink pigs and yellow ducks are funny. Grey rabbits are sad. They are not strong.</w:t>
      </w:r>
    </w:p>
    <w:p w:rsidR="00F127FA" w:rsidRPr="00F127FA" w:rsidRDefault="00F127FA" w:rsidP="00225070">
      <w:pPr>
        <w:autoSpaceDE w:val="0"/>
        <w:autoSpaceDN w:val="0"/>
        <w:adjustRightInd w:val="0"/>
        <w:spacing w:after="0" w:line="240" w:lineRule="auto"/>
        <w:rPr>
          <w:rFonts w:ascii="Times New Roman" w:hAnsi="Times New Roman" w:cs="Times New Roman"/>
          <w:bCs/>
          <w:i/>
          <w:iCs/>
          <w:sz w:val="24"/>
          <w:szCs w:val="24"/>
          <w:lang w:val="en-US"/>
        </w:rPr>
      </w:pPr>
      <w:r w:rsidRPr="00F127FA">
        <w:rPr>
          <w:rFonts w:ascii="Times New Roman" w:hAnsi="Times New Roman" w:cs="Times New Roman"/>
          <w:sz w:val="24"/>
          <w:szCs w:val="24"/>
          <w:lang w:val="en-US"/>
        </w:rPr>
        <w:t>A red fox is slim. We can see her in the forest.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Выбери правильный ответ на вопрос:</w:t>
      </w:r>
    </w:p>
    <w:p w:rsidR="00F127FA" w:rsidRPr="00F127FA" w:rsidRDefault="00F127FA" w:rsidP="00225070">
      <w:pPr>
        <w:autoSpaceDE w:val="0"/>
        <w:autoSpaceDN w:val="0"/>
        <w:adjustRightInd w:val="0"/>
        <w:spacing w:after="0" w:line="240" w:lineRule="auto"/>
        <w:rPr>
          <w:rFonts w:ascii="Times New Roman" w:hAnsi="Times New Roman" w:cs="Times New Roman"/>
          <w:i/>
          <w:sz w:val="24"/>
          <w:szCs w:val="24"/>
          <w:lang w:val="en-US"/>
        </w:rPr>
      </w:pPr>
      <w:r w:rsidRPr="00F127FA">
        <w:rPr>
          <w:rFonts w:ascii="Times New Roman" w:hAnsi="Times New Roman" w:cs="Times New Roman"/>
          <w:i/>
          <w:sz w:val="24"/>
          <w:szCs w:val="24"/>
          <w:lang w:val="en-US"/>
        </w:rPr>
        <w:t>"</w:t>
      </w:r>
      <w:r w:rsidRPr="00F127FA">
        <w:rPr>
          <w:rFonts w:ascii="Times New Roman" w:hAnsi="Times New Roman" w:cs="Times New Roman"/>
          <w:sz w:val="24"/>
          <w:szCs w:val="24"/>
          <w:lang w:val="en-US"/>
        </w:rPr>
        <w:t>What friends have Betty and her brothers got?"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Pink pigs and green crocodiles.</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Pink pigs, yellow ducks, grey rabbits and one red fox.</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C. A mouse and a monkey.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Закончи предложение в соответствии с прочитанным текстом.</w:t>
      </w:r>
    </w:p>
    <w:p w:rsidR="00F127FA" w:rsidRPr="00F127FA" w:rsidRDefault="00F127FA" w:rsidP="00225070">
      <w:pPr>
        <w:autoSpaceDE w:val="0"/>
        <w:autoSpaceDN w:val="0"/>
        <w:adjustRightInd w:val="0"/>
        <w:spacing w:after="0" w:line="240" w:lineRule="auto"/>
        <w:rPr>
          <w:rFonts w:ascii="Times New Roman" w:hAnsi="Times New Roman" w:cs="Times New Roman"/>
          <w:i/>
          <w:sz w:val="24"/>
          <w:szCs w:val="24"/>
          <w:lang w:val="en-US"/>
        </w:rPr>
      </w:pPr>
      <w:r w:rsidRPr="00F127FA">
        <w:rPr>
          <w:rFonts w:ascii="Times New Roman" w:hAnsi="Times New Roman" w:cs="Times New Roman"/>
          <w:sz w:val="24"/>
          <w:szCs w:val="24"/>
          <w:lang w:val="en-US"/>
        </w:rPr>
        <w:t>Betty and her friends like to</w:t>
      </w:r>
      <w:r w:rsidRPr="00F127FA">
        <w:rPr>
          <w:rFonts w:ascii="Times New Roman" w:hAnsi="Times New Roman" w:cs="Times New Roman"/>
          <w:i/>
          <w:sz w:val="24"/>
          <w:szCs w:val="24"/>
          <w:lang w:val="en-US"/>
        </w:rPr>
        <w:t xml:space="preserve"> …</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skip and run.</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sing and skate.</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C.… jumpandplay.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Выбери неправильное предложение в соответствии с прочитанным текстом.</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They have got friends.</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They live on a farm.</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С</w:t>
      </w:r>
      <w:r w:rsidRPr="00F127FA">
        <w:rPr>
          <w:rFonts w:ascii="Times New Roman" w:hAnsi="Times New Roman" w:cs="Times New Roman"/>
          <w:sz w:val="24"/>
          <w:szCs w:val="24"/>
          <w:lang w:val="en-US"/>
        </w:rPr>
        <w:t>. We can see a red fox in the forest.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 xml:space="preserve">3 балла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  балла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 балл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баллов - «2</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Контроль говорения (монологическая речь)</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Темы:</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Моя семья;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Моя игрушка;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Мои летние каникулы; 5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Мой распорядок дня.5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Цель — проверить умение говорить логично, аргументировано по заданной ситуации в рамках пройденной темы.</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Вид задания — oralreport (устное сообщение). </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Контроль говорения (диалогическая речь)</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Темы:</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Домашний питомец;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Город. 5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Цель — проверка умения вести диалогическое общение по заданной ситуации в рамках пройденного материала.</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задания — roleplay (ролевая игра). Учащиеся разыгрывают диалог.</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Оценка контроля говорения  производится по критериям (смотри методические материалы).</w:t>
      </w:r>
    </w:p>
    <w:p w:rsidR="00F127FA" w:rsidRDefault="00F127FA" w:rsidP="00225070">
      <w:pPr>
        <w:autoSpaceDE w:val="0"/>
        <w:autoSpaceDN w:val="0"/>
        <w:adjustRightInd w:val="0"/>
        <w:spacing w:after="0" w:line="240" w:lineRule="auto"/>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МАТЕМАТИКА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Итоговые контрольные работы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bCs/>
          <w:sz w:val="24"/>
          <w:szCs w:val="24"/>
        </w:rPr>
        <w:t>1 класс</w:t>
      </w:r>
    </w:p>
    <w:p w:rsidR="00F127FA" w:rsidRPr="00F127FA" w:rsidRDefault="00F127FA" w:rsidP="008F680C">
      <w:pPr>
        <w:numPr>
          <w:ilvl w:val="0"/>
          <w:numId w:val="10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Коле 5 лет, а Света на 3 года старше Коли. Сколько лет Свете?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Выполни вычисления.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10 – 7 + 4                   8 + 1 – 7        14 - 4 + 2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 2 + 5                     9 – 6 + 0        10 + 8 - 1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3. Запиши три верных равенства, используя числа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4, 7, 3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Сравни и поставь знак &gt;,&lt; или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14 …10                         7 …17</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дес. 5 ед. …15           16 …20</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Заполни пропуски.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 □ – □ = 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3 + □ = 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 □+ □ = 4</w:t>
      </w:r>
    </w:p>
    <w:p w:rsidR="00F127FA" w:rsidRPr="00F127FA" w:rsidRDefault="00F127FA" w:rsidP="00225070">
      <w:pPr>
        <w:tabs>
          <w:tab w:val="left" w:pos="0"/>
          <w:tab w:val="left" w:pos="993"/>
        </w:tabs>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8F680C">
      <w:pPr>
        <w:pStyle w:val="a7"/>
        <w:widowControl/>
        <w:numPr>
          <w:ilvl w:val="0"/>
          <w:numId w:val="49"/>
        </w:numPr>
        <w:tabs>
          <w:tab w:val="left" w:pos="0"/>
          <w:tab w:val="left" w:pos="284"/>
        </w:tabs>
        <w:suppressAutoHyphens/>
        <w:autoSpaceDE/>
        <w:autoSpaceDN/>
        <w:adjustRightInd/>
        <w:ind w:left="0" w:firstLine="0"/>
      </w:pPr>
      <w:r w:rsidRPr="00F127FA">
        <w:t>Реши задачу.</w:t>
      </w:r>
    </w:p>
    <w:p w:rsidR="00F127FA" w:rsidRPr="00F127FA" w:rsidRDefault="00F127FA" w:rsidP="00225070">
      <w:pPr>
        <w:tabs>
          <w:tab w:val="left" w:pos="0"/>
          <w:tab w:val="left" w:pos="284"/>
        </w:tabs>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На первой клумбе высадили 10 тюльпанов, на второй – на 2 тюльпана меньше, а на третьей столько, сколько на первой и второй вместе. Сколько тюльпанов вырастили на первой клумбе?</w:t>
      </w:r>
    </w:p>
    <w:p w:rsidR="00F127FA" w:rsidRPr="00F127FA" w:rsidRDefault="00F127FA" w:rsidP="008F680C">
      <w:pPr>
        <w:pStyle w:val="a7"/>
        <w:widowControl/>
        <w:numPr>
          <w:ilvl w:val="0"/>
          <w:numId w:val="49"/>
        </w:numPr>
        <w:tabs>
          <w:tab w:val="left" w:pos="0"/>
          <w:tab w:val="left" w:pos="284"/>
        </w:tabs>
        <w:suppressAutoHyphens/>
        <w:autoSpaceDE/>
        <w:autoSpaceDN/>
        <w:adjustRightInd/>
        <w:ind w:left="0" w:firstLine="0"/>
        <w:jc w:val="both"/>
      </w:pPr>
      <w:r w:rsidRPr="00F127FA">
        <w:t>Выполни вычисления.</w:t>
      </w:r>
    </w:p>
    <w:p w:rsidR="00F127FA" w:rsidRPr="00F127FA" w:rsidRDefault="00F127FA" w:rsidP="00225070">
      <w:pPr>
        <w:pStyle w:val="a7"/>
        <w:tabs>
          <w:tab w:val="left" w:pos="0"/>
          <w:tab w:val="left" w:pos="284"/>
        </w:tabs>
        <w:ind w:left="0"/>
        <w:jc w:val="both"/>
      </w:pPr>
      <w:r w:rsidRPr="00F127FA">
        <w:t>44 + 29            40 + (100 – 89)</w:t>
      </w:r>
    </w:p>
    <w:p w:rsidR="00F127FA" w:rsidRPr="00F127FA" w:rsidRDefault="00F127FA" w:rsidP="00225070">
      <w:pPr>
        <w:pStyle w:val="a7"/>
        <w:tabs>
          <w:tab w:val="left" w:pos="0"/>
          <w:tab w:val="left" w:pos="284"/>
        </w:tabs>
        <w:ind w:left="0"/>
        <w:jc w:val="both"/>
      </w:pPr>
      <w:r w:rsidRPr="00F127FA">
        <w:t>51 – 26              87 – (23 – 7)</w:t>
      </w:r>
    </w:p>
    <w:p w:rsidR="00F127FA" w:rsidRPr="00F127FA" w:rsidRDefault="00F127FA" w:rsidP="00225070">
      <w:pPr>
        <w:pStyle w:val="a7"/>
        <w:tabs>
          <w:tab w:val="left" w:pos="0"/>
          <w:tab w:val="left" w:pos="284"/>
        </w:tabs>
        <w:ind w:left="0"/>
        <w:jc w:val="both"/>
      </w:pPr>
      <w:r w:rsidRPr="00F127FA">
        <w:t>80 – 67               45 – 30 + 80</w:t>
      </w:r>
    </w:p>
    <w:p w:rsidR="00F127FA" w:rsidRPr="00F127FA" w:rsidRDefault="00F127FA" w:rsidP="008F680C">
      <w:pPr>
        <w:pStyle w:val="a7"/>
        <w:widowControl/>
        <w:numPr>
          <w:ilvl w:val="0"/>
          <w:numId w:val="49"/>
        </w:numPr>
        <w:tabs>
          <w:tab w:val="left" w:pos="0"/>
          <w:tab w:val="left" w:pos="284"/>
        </w:tabs>
        <w:suppressAutoHyphens/>
        <w:autoSpaceDE/>
        <w:autoSpaceDN/>
        <w:adjustRightInd/>
        <w:ind w:left="0" w:firstLine="0"/>
        <w:jc w:val="both"/>
        <w:rPr>
          <w:lang w:val="ru-RU"/>
        </w:rPr>
      </w:pPr>
      <w:r w:rsidRPr="00F127FA">
        <w:rPr>
          <w:lang w:val="ru-RU"/>
        </w:rPr>
        <w:t>Сравни и поставь знаки &gt;,&gt; или =.</w:t>
      </w:r>
    </w:p>
    <w:p w:rsidR="00F127FA" w:rsidRPr="00F127FA" w:rsidRDefault="00F127FA" w:rsidP="00225070">
      <w:pPr>
        <w:pStyle w:val="a7"/>
        <w:tabs>
          <w:tab w:val="left" w:pos="0"/>
          <w:tab w:val="left" w:pos="284"/>
        </w:tabs>
        <w:ind w:left="0"/>
        <w:jc w:val="both"/>
        <w:rPr>
          <w:lang w:val="ru-RU"/>
        </w:rPr>
      </w:pPr>
      <w:r w:rsidRPr="00F127FA">
        <w:rPr>
          <w:lang w:val="ru-RU"/>
        </w:rPr>
        <w:t>1м * 10 см</w:t>
      </w:r>
    </w:p>
    <w:p w:rsidR="00F127FA" w:rsidRPr="00F127FA" w:rsidRDefault="00F127FA" w:rsidP="00225070">
      <w:pPr>
        <w:pStyle w:val="a7"/>
        <w:tabs>
          <w:tab w:val="left" w:pos="0"/>
          <w:tab w:val="left" w:pos="284"/>
        </w:tabs>
        <w:ind w:left="0"/>
        <w:jc w:val="both"/>
        <w:rPr>
          <w:lang w:val="ru-RU"/>
        </w:rPr>
      </w:pPr>
      <w:r w:rsidRPr="00F127FA">
        <w:rPr>
          <w:lang w:val="ru-RU"/>
        </w:rPr>
        <w:t>1 см * 20 мм</w:t>
      </w:r>
    </w:p>
    <w:p w:rsidR="00F127FA" w:rsidRPr="00F127FA" w:rsidRDefault="00F127FA" w:rsidP="00225070">
      <w:pPr>
        <w:pStyle w:val="a7"/>
        <w:tabs>
          <w:tab w:val="left" w:pos="0"/>
          <w:tab w:val="left" w:pos="284"/>
        </w:tabs>
        <w:ind w:left="0"/>
        <w:jc w:val="both"/>
        <w:rPr>
          <w:lang w:val="ru-RU"/>
        </w:rPr>
      </w:pPr>
      <w:r w:rsidRPr="00F127FA">
        <w:rPr>
          <w:lang w:val="ru-RU"/>
        </w:rPr>
        <w:lastRenderedPageBreak/>
        <w:t>63 см 3 *  дм 6 см</w:t>
      </w:r>
    </w:p>
    <w:p w:rsidR="00F127FA" w:rsidRPr="00F127FA" w:rsidRDefault="00F127FA" w:rsidP="00225070">
      <w:pPr>
        <w:pStyle w:val="a7"/>
        <w:tabs>
          <w:tab w:val="left" w:pos="0"/>
          <w:tab w:val="left" w:pos="284"/>
        </w:tabs>
        <w:ind w:left="0"/>
        <w:jc w:val="both"/>
      </w:pPr>
      <w:r w:rsidRPr="00F127FA">
        <w:t>1 ч  * 100 мин</w:t>
      </w:r>
    </w:p>
    <w:p w:rsidR="00F127FA" w:rsidRPr="00F127FA" w:rsidRDefault="00F127FA" w:rsidP="008F680C">
      <w:pPr>
        <w:pStyle w:val="a7"/>
        <w:widowControl/>
        <w:numPr>
          <w:ilvl w:val="0"/>
          <w:numId w:val="49"/>
        </w:numPr>
        <w:tabs>
          <w:tab w:val="left" w:pos="0"/>
          <w:tab w:val="left" w:pos="284"/>
        </w:tabs>
        <w:suppressAutoHyphens/>
        <w:autoSpaceDE/>
        <w:autoSpaceDN/>
        <w:adjustRightInd/>
        <w:ind w:left="0" w:firstLine="0"/>
        <w:jc w:val="both"/>
        <w:rPr>
          <w:lang w:val="ru-RU"/>
        </w:rPr>
      </w:pPr>
      <w:r w:rsidRPr="00F127FA">
        <w:rPr>
          <w:lang w:val="ru-RU"/>
        </w:rPr>
        <w:t>Начерти прямоугольник со сторонами 5 см и 3 см , найди его периметр.</w:t>
      </w:r>
    </w:p>
    <w:p w:rsidR="00F127FA" w:rsidRPr="00F127FA" w:rsidRDefault="00F127FA" w:rsidP="00225070">
      <w:pPr>
        <w:pStyle w:val="a7"/>
        <w:tabs>
          <w:tab w:val="left" w:pos="0"/>
          <w:tab w:val="left" w:pos="993"/>
        </w:tabs>
        <w:ind w:left="0"/>
        <w:jc w:val="both"/>
        <w:rPr>
          <w:lang w:val="ru-RU"/>
        </w:rPr>
      </w:pPr>
      <w:r w:rsidRPr="00F127FA">
        <w:rPr>
          <w:lang w:val="ru-RU"/>
        </w:rPr>
        <w:t>5*. Неизвестное число умножили на 2, к полученному произведению прибавили 4 и получили 20. Чему равно неизвестное число?</w:t>
      </w:r>
    </w:p>
    <w:p w:rsidR="00F127FA" w:rsidRPr="00F127FA" w:rsidRDefault="00F127FA" w:rsidP="00225070">
      <w:pPr>
        <w:pStyle w:val="a7"/>
        <w:jc w:val="center"/>
        <w:rPr>
          <w:b/>
          <w:lang w:val="ru-RU"/>
        </w:rPr>
      </w:pPr>
      <w:r w:rsidRPr="00F127FA">
        <w:rPr>
          <w:b/>
          <w:lang w:val="ru-RU"/>
        </w:rPr>
        <w:t>3 класс</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Вариант </w:t>
      </w:r>
      <w:r w:rsidRPr="00F127FA">
        <w:rPr>
          <w:rFonts w:ascii="Times New Roman" w:hAnsi="Times New Roman" w:cs="Times New Roman"/>
          <w:b/>
          <w:sz w:val="24"/>
          <w:szCs w:val="24"/>
          <w:lang w:val="en-US"/>
        </w:rPr>
        <w:t>I</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 Реши задачи:</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1</w:t>
      </w:r>
      <w:r w:rsidRPr="00F127FA">
        <w:rPr>
          <w:rFonts w:ascii="Times New Roman" w:hAnsi="Times New Roman" w:cs="Times New Roman"/>
          <w:sz w:val="24"/>
          <w:szCs w:val="24"/>
        </w:rPr>
        <w:t xml:space="preserve">.В куске было </w:t>
      </w:r>
      <w:smartTag w:uri="urn:schemas-microsoft-com:office:smarttags" w:element="metricconverter">
        <w:smartTagPr>
          <w:attr w:name="ProductID" w:val="24 м"/>
        </w:smartTagPr>
        <w:r w:rsidRPr="00F127FA">
          <w:rPr>
            <w:rFonts w:ascii="Times New Roman" w:hAnsi="Times New Roman" w:cs="Times New Roman"/>
            <w:sz w:val="24"/>
            <w:szCs w:val="24"/>
          </w:rPr>
          <w:t>24 м</w:t>
        </w:r>
      </w:smartTag>
      <w:r w:rsidRPr="00F127FA">
        <w:rPr>
          <w:rFonts w:ascii="Times New Roman" w:hAnsi="Times New Roman" w:cs="Times New Roman"/>
          <w:sz w:val="24"/>
          <w:szCs w:val="24"/>
        </w:rPr>
        <w:t xml:space="preserve"> драпа. Закройщик раскроил 6 пальто, расходуя по </w:t>
      </w:r>
      <w:smartTag w:uri="urn:schemas-microsoft-com:office:smarttags" w:element="metricconverter">
        <w:smartTagPr>
          <w:attr w:name="ProductID" w:val="3 м"/>
        </w:smartTagPr>
        <w:r w:rsidRPr="00F127FA">
          <w:rPr>
            <w:rFonts w:ascii="Times New Roman" w:hAnsi="Times New Roman" w:cs="Times New Roman"/>
            <w:sz w:val="24"/>
            <w:szCs w:val="24"/>
          </w:rPr>
          <w:t>3 м</w:t>
        </w:r>
      </w:smartTag>
      <w:r w:rsidRPr="00F127FA">
        <w:rPr>
          <w:rFonts w:ascii="Times New Roman" w:hAnsi="Times New Roman" w:cs="Times New Roman"/>
          <w:sz w:val="24"/>
          <w:szCs w:val="24"/>
        </w:rPr>
        <w:t xml:space="preserve"> на каждое. Сколько метров осталось в куске?</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2.</w:t>
      </w:r>
      <w:r w:rsidRPr="00F127FA">
        <w:rPr>
          <w:rFonts w:ascii="Times New Roman" w:hAnsi="Times New Roman" w:cs="Times New Roman"/>
          <w:sz w:val="24"/>
          <w:szCs w:val="24"/>
        </w:rPr>
        <w:t xml:space="preserve"> Почтальон доставил в село 63 газеты и 9 журналов. На сколько больше почтальон доставил газет, чем журналов? Во сколько раз меньше почтальон доставил журналов, чем газет?</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3</w:t>
      </w:r>
      <w:r w:rsidRPr="00F127FA">
        <w:rPr>
          <w:rFonts w:ascii="Times New Roman" w:hAnsi="Times New Roman" w:cs="Times New Roman"/>
          <w:sz w:val="24"/>
          <w:szCs w:val="24"/>
        </w:rPr>
        <w:t>. Найди значение выражений: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 9-63:9=                         4∙ 4+ 8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54 : 9-32:8                        7 ∙8 +6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4.</w:t>
      </w:r>
      <w:r w:rsidRPr="00F127FA">
        <w:rPr>
          <w:rFonts w:ascii="Times New Roman" w:hAnsi="Times New Roman" w:cs="Times New Roman"/>
          <w:sz w:val="24"/>
          <w:szCs w:val="24"/>
        </w:rPr>
        <w:t xml:space="preserve"> Реши уравнения: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х-34=56                     8 ∙ х=72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5</w:t>
      </w:r>
      <w:r w:rsidRPr="00F127FA">
        <w:rPr>
          <w:rFonts w:ascii="Times New Roman" w:hAnsi="Times New Roman" w:cs="Times New Roman"/>
          <w:sz w:val="24"/>
          <w:szCs w:val="24"/>
        </w:rPr>
        <w:t>. На 10 рублей можно купить 3 пучка редиски. Сколько денег надо заплатить за 6 таких пучков редиски?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Вариант </w:t>
      </w:r>
      <w:r w:rsidRPr="00F127FA">
        <w:rPr>
          <w:rFonts w:ascii="Times New Roman" w:hAnsi="Times New Roman" w:cs="Times New Roman"/>
          <w:b/>
          <w:sz w:val="24"/>
          <w:szCs w:val="24"/>
          <w:lang w:val="en-US"/>
        </w:rPr>
        <w:t>II</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1</w:t>
      </w:r>
      <w:r w:rsidRPr="00F127FA">
        <w:rPr>
          <w:rFonts w:ascii="Times New Roman" w:hAnsi="Times New Roman" w:cs="Times New Roman"/>
          <w:sz w:val="24"/>
          <w:szCs w:val="24"/>
        </w:rPr>
        <w:t>. Школьники посадили 4 ряда елей по 7 елей в каждом ряду. Им ещё осталось посадить 17 елей. Сколько всего елей надо было посадить школьникам?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2</w:t>
      </w:r>
      <w:r w:rsidRPr="00F127FA">
        <w:rPr>
          <w:rFonts w:ascii="Times New Roman" w:hAnsi="Times New Roman" w:cs="Times New Roman"/>
          <w:sz w:val="24"/>
          <w:szCs w:val="24"/>
        </w:rPr>
        <w:t>. Вася прочитал за лето 14 книг, а Коля -7. На сколько книг больше прочитал Вася, чем Коля? Во сколько раз меньше прочитал Коля, чем Вася?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3</w:t>
      </w:r>
      <w:r w:rsidRPr="00F127FA">
        <w:rPr>
          <w:rFonts w:ascii="Times New Roman" w:hAnsi="Times New Roman" w:cs="Times New Roman"/>
          <w:sz w:val="24"/>
          <w:szCs w:val="24"/>
        </w:rPr>
        <w:t>. Найди значение выражений: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 7- 4∙ 7 =                          3∙ 6+ 7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63 : 9-54:9=                        3 ∙5 +9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4</w:t>
      </w:r>
      <w:r w:rsidRPr="00F127FA">
        <w:rPr>
          <w:rFonts w:ascii="Times New Roman" w:hAnsi="Times New Roman" w:cs="Times New Roman"/>
          <w:sz w:val="24"/>
          <w:szCs w:val="24"/>
        </w:rPr>
        <w:t>. Реши уравнения: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82-х=64                     7 ∙ х=56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5.</w:t>
      </w:r>
      <w:r w:rsidRPr="00F127FA">
        <w:rPr>
          <w:rFonts w:ascii="Times New Roman" w:hAnsi="Times New Roman" w:cs="Times New Roman"/>
          <w:sz w:val="24"/>
          <w:szCs w:val="24"/>
        </w:rPr>
        <w:t xml:space="preserve"> На 10 рублей можно купить 4 початка кукурузы. Сколько початков кукурузы можно купить на 20 рублей?</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t>1 вариант</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xml:space="preserve">1. Реши задачу: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Четыре дня ученик читал по 35 страниц в день, а потом ещё 65 страниц. Сколько страниц осталось ему прочитать, если в книге 420 страниц?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 Выполни действия: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50 092 : 28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12 096 : 56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16 533 : 33</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43 м – 6м 8мм = … м … дм … см … мм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34 ц – 4 ц 47 кг = … ц … кг …г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Вычисли значение выражения: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2 503 * 85 + ( 100 000 – 1 975 ): 75</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Реши уравнение: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5 * Х – 30 = 105</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Геометрическое задание: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Площадь участка 416 м. Ширина участка – 16 м. Чему равна длина этого участка?</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 Рассади 45 кроликов в 9 клеток так, чтобы во всех клетках было разное число кроликов.</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lastRenderedPageBreak/>
        <w:t>2 вариант</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xml:space="preserve">1.Реши задачу: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Пять дней магазин продавал по 165 кг капусты, а потом продал ещё 400кг. Сколько кг осталось продать, если всего было 2 000 кг?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 Выполни действия: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5 070 : 78 12 502 : 14 15 652 : 26</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14 час – 12 мин = … ч … мин … сек 5 ц 82 г – 93 г = … ц … кг …г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Вычисли значение выражения: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17 168 : 16 + ( 830 * 65 – 8 548 )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Реши уравнение: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68 + Х * 6 = 164</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Геометрическое задание: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Площадь участка 234 м. Длина участка – 26 м. Чему равна ширина этого участка?</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 Капитан Врунгель погнался за кенгуру, в сумку которого попал мячик от гольфа. Кенгуру в минуту делает 70 прыжков, каждый прыжок – 10 м. Капитан Врунгель бежит со скоростью 10 м/с. Догонит ли он кенгуру?</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Ключи к заданиям: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 xml:space="preserve">1 вариант </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1.</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35 * 4 = 140 (стр.)- прочитал за 4 дня.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 140 + 65 = 205 (стр.)- всего прочитал.</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3) 420 – 205 = 215 (стр.)</w:t>
      </w:r>
    </w:p>
    <w:p w:rsidR="00F127FA" w:rsidRPr="00F127FA" w:rsidRDefault="00F127FA" w:rsidP="00225070">
      <w:pPr>
        <w:spacing w:after="0" w:line="240" w:lineRule="auto"/>
        <w:jc w:val="both"/>
        <w:rPr>
          <w:rFonts w:ascii="Times New Roman" w:hAnsi="Times New Roman" w:cs="Times New Roman"/>
          <w:b/>
          <w:bCs/>
          <w:iCs/>
          <w:color w:val="000000"/>
          <w:sz w:val="24"/>
          <w:szCs w:val="24"/>
        </w:rPr>
      </w:pPr>
      <w:r w:rsidRPr="00F127FA">
        <w:rPr>
          <w:rFonts w:ascii="Times New Roman" w:hAnsi="Times New Roman" w:cs="Times New Roman"/>
          <w:iCs/>
          <w:color w:val="000000"/>
          <w:sz w:val="24"/>
          <w:szCs w:val="24"/>
        </w:rPr>
        <w:t>Ответ: ученику осталось прочитать 215 страниц.</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2</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1 789; 2) 216; 3) 501; 4) 36м 9дм 9см 2 мм; 5) 29ц 53 кг</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3</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214 062</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4</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Х = 27</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5</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416 : 16 = 26 (м)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длина участка 26м.</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6</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1к-1кр, 2к-2кр, 3к-3кр, 4к- 4кр, 5к- 5кр, 6к-6кр, 7к-7кр, 8к-8кр, 9к-9 кроликов.</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 xml:space="preserve">2 вариант: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iCs/>
          <w:color w:val="000000"/>
          <w:sz w:val="24"/>
          <w:szCs w:val="24"/>
        </w:rPr>
        <w:t>Задание 1</w:t>
      </w:r>
      <w:r w:rsidRPr="00F127FA">
        <w:rPr>
          <w:rFonts w:ascii="Times New Roman" w:hAnsi="Times New Roman" w:cs="Times New Roman"/>
          <w:iCs/>
          <w:color w:val="000000"/>
          <w:sz w:val="24"/>
          <w:szCs w:val="24"/>
        </w:rPr>
        <w:t>. 1) 165 * 5 = 825 (кг) – продал за пять дней.</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 825 +400 = 1 225 (кг)- продал всего.</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3) 2 000 – 1 225 = 775 (кг)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 xml:space="preserve">Ответ: осталось продать 775 кг капусты. </w:t>
      </w:r>
    </w:p>
    <w:p w:rsidR="00F127FA" w:rsidRPr="00F127FA" w:rsidRDefault="00F127FA" w:rsidP="00225070">
      <w:pPr>
        <w:spacing w:after="0" w:line="240" w:lineRule="auto"/>
        <w:jc w:val="both"/>
        <w:rPr>
          <w:rFonts w:ascii="Times New Roman" w:hAnsi="Times New Roman" w:cs="Times New Roman"/>
          <w:bCs/>
          <w:iCs/>
          <w:color w:val="000000"/>
          <w:sz w:val="24"/>
          <w:szCs w:val="24"/>
        </w:rPr>
      </w:pPr>
      <w:r w:rsidRPr="00F127FA">
        <w:rPr>
          <w:rFonts w:ascii="Times New Roman" w:hAnsi="Times New Roman" w:cs="Times New Roman"/>
          <w:bCs/>
          <w:iCs/>
          <w:color w:val="000000"/>
          <w:sz w:val="24"/>
          <w:szCs w:val="24"/>
        </w:rPr>
        <w:t xml:space="preserve">Задание 2.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65; 2) 893 ; 3) 602 ; 4) 13 ч 48 мин; 5) 4ц 98кг 989г</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3</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46 475</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4</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Х = 16</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5</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234 : 26 = 9 (м)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ширина участка 9м.</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6.</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iCs/>
          <w:color w:val="000000"/>
          <w:sz w:val="24"/>
          <w:szCs w:val="24"/>
        </w:rPr>
        <w:t>Ответ: кенгуру – 700 м/мин, капитан Врунгель - 600 м/мин, капитан не догонит кенгуру.</w:t>
      </w:r>
    </w:p>
    <w:p w:rsidR="00F127FA" w:rsidRPr="00F127FA" w:rsidRDefault="00F127FA" w:rsidP="00225070">
      <w:pPr>
        <w:spacing w:after="0" w:line="240" w:lineRule="auto"/>
        <w:jc w:val="center"/>
        <w:rPr>
          <w:rFonts w:ascii="Times New Roman" w:hAnsi="Times New Roman" w:cs="Times New Roman"/>
          <w:iCs/>
          <w:color w:val="000000"/>
          <w:sz w:val="24"/>
          <w:szCs w:val="24"/>
        </w:rPr>
      </w:pPr>
      <w:r w:rsidRPr="00F127FA">
        <w:rPr>
          <w:rFonts w:ascii="Times New Roman" w:hAnsi="Times New Roman" w:cs="Times New Roman"/>
          <w:iCs/>
          <w:color w:val="000000"/>
          <w:sz w:val="24"/>
          <w:szCs w:val="24"/>
        </w:rPr>
        <w:t>Оценка успешности выполнения заданий (в %):</w:t>
      </w:r>
      <w:r w:rsidRPr="00F127FA">
        <w:rPr>
          <w:rFonts w:ascii="Times New Roman" w:hAnsi="Times New Roman" w:cs="Times New Roman"/>
          <w:iCs/>
          <w:color w:val="000000"/>
          <w:sz w:val="24"/>
          <w:szCs w:val="24"/>
        </w:rPr>
        <w:br/>
        <w:t>Уровневая оценка знаний / Традиционная оценка учащихся 4 класса</w:t>
      </w:r>
      <w:r w:rsidRPr="00F127FA">
        <w:rPr>
          <w:rFonts w:ascii="Times New Roman" w:hAnsi="Times New Roman" w:cs="Times New Roman"/>
          <w:iCs/>
          <w:color w:val="000000"/>
          <w:sz w:val="24"/>
          <w:szCs w:val="24"/>
        </w:rPr>
        <w:br/>
      </w:r>
      <w:r w:rsidRPr="00F127FA">
        <w:rPr>
          <w:rFonts w:ascii="Times New Roman" w:hAnsi="Times New Roman" w:cs="Times New Roman"/>
          <w:iCs/>
          <w:color w:val="000000"/>
          <w:sz w:val="24"/>
          <w:szCs w:val="24"/>
        </w:rPr>
        <w:lastRenderedPageBreak/>
        <w:t>Менее 50 % - низкий уровень / неудовлетворительно</w:t>
      </w:r>
      <w:r w:rsidRPr="00F127FA">
        <w:rPr>
          <w:rFonts w:ascii="Times New Roman" w:hAnsi="Times New Roman" w:cs="Times New Roman"/>
          <w:iCs/>
          <w:color w:val="000000"/>
          <w:sz w:val="24"/>
          <w:szCs w:val="24"/>
        </w:rPr>
        <w:br/>
        <w:t>От 50 до 65 % - средний уровень / удовлетворительно</w:t>
      </w:r>
      <w:r w:rsidRPr="00F127FA">
        <w:rPr>
          <w:rFonts w:ascii="Times New Roman" w:hAnsi="Times New Roman" w:cs="Times New Roman"/>
          <w:iCs/>
          <w:color w:val="000000"/>
          <w:sz w:val="24"/>
          <w:szCs w:val="24"/>
        </w:rPr>
        <w:br/>
        <w:t>От 66 до 85 % - выше среднего / хорошо</w:t>
      </w:r>
      <w:r w:rsidRPr="00F127FA">
        <w:rPr>
          <w:rFonts w:ascii="Times New Roman" w:hAnsi="Times New Roman" w:cs="Times New Roman"/>
          <w:iCs/>
          <w:color w:val="000000"/>
          <w:sz w:val="24"/>
          <w:szCs w:val="24"/>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Вариант I.</w:t>
      </w:r>
    </w:p>
    <w:p w:rsidR="00F127FA" w:rsidRPr="00F127FA" w:rsidRDefault="00F127FA" w:rsidP="008F680C">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 двух городов навстречу друг другу выехали  одновременно два мотоциклиста. Они встретились через 9 часов. Определи расстояние между городами, если известно , что скорость одного мотоциклиста 86 км/ч, а скорость второго 71 км/ч.</w:t>
      </w:r>
    </w:p>
    <w:p w:rsidR="00F127FA" w:rsidRPr="00F127FA" w:rsidRDefault="00F127FA" w:rsidP="008F680C">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Длина прямоугольника 44 дм, а ширина – в 4 раза меньше. Найди площадь и периметр этого прямоугольника.</w:t>
      </w:r>
    </w:p>
    <w:p w:rsidR="00F127FA" w:rsidRPr="00F127FA" w:rsidRDefault="00F127FA" w:rsidP="008F680C">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 записывая решение столбиком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125678 + 68409                578 · 345</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398027 + 4793                  4097 · 602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401600 – 129871              2340 : 9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236004 – 5996                  27090 : 45</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4983 · 670                        24486 : 106</w:t>
      </w:r>
    </w:p>
    <w:p w:rsidR="00F127FA" w:rsidRPr="00F127FA" w:rsidRDefault="00F127FA" w:rsidP="008F680C">
      <w:pPr>
        <w:numPr>
          <w:ilvl w:val="0"/>
          <w:numId w:val="102"/>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265 – у = 540 : 9      х + 91 = 1600 : 8       а · 45 = 150 · 3  </w:t>
      </w:r>
    </w:p>
    <w:p w:rsidR="00F127FA" w:rsidRPr="00F127FA" w:rsidRDefault="00F127FA" w:rsidP="008F680C">
      <w:pPr>
        <w:numPr>
          <w:ilvl w:val="0"/>
          <w:numId w:val="102"/>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Найди значение выражения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94953 – 15038 : 73 · 407 + 1009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6.*</w:t>
      </w:r>
      <w:r w:rsidRPr="00F127FA">
        <w:rPr>
          <w:rFonts w:ascii="Times New Roman" w:hAnsi="Times New Roman" w:cs="Times New Roman"/>
          <w:sz w:val="24"/>
          <w:szCs w:val="24"/>
        </w:rPr>
        <w:t> Тигр на 70 кг тяжелее льва , а их общая масса равна 570 кг. Чему равна масса тигра?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7.*</w:t>
      </w:r>
      <w:r w:rsidRPr="00F127FA">
        <w:rPr>
          <w:rFonts w:ascii="Times New Roman" w:hAnsi="Times New Roman" w:cs="Times New Roman"/>
          <w:sz w:val="24"/>
          <w:szCs w:val="24"/>
        </w:rPr>
        <w:t> Сколько кафельных плиток прямоугольной формы потребуется для покрытия квадратной стены со стороной 3 м , если длина плитки равна 30 см, а её ширина – 20 см.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8.*</w:t>
      </w:r>
      <w:r w:rsidRPr="00F127FA">
        <w:rPr>
          <w:rFonts w:ascii="Times New Roman" w:hAnsi="Times New Roman" w:cs="Times New Roman"/>
          <w:sz w:val="24"/>
          <w:szCs w:val="24"/>
        </w:rPr>
        <w:t> 1836 : ( 4х -26 ) = 18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Вариант II.</w:t>
      </w:r>
    </w:p>
    <w:p w:rsidR="00F127FA" w:rsidRPr="00F127FA" w:rsidRDefault="00F127FA" w:rsidP="008F680C">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 двух городов, расстояние между которыми 750 км, выехали одновременно навстречу друг другу два поезда. Через сколько часов они встретятся, если скорость первого поезда – 91 км/ч, а скорость второго – 59 км/ч ?</w:t>
      </w:r>
    </w:p>
    <w:p w:rsidR="00F127FA" w:rsidRPr="00F127FA" w:rsidRDefault="00F127FA" w:rsidP="008F680C">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Ширина прямоугольника 26 мм, а длина – в 2 раза больше. Найди площадь и периметр этого прямоугольника.</w:t>
      </w:r>
    </w:p>
    <w:p w:rsidR="00F127FA" w:rsidRPr="00F127FA" w:rsidRDefault="00F127FA" w:rsidP="008F680C">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 записывая решение столбиком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5694 + 25079                       942 · 628</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377736 + 72883                   8609 · 403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500070 – 267479                 5040 : 8</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407910 – 8398                     21655 : 71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2397 · 640                            32340 : 308</w:t>
      </w:r>
    </w:p>
    <w:p w:rsidR="00F127FA" w:rsidRPr="00F127FA" w:rsidRDefault="00F127FA" w:rsidP="008F680C">
      <w:pPr>
        <w:numPr>
          <w:ilvl w:val="0"/>
          <w:numId w:val="104"/>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67 + х = 2400 : 8     у – 143 = 18 · 3     с · 19 = 2000 – 100</w:t>
      </w:r>
    </w:p>
    <w:p w:rsidR="00F127FA" w:rsidRPr="00F127FA" w:rsidRDefault="00F127FA" w:rsidP="008F680C">
      <w:pPr>
        <w:numPr>
          <w:ilvl w:val="0"/>
          <w:numId w:val="104"/>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Найди значение выражения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700010 – 5760 : 144 + 2603 · 64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6.* </w:t>
      </w:r>
      <w:r w:rsidRPr="00F127FA">
        <w:rPr>
          <w:rFonts w:ascii="Times New Roman" w:hAnsi="Times New Roman" w:cs="Times New Roman"/>
          <w:sz w:val="24"/>
          <w:szCs w:val="24"/>
        </w:rPr>
        <w:t>Сколько кафельных плиток квадратной формы со стороной 20 см потребуется для покрытия пола в бассейне, если длина бассейна равна 6 м, ширина–8 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7.* </w:t>
      </w:r>
      <w:r w:rsidRPr="00F127FA">
        <w:rPr>
          <w:rFonts w:ascii="Times New Roman" w:hAnsi="Times New Roman" w:cs="Times New Roman"/>
          <w:sz w:val="24"/>
          <w:szCs w:val="24"/>
        </w:rPr>
        <w:t>3</w:t>
      </w:r>
      <w:r w:rsidRPr="00F127FA">
        <w:rPr>
          <w:rFonts w:ascii="Times New Roman" w:hAnsi="Times New Roman" w:cs="Times New Roman"/>
          <w:bCs/>
          <w:sz w:val="24"/>
          <w:szCs w:val="24"/>
        </w:rPr>
        <w:t> </w:t>
      </w:r>
      <w:r w:rsidRPr="00F127FA">
        <w:rPr>
          <w:rFonts w:ascii="Times New Roman" w:hAnsi="Times New Roman" w:cs="Times New Roman"/>
          <w:sz w:val="24"/>
          <w:szCs w:val="24"/>
        </w:rPr>
        <w:t>посылки и 2 бандероли имеют массу 14 кг 500г. Каждая посылка на 3 кг 500 г тяжелее бандероли. Чему равна масса бандероли?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8.* </w:t>
      </w:r>
      <w:r w:rsidRPr="00F127FA">
        <w:rPr>
          <w:rFonts w:ascii="Times New Roman" w:hAnsi="Times New Roman" w:cs="Times New Roman"/>
          <w:sz w:val="24"/>
          <w:szCs w:val="24"/>
        </w:rPr>
        <w:t>3216 : ( 5у – 109 ) = 16</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225070">
      <w:pPr>
        <w:pStyle w:val="c6"/>
        <w:shd w:val="clear" w:color="auto" w:fill="FFFFFF"/>
        <w:spacing w:before="0" w:beforeAutospacing="0" w:after="0" w:afterAutospacing="0"/>
        <w:rPr>
          <w:rStyle w:val="c1"/>
          <w:b/>
          <w:color w:val="000000"/>
        </w:rPr>
      </w:pPr>
      <w:r w:rsidRPr="00F127FA">
        <w:rPr>
          <w:rStyle w:val="c1"/>
          <w:b/>
          <w:color w:val="000000"/>
        </w:rPr>
        <w:t>ОКРУЖАЮЩИЙ МИР</w:t>
      </w:r>
    </w:p>
    <w:p w:rsidR="00F127FA" w:rsidRPr="00F127FA" w:rsidRDefault="00F127FA" w:rsidP="00225070">
      <w:pPr>
        <w:pStyle w:val="c6"/>
        <w:shd w:val="clear" w:color="auto" w:fill="FFFFFF"/>
        <w:spacing w:before="0" w:beforeAutospacing="0" w:after="0" w:afterAutospacing="0"/>
        <w:rPr>
          <w:rStyle w:val="c1"/>
          <w:color w:val="000000"/>
        </w:rPr>
      </w:pPr>
      <w:r w:rsidRPr="00F127FA">
        <w:rPr>
          <w:rStyle w:val="c1"/>
          <w:color w:val="000000"/>
        </w:rPr>
        <w:lastRenderedPageBreak/>
        <w:t>Итоговые тесты</w:t>
      </w:r>
    </w:p>
    <w:p w:rsidR="00F127FA" w:rsidRPr="00F127FA" w:rsidRDefault="00F127FA" w:rsidP="00225070">
      <w:pPr>
        <w:pStyle w:val="c6"/>
        <w:shd w:val="clear" w:color="auto" w:fill="FFFFFF"/>
        <w:spacing w:before="0" w:beforeAutospacing="0" w:after="0" w:afterAutospacing="0"/>
        <w:jc w:val="center"/>
        <w:rPr>
          <w:b/>
          <w:color w:val="000000"/>
        </w:rPr>
      </w:pPr>
      <w:r w:rsidRPr="00F127FA">
        <w:rPr>
          <w:rStyle w:val="c1"/>
          <w:b/>
          <w:color w:val="000000"/>
        </w:rPr>
        <w:t>1 класс</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 Укажи столицу нашей Родины.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Санкт-Петербург     Б) Москва     В) Самара     Г) Новгород</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2. Что такое Солнце?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планета     Б) звезда     В) комета    Г) спутник Земли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3. Что такое Луна?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одна из планет Солнечной системы     Б) самая яркая звезда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самая горячая звезда                              Г) спутник Земли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4. Из чего делают мел?</w:t>
      </w:r>
    </w:p>
    <w:p w:rsidR="00F127FA" w:rsidRPr="00F127FA" w:rsidRDefault="00F127FA" w:rsidP="00225070">
      <w:pPr>
        <w:shd w:val="clear" w:color="auto" w:fill="FFFFFF"/>
        <w:spacing w:after="0" w:line="240" w:lineRule="auto"/>
        <w:rPr>
          <w:rStyle w:val="c1"/>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 xml:space="preserve">А) кварц     Б) известняк     В) кремень      Г) гранит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5.Что относится к живой природе?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облако     Б) известняк     В) кактус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Солнце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6.</w:t>
      </w:r>
      <w:r w:rsidRPr="00F127FA">
        <w:rPr>
          <w:rStyle w:val="c1"/>
          <w:rFonts w:ascii="Times New Roman" w:hAnsi="Times New Roman" w:cs="Times New Roman"/>
          <w:color w:val="000000"/>
          <w:sz w:val="24"/>
          <w:szCs w:val="24"/>
        </w:rPr>
        <w:t>Во что превращается снег в тепле?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xml:space="preserve"> в туман     Б) в град     В) в воду       </w:t>
      </w:r>
      <w:r w:rsidRPr="00F127FA">
        <w:rPr>
          <w:rStyle w:val="c2"/>
          <w:rFonts w:ascii="Times New Roman" w:eastAsia="Century Schoolbook" w:hAnsi="Times New Roman" w:cs="Times New Roman"/>
          <w:color w:val="000000"/>
          <w:sz w:val="24"/>
          <w:szCs w:val="24"/>
        </w:rPr>
        <w:t>Г)</w:t>
      </w:r>
      <w:r w:rsidRPr="00F127FA">
        <w:rPr>
          <w:rStyle w:val="c1"/>
          <w:rFonts w:ascii="Times New Roman" w:hAnsi="Times New Roman" w:cs="Times New Roman"/>
          <w:color w:val="000000"/>
          <w:sz w:val="24"/>
          <w:szCs w:val="24"/>
        </w:rPr>
        <w:t> в пар</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7. Какое дерево не является лиственным?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клён     Б) липа      В) лиственница        Г) берёза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8. Почему комнатные растения ставят ближе к окну?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чтобы они дышали                                  Б) чтобы они украшали окно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чтобы они получали больше света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чтобы они не мешали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9.     Кто не является насекомым?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паук       Б)  бабочка          В)  стрекоза           Г)  муха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10. Какая птица не остаётся зимовать?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воробей        Б)  сорока      В)  синица       Г) ласточка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11.Чем покрыто тело рыб?</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панцирем       Б) чешуёй        В) перьями         Г) гладкой кожей</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12. </w:t>
      </w:r>
      <w:r w:rsidRPr="00F127FA">
        <w:rPr>
          <w:rStyle w:val="c1"/>
          <w:rFonts w:ascii="Times New Roman" w:hAnsi="Times New Roman" w:cs="Times New Roman"/>
          <w:color w:val="000000"/>
          <w:sz w:val="24"/>
          <w:szCs w:val="24"/>
        </w:rPr>
        <w:t>Чем звери отличаются от других животных?</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они большие                                 Б) они покрыты шерстью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они умеют хорошо бегать           Г) они покрыты перьями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13.</w:t>
      </w:r>
      <w:r w:rsidRPr="00F127FA">
        <w:rPr>
          <w:rStyle w:val="c1"/>
          <w:rFonts w:ascii="Times New Roman" w:hAnsi="Times New Roman" w:cs="Times New Roman"/>
          <w:color w:val="000000"/>
          <w:sz w:val="24"/>
          <w:szCs w:val="24"/>
        </w:rPr>
        <w:t> Что посетителям можно делать в зоопарке?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кормить зверей          Б) трогать руками          В) шуметь          Г) смотреть на зверей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14. Как помочь птицам зимой?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сделать кормушки       Б) развесить скворечники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развести костёр            Г) расчистить землю от снега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15. Где можно переходить улицу?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где идут взрослые        Б) где есть пешеходный переход</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где не видно машин     Г) где нет ограждений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16.Как можно экономить воду?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не мыть посуду            Б) меньше пить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реже умываться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не забывать закрывать кран</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17.Чего нельзя делать, когда пользуешься электричеством?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включать свет                                      Б)  вставлять вилку в розетку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трогать розетку мокрыми руками      Г) выключать электроприборы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18.Что можно делать в лесу?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рвать цветы                                    Б)  слушать пение птиц</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включать громкую музыку           Г) ловить насекомых</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Оценка успешности выполнения заданий (в %): уровневая оценка знаний </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sz w:val="24"/>
          <w:szCs w:val="24"/>
        </w:rPr>
        <w:t>Менее 50 % - низкий уровень</w:t>
      </w:r>
      <w:r w:rsidRPr="00F127FA">
        <w:rPr>
          <w:rFonts w:ascii="Times New Roman" w:hAnsi="Times New Roman" w:cs="Times New Roman"/>
          <w:sz w:val="24"/>
          <w:szCs w:val="24"/>
        </w:rPr>
        <w:br/>
      </w:r>
      <w:r w:rsidRPr="00F127FA">
        <w:rPr>
          <w:rFonts w:ascii="Times New Roman" w:hAnsi="Times New Roman" w:cs="Times New Roman"/>
          <w:color w:val="000000"/>
          <w:sz w:val="24"/>
          <w:szCs w:val="24"/>
        </w:rPr>
        <w:t>От 50 до 65 % - средний уровень</w:t>
      </w:r>
      <w:r w:rsidRPr="00F127FA">
        <w:rPr>
          <w:rFonts w:ascii="Times New Roman" w:hAnsi="Times New Roman" w:cs="Times New Roman"/>
          <w:color w:val="000000"/>
          <w:sz w:val="24"/>
          <w:szCs w:val="24"/>
        </w:rPr>
        <w:br/>
        <w:t>От 66 до 85 % - выше среднего</w:t>
      </w:r>
    </w:p>
    <w:p w:rsidR="00F127FA" w:rsidRPr="00F127FA" w:rsidRDefault="00F127FA" w:rsidP="00225070">
      <w:pPr>
        <w:spacing w:after="0" w:line="240" w:lineRule="auto"/>
        <w:ind w:left="360"/>
        <w:jc w:val="center"/>
        <w:rPr>
          <w:rStyle w:val="c1"/>
          <w:rFonts w:ascii="Times New Roman" w:hAnsi="Times New Roman" w:cs="Times New Roman"/>
          <w:b/>
          <w:color w:val="000000"/>
          <w:sz w:val="24"/>
          <w:szCs w:val="24"/>
        </w:rPr>
      </w:pPr>
      <w:r w:rsidRPr="00F127FA">
        <w:rPr>
          <w:rFonts w:ascii="Times New Roman" w:hAnsi="Times New Roman" w:cs="Times New Roman"/>
          <w:color w:val="000000"/>
          <w:sz w:val="24"/>
          <w:szCs w:val="24"/>
        </w:rPr>
        <w:t xml:space="preserve">Свыше 86 % - высокий </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2 класс</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lastRenderedPageBreak/>
        <w:t>1.Что такое экология?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 наука о растениях      2)  наука о животных</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3)  наука о бережном отношении к окружающему миру      4) наука о космосе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Назови объект неживой природы.</w:t>
      </w:r>
    </w:p>
    <w:p w:rsidR="00F127FA" w:rsidRPr="00F127FA" w:rsidRDefault="00F127FA" w:rsidP="008F680C">
      <w:pPr>
        <w:pStyle w:val="a7"/>
        <w:widowControl/>
        <w:numPr>
          <w:ilvl w:val="0"/>
          <w:numId w:val="50"/>
        </w:numPr>
        <w:tabs>
          <w:tab w:val="left" w:pos="284"/>
        </w:tabs>
        <w:autoSpaceDE/>
        <w:autoSpaceDN/>
        <w:adjustRightInd/>
        <w:ind w:left="0" w:firstLine="0"/>
      </w:pPr>
      <w:r w:rsidRPr="00F127FA">
        <w:t>сосна                    2) звезда              3) ромашка                 4) воробей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Что относится к природным явлениям?</w:t>
      </w:r>
    </w:p>
    <w:p w:rsidR="00F127FA" w:rsidRPr="00F127FA" w:rsidRDefault="00F127FA" w:rsidP="008F680C">
      <w:pPr>
        <w:pStyle w:val="a7"/>
        <w:widowControl/>
        <w:numPr>
          <w:ilvl w:val="0"/>
          <w:numId w:val="51"/>
        </w:numPr>
        <w:autoSpaceDE/>
        <w:autoSpaceDN/>
        <w:adjustRightInd/>
      </w:pPr>
      <w:r w:rsidRPr="00F127FA">
        <w:t>чтение газеты                                    3) снегопад</w:t>
      </w:r>
    </w:p>
    <w:p w:rsidR="00F127FA" w:rsidRPr="00F127FA" w:rsidRDefault="00F127FA" w:rsidP="008F680C">
      <w:pPr>
        <w:pStyle w:val="a7"/>
        <w:widowControl/>
        <w:numPr>
          <w:ilvl w:val="0"/>
          <w:numId w:val="51"/>
        </w:numPr>
        <w:autoSpaceDE/>
        <w:autoSpaceDN/>
        <w:adjustRightInd/>
      </w:pPr>
      <w:r w:rsidRPr="00F127FA">
        <w:t>строительство дома                          4) встреча с другом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Какое явление относится к осадкам?</w:t>
      </w:r>
    </w:p>
    <w:p w:rsidR="00F127FA" w:rsidRPr="00F127FA" w:rsidRDefault="00F127FA" w:rsidP="008F680C">
      <w:pPr>
        <w:pStyle w:val="a7"/>
        <w:widowControl/>
        <w:numPr>
          <w:ilvl w:val="0"/>
          <w:numId w:val="52"/>
        </w:numPr>
        <w:autoSpaceDE/>
        <w:autoSpaceDN/>
        <w:adjustRightInd/>
      </w:pPr>
      <w:r w:rsidRPr="00F127FA">
        <w:t>гром                    2) дождь                    3) гололёд                         4) ветер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А5. К какой группе животных относятся лягушки?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1)к зверям                                           3) к насекомым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 земноводным                              4) к рыбам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Что производит лёгкая промышленность?</w:t>
      </w:r>
    </w:p>
    <w:p w:rsidR="00F127FA" w:rsidRPr="00F127FA" w:rsidRDefault="00F127FA" w:rsidP="008F680C">
      <w:pPr>
        <w:pStyle w:val="a7"/>
        <w:widowControl/>
        <w:numPr>
          <w:ilvl w:val="0"/>
          <w:numId w:val="53"/>
        </w:numPr>
        <w:autoSpaceDE/>
        <w:autoSpaceDN/>
        <w:adjustRightInd/>
      </w:pPr>
      <w:r w:rsidRPr="00F127FA">
        <w:t>станки                    2) одежду                            3) шерсть                       4) кино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К какому виду транспорта относится вертолёт?</w:t>
      </w:r>
    </w:p>
    <w:p w:rsidR="00F127FA" w:rsidRPr="00F127FA" w:rsidRDefault="00F127FA" w:rsidP="008F680C">
      <w:pPr>
        <w:pStyle w:val="a7"/>
        <w:widowControl/>
        <w:numPr>
          <w:ilvl w:val="0"/>
          <w:numId w:val="54"/>
        </w:numPr>
        <w:autoSpaceDE/>
        <w:autoSpaceDN/>
        <w:adjustRightInd/>
      </w:pPr>
      <w:r w:rsidRPr="00F127FA">
        <w:t>к водному                                         3) к воздушному</w:t>
      </w:r>
    </w:p>
    <w:p w:rsidR="00F127FA" w:rsidRPr="00F127FA" w:rsidRDefault="00F127FA" w:rsidP="008F680C">
      <w:pPr>
        <w:pStyle w:val="a7"/>
        <w:widowControl/>
        <w:numPr>
          <w:ilvl w:val="0"/>
          <w:numId w:val="54"/>
        </w:numPr>
        <w:autoSpaceDE/>
        <w:autoSpaceDN/>
        <w:adjustRightInd/>
      </w:pPr>
      <w:r w:rsidRPr="00F127FA">
        <w:t>к наземному                                      4) к подземному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Какие функции выполняют лёгкие?</w:t>
      </w:r>
    </w:p>
    <w:p w:rsidR="00F127FA" w:rsidRPr="00F127FA" w:rsidRDefault="00F127FA" w:rsidP="008F680C">
      <w:pPr>
        <w:pStyle w:val="a7"/>
        <w:widowControl/>
        <w:numPr>
          <w:ilvl w:val="0"/>
          <w:numId w:val="55"/>
        </w:numPr>
        <w:autoSpaceDE/>
        <w:autoSpaceDN/>
        <w:adjustRightInd/>
      </w:pPr>
      <w:r w:rsidRPr="00F127FA">
        <w:t>орган дыхания                                           3) управляют работой организма</w:t>
      </w:r>
    </w:p>
    <w:p w:rsidR="00F127FA" w:rsidRPr="00F127FA" w:rsidRDefault="00F127FA" w:rsidP="008F680C">
      <w:pPr>
        <w:pStyle w:val="a7"/>
        <w:widowControl/>
        <w:numPr>
          <w:ilvl w:val="0"/>
          <w:numId w:val="55"/>
        </w:numPr>
        <w:autoSpaceDE/>
        <w:autoSpaceDN/>
        <w:adjustRightInd/>
        <w:rPr>
          <w:lang w:val="ru-RU"/>
        </w:rPr>
      </w:pPr>
      <w:r w:rsidRPr="00F127FA">
        <w:rPr>
          <w:lang w:val="ru-RU"/>
        </w:rPr>
        <w:t>орган пищеварения                                   4) гонят кровь по телу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 По какому телефону можно вызвать скорую помощь?</w:t>
      </w:r>
    </w:p>
    <w:p w:rsidR="00F127FA" w:rsidRPr="00F127FA" w:rsidRDefault="00F127FA" w:rsidP="008F680C">
      <w:pPr>
        <w:pStyle w:val="a7"/>
        <w:widowControl/>
        <w:numPr>
          <w:ilvl w:val="0"/>
          <w:numId w:val="56"/>
        </w:numPr>
        <w:autoSpaceDE/>
        <w:autoSpaceDN/>
        <w:adjustRightInd/>
      </w:pPr>
      <w:r w:rsidRPr="00F127FA">
        <w:t>01                       2) 02                              3) 03                           4) 04</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 По какому телефону звонить, если незнакомый человек пытается открыть дверь?</w:t>
      </w:r>
    </w:p>
    <w:p w:rsidR="00F127FA" w:rsidRPr="00F127FA" w:rsidRDefault="00F127FA" w:rsidP="008F680C">
      <w:pPr>
        <w:pStyle w:val="a7"/>
        <w:widowControl/>
        <w:numPr>
          <w:ilvl w:val="0"/>
          <w:numId w:val="66"/>
        </w:numPr>
        <w:autoSpaceDE/>
        <w:autoSpaceDN/>
        <w:adjustRightInd/>
      </w:pPr>
      <w:r w:rsidRPr="00F127FA">
        <w:t>01                       2) 02                              3) 03                           4) 04</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11. Что делать, если загорелся красный сигнал светофора и ты не успел перейти дорогу?</w:t>
      </w:r>
    </w:p>
    <w:p w:rsidR="00F127FA" w:rsidRPr="00F127FA" w:rsidRDefault="00F127FA" w:rsidP="008F680C">
      <w:pPr>
        <w:pStyle w:val="a7"/>
        <w:widowControl/>
        <w:numPr>
          <w:ilvl w:val="0"/>
          <w:numId w:val="60"/>
        </w:numPr>
        <w:autoSpaceDE/>
        <w:autoSpaceDN/>
        <w:adjustRightInd/>
      </w:pPr>
      <w:r w:rsidRPr="00F127FA">
        <w:t xml:space="preserve">быстро перебежать                                                                   </w:t>
      </w:r>
    </w:p>
    <w:p w:rsidR="00F127FA" w:rsidRPr="00F127FA" w:rsidRDefault="00F127FA" w:rsidP="008F680C">
      <w:pPr>
        <w:pStyle w:val="a7"/>
        <w:widowControl/>
        <w:numPr>
          <w:ilvl w:val="0"/>
          <w:numId w:val="60"/>
        </w:numPr>
        <w:autoSpaceDE/>
        <w:autoSpaceDN/>
        <w:adjustRightInd/>
        <w:rPr>
          <w:lang w:val="ru-RU"/>
        </w:rPr>
      </w:pPr>
      <w:r w:rsidRPr="00F127FA">
        <w:rPr>
          <w:lang w:val="ru-RU"/>
        </w:rPr>
        <w:t>встать на специальном белом островке посередине дороги</w:t>
      </w:r>
    </w:p>
    <w:p w:rsidR="00F127FA" w:rsidRPr="00F127FA" w:rsidRDefault="00F127FA" w:rsidP="008F680C">
      <w:pPr>
        <w:pStyle w:val="a7"/>
        <w:widowControl/>
        <w:numPr>
          <w:ilvl w:val="0"/>
          <w:numId w:val="60"/>
        </w:numPr>
        <w:autoSpaceDE/>
        <w:autoSpaceDN/>
        <w:adjustRightInd/>
      </w:pPr>
      <w:r w:rsidRPr="00F127FA">
        <w:t>вернуться обратно</w:t>
      </w:r>
    </w:p>
    <w:p w:rsidR="00F127FA" w:rsidRPr="00F127FA" w:rsidRDefault="00F127FA" w:rsidP="008F680C">
      <w:pPr>
        <w:pStyle w:val="a7"/>
        <w:widowControl/>
        <w:numPr>
          <w:ilvl w:val="0"/>
          <w:numId w:val="60"/>
        </w:numPr>
        <w:autoSpaceDE/>
        <w:autoSpaceDN/>
        <w:adjustRightInd/>
      </w:pPr>
      <w:r w:rsidRPr="00F127FA">
        <w:t>аккуратно пройти между машинами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 Какие правила надо соблюдать, чтобы уберечься от солнечного удара?</w:t>
      </w:r>
    </w:p>
    <w:p w:rsidR="00F127FA" w:rsidRPr="00F127FA" w:rsidRDefault="00F127FA" w:rsidP="008F680C">
      <w:pPr>
        <w:pStyle w:val="a7"/>
        <w:widowControl/>
        <w:numPr>
          <w:ilvl w:val="0"/>
          <w:numId w:val="64"/>
        </w:numPr>
        <w:autoSpaceDE/>
        <w:autoSpaceDN/>
        <w:adjustRightInd/>
        <w:rPr>
          <w:lang w:val="ru-RU"/>
        </w:rPr>
      </w:pPr>
      <w:r w:rsidRPr="00F127FA">
        <w:rPr>
          <w:lang w:val="ru-RU"/>
        </w:rPr>
        <w:t xml:space="preserve">Как можно реже выходить  летом на улицу </w:t>
      </w:r>
    </w:p>
    <w:p w:rsidR="00F127FA" w:rsidRPr="00F127FA" w:rsidRDefault="00F127FA" w:rsidP="008F680C">
      <w:pPr>
        <w:pStyle w:val="a7"/>
        <w:widowControl/>
        <w:numPr>
          <w:ilvl w:val="0"/>
          <w:numId w:val="64"/>
        </w:numPr>
        <w:autoSpaceDE/>
        <w:autoSpaceDN/>
        <w:adjustRightInd/>
      </w:pPr>
      <w:r w:rsidRPr="00F127FA">
        <w:t>Прятаться от солнечного света</w:t>
      </w:r>
    </w:p>
    <w:p w:rsidR="00F127FA" w:rsidRPr="00F127FA" w:rsidRDefault="00F127FA" w:rsidP="008F680C">
      <w:pPr>
        <w:pStyle w:val="a7"/>
        <w:widowControl/>
        <w:numPr>
          <w:ilvl w:val="0"/>
          <w:numId w:val="64"/>
        </w:numPr>
        <w:autoSpaceDE/>
        <w:autoSpaceDN/>
        <w:adjustRightInd/>
      </w:pPr>
      <w:r w:rsidRPr="00F127FA">
        <w:t>Носить в солнечную погоду панаму</w:t>
      </w:r>
    </w:p>
    <w:p w:rsidR="00F127FA" w:rsidRPr="00F127FA" w:rsidRDefault="00F127FA" w:rsidP="008F680C">
      <w:pPr>
        <w:pStyle w:val="a7"/>
        <w:widowControl/>
        <w:numPr>
          <w:ilvl w:val="0"/>
          <w:numId w:val="64"/>
        </w:numPr>
        <w:autoSpaceDE/>
        <w:autoSpaceDN/>
        <w:adjustRightInd/>
      </w:pPr>
      <w:r w:rsidRPr="00F127FA">
        <w:t>Загорать в меру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8F680C">
      <w:pPr>
        <w:pStyle w:val="a7"/>
        <w:widowControl/>
        <w:numPr>
          <w:ilvl w:val="0"/>
          <w:numId w:val="67"/>
        </w:numPr>
        <w:autoSpaceDE/>
        <w:autoSpaceDN/>
        <w:adjustRightInd/>
      </w:pPr>
      <w:r w:rsidRPr="00F127FA">
        <w:t>К неживой природе относятся:</w:t>
      </w:r>
    </w:p>
    <w:p w:rsidR="00F127FA" w:rsidRPr="00F127FA" w:rsidRDefault="00F127FA" w:rsidP="00225070">
      <w:pPr>
        <w:pStyle w:val="a7"/>
        <w:ind w:left="142"/>
        <w:rPr>
          <w:lang w:val="ru-RU"/>
        </w:rPr>
      </w:pPr>
      <w:r w:rsidRPr="00F127FA">
        <w:rPr>
          <w:lang w:val="ru-RU"/>
        </w:rPr>
        <w:t>1)  Растения, животные, человек, грибы и  микробы</w:t>
      </w:r>
    </w:p>
    <w:p w:rsidR="00F127FA" w:rsidRPr="00F127FA" w:rsidRDefault="00F127FA" w:rsidP="00225070">
      <w:pPr>
        <w:pStyle w:val="a7"/>
        <w:ind w:left="142"/>
        <w:rPr>
          <w:lang w:val="ru-RU"/>
        </w:rPr>
      </w:pPr>
      <w:r w:rsidRPr="00F127FA">
        <w:rPr>
          <w:lang w:val="ru-RU"/>
        </w:rPr>
        <w:t>2)  Земля, Солнце,  вода, воздух, человек и все, что сделано его руками</w:t>
      </w:r>
    </w:p>
    <w:p w:rsidR="00F127FA" w:rsidRPr="00F127FA" w:rsidRDefault="00F127FA" w:rsidP="00225070">
      <w:pPr>
        <w:pStyle w:val="a7"/>
        <w:ind w:left="142"/>
        <w:rPr>
          <w:lang w:val="ru-RU"/>
        </w:rPr>
      </w:pPr>
      <w:r w:rsidRPr="00F127FA">
        <w:rPr>
          <w:lang w:val="ru-RU"/>
        </w:rPr>
        <w:t>3) Небо, облака, дождь, снег, вода, камень,  Солнце, Земля.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Как называется земная поверхность, которую мы видим вокруг себя?</w:t>
      </w:r>
    </w:p>
    <w:p w:rsidR="00F127FA" w:rsidRPr="00F127FA" w:rsidRDefault="00F127FA" w:rsidP="008F680C">
      <w:pPr>
        <w:pStyle w:val="a7"/>
        <w:widowControl/>
        <w:numPr>
          <w:ilvl w:val="0"/>
          <w:numId w:val="57"/>
        </w:numPr>
        <w:autoSpaceDE/>
        <w:autoSpaceDN/>
        <w:adjustRightInd/>
      </w:pPr>
      <w:r w:rsidRPr="00F127FA">
        <w:t>горизонт                         2) Земля</w:t>
      </w:r>
    </w:p>
    <w:p w:rsidR="00F127FA" w:rsidRPr="00F127FA" w:rsidRDefault="00F127FA" w:rsidP="00225070">
      <w:pPr>
        <w:pStyle w:val="a7"/>
        <w:ind w:left="420"/>
      </w:pPr>
      <w:r w:rsidRPr="00F127FA">
        <w:t>3) линия горизонта             4) открытая местность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Как называются углубления с крутыми склонами на равнинах?</w:t>
      </w:r>
    </w:p>
    <w:p w:rsidR="00F127FA" w:rsidRPr="00F127FA" w:rsidRDefault="00F127FA" w:rsidP="008F680C">
      <w:pPr>
        <w:pStyle w:val="a7"/>
        <w:widowControl/>
        <w:numPr>
          <w:ilvl w:val="0"/>
          <w:numId w:val="58"/>
        </w:numPr>
        <w:autoSpaceDE/>
        <w:autoSpaceDN/>
        <w:adjustRightInd/>
        <w:ind w:left="540"/>
      </w:pPr>
      <w:r w:rsidRPr="00F127FA">
        <w:t>горы          2) холмы          3)  овраги        4)  балки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Что растёт в водоёмах?</w:t>
      </w:r>
    </w:p>
    <w:p w:rsidR="00F127FA" w:rsidRPr="00F127FA" w:rsidRDefault="00F127FA" w:rsidP="008F680C">
      <w:pPr>
        <w:pStyle w:val="a7"/>
        <w:widowControl/>
        <w:numPr>
          <w:ilvl w:val="0"/>
          <w:numId w:val="59"/>
        </w:numPr>
        <w:autoSpaceDE/>
        <w:autoSpaceDN/>
        <w:adjustRightInd/>
      </w:pPr>
      <w:r w:rsidRPr="00F127FA">
        <w:lastRenderedPageBreak/>
        <w:t>ландыш          2) кувшинка           3) лютик           4) вороний глаз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Чем ты можешь помочь родителям по дому?</w:t>
      </w:r>
    </w:p>
    <w:p w:rsidR="00F127FA" w:rsidRPr="00F127FA" w:rsidRDefault="00F127FA" w:rsidP="008F680C">
      <w:pPr>
        <w:pStyle w:val="a7"/>
        <w:widowControl/>
        <w:numPr>
          <w:ilvl w:val="0"/>
          <w:numId w:val="61"/>
        </w:numPr>
        <w:autoSpaceDE/>
        <w:autoSpaceDN/>
        <w:adjustRightInd/>
      </w:pPr>
      <w:r w:rsidRPr="00F127FA">
        <w:t>починить розетку                  2)  потравить насекомых</w:t>
      </w:r>
    </w:p>
    <w:p w:rsidR="00F127FA" w:rsidRPr="00F127FA" w:rsidRDefault="00F127FA" w:rsidP="008F680C">
      <w:pPr>
        <w:pStyle w:val="a7"/>
        <w:widowControl/>
        <w:numPr>
          <w:ilvl w:val="0"/>
          <w:numId w:val="61"/>
        </w:numPr>
        <w:autoSpaceDE/>
        <w:autoSpaceDN/>
        <w:adjustRightInd/>
      </w:pPr>
      <w:r w:rsidRPr="00F127FA">
        <w:t>отремонтировать утюг          3) сходить за хлебом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 нужно вести себя в автобусе?</w:t>
      </w:r>
    </w:p>
    <w:p w:rsidR="00F127FA" w:rsidRPr="00F127FA" w:rsidRDefault="00F127FA" w:rsidP="008F680C">
      <w:pPr>
        <w:pStyle w:val="a7"/>
        <w:widowControl/>
        <w:numPr>
          <w:ilvl w:val="0"/>
          <w:numId w:val="62"/>
        </w:numPr>
        <w:autoSpaceDE/>
        <w:autoSpaceDN/>
        <w:adjustRightInd/>
      </w:pPr>
      <w:r w:rsidRPr="00F127FA">
        <w:t xml:space="preserve">громко смеяться                                           </w:t>
      </w:r>
    </w:p>
    <w:p w:rsidR="00F127FA" w:rsidRPr="00F127FA" w:rsidRDefault="00F127FA" w:rsidP="008F680C">
      <w:pPr>
        <w:pStyle w:val="a7"/>
        <w:widowControl/>
        <w:numPr>
          <w:ilvl w:val="0"/>
          <w:numId w:val="62"/>
        </w:numPr>
        <w:autoSpaceDE/>
        <w:autoSpaceDN/>
        <w:adjustRightInd/>
      </w:pPr>
      <w:r w:rsidRPr="00F127FA">
        <w:t>уступать места пожилым людям</w:t>
      </w:r>
    </w:p>
    <w:p w:rsidR="00F127FA" w:rsidRPr="00F127FA" w:rsidRDefault="00F127FA" w:rsidP="008F680C">
      <w:pPr>
        <w:pStyle w:val="a7"/>
        <w:widowControl/>
        <w:numPr>
          <w:ilvl w:val="0"/>
          <w:numId w:val="62"/>
        </w:numPr>
        <w:autoSpaceDE/>
        <w:autoSpaceDN/>
        <w:adjustRightInd/>
      </w:pPr>
      <w:r w:rsidRPr="00F127FA">
        <w:t xml:space="preserve">толкать пассажиров, если мало места         </w:t>
      </w:r>
    </w:p>
    <w:p w:rsidR="00F127FA" w:rsidRPr="00F127FA" w:rsidRDefault="00F127FA" w:rsidP="008F680C">
      <w:pPr>
        <w:pStyle w:val="a7"/>
        <w:widowControl/>
        <w:numPr>
          <w:ilvl w:val="0"/>
          <w:numId w:val="62"/>
        </w:numPr>
        <w:autoSpaceDE/>
        <w:autoSpaceDN/>
        <w:adjustRightInd/>
      </w:pPr>
      <w:r w:rsidRPr="00F127FA">
        <w:t>ехать на нижней подножке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Назови русские города.</w:t>
      </w:r>
    </w:p>
    <w:p w:rsidR="00F127FA" w:rsidRPr="00F127FA" w:rsidRDefault="00F127FA" w:rsidP="008F680C">
      <w:pPr>
        <w:pStyle w:val="a7"/>
        <w:widowControl/>
        <w:numPr>
          <w:ilvl w:val="0"/>
          <w:numId w:val="63"/>
        </w:numPr>
        <w:autoSpaceDE/>
        <w:autoSpaceDN/>
        <w:adjustRightInd/>
        <w:ind w:left="600"/>
      </w:pPr>
      <w:r w:rsidRPr="00F127FA">
        <w:t>Париж         2) Москва           3) Хабаровск         4) Санкт- Петербург</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Какие утверждения верные?</w:t>
      </w:r>
    </w:p>
    <w:p w:rsidR="00F127FA" w:rsidRPr="00F127FA" w:rsidRDefault="00F127FA" w:rsidP="008F680C">
      <w:pPr>
        <w:pStyle w:val="a7"/>
        <w:widowControl/>
        <w:numPr>
          <w:ilvl w:val="0"/>
          <w:numId w:val="65"/>
        </w:numPr>
        <w:autoSpaceDE/>
        <w:autoSpaceDN/>
        <w:adjustRightInd/>
      </w:pPr>
      <w:r w:rsidRPr="00F127FA">
        <w:t>Москва – столица России.</w:t>
      </w:r>
    </w:p>
    <w:p w:rsidR="00F127FA" w:rsidRPr="00F127FA" w:rsidRDefault="00F127FA" w:rsidP="008F680C">
      <w:pPr>
        <w:pStyle w:val="a7"/>
        <w:widowControl/>
        <w:numPr>
          <w:ilvl w:val="0"/>
          <w:numId w:val="65"/>
        </w:numPr>
        <w:autoSpaceDE/>
        <w:autoSpaceDN/>
        <w:adjustRightInd/>
      </w:pPr>
      <w:r w:rsidRPr="00F127FA">
        <w:t>Сахалин - остров.</w:t>
      </w:r>
    </w:p>
    <w:p w:rsidR="00F127FA" w:rsidRPr="00F127FA" w:rsidRDefault="00F127FA" w:rsidP="008F680C">
      <w:pPr>
        <w:pStyle w:val="a7"/>
        <w:widowControl/>
        <w:numPr>
          <w:ilvl w:val="0"/>
          <w:numId w:val="65"/>
        </w:numPr>
        <w:autoSpaceDE/>
        <w:autoSpaceDN/>
        <w:adjustRightInd/>
        <w:rPr>
          <w:lang w:val="ru-RU"/>
        </w:rPr>
      </w:pPr>
      <w:r w:rsidRPr="00F127FA">
        <w:rPr>
          <w:lang w:val="ru-RU"/>
        </w:rPr>
        <w:t>Река Поронай - приток реки  Чёрной.</w:t>
      </w:r>
    </w:p>
    <w:p w:rsidR="00F127FA" w:rsidRPr="00F127FA" w:rsidRDefault="00F127FA" w:rsidP="008F680C">
      <w:pPr>
        <w:pStyle w:val="a7"/>
        <w:widowControl/>
        <w:numPr>
          <w:ilvl w:val="0"/>
          <w:numId w:val="65"/>
        </w:numPr>
        <w:autoSpaceDE/>
        <w:autoSpaceDN/>
        <w:adjustRightInd/>
        <w:rPr>
          <w:lang w:val="ru-RU"/>
        </w:rPr>
      </w:pPr>
      <w:r w:rsidRPr="00F127FA">
        <w:rPr>
          <w:lang w:val="ru-RU"/>
        </w:rPr>
        <w:t>В.В. Путин - Президент России.</w:t>
      </w:r>
    </w:p>
    <w:p w:rsidR="00F127FA" w:rsidRPr="00F127FA" w:rsidRDefault="00F127FA" w:rsidP="00225070">
      <w:pPr>
        <w:pStyle w:val="a7"/>
        <w:ind w:left="-774"/>
        <w:rPr>
          <w:lang w:val="ru-RU"/>
        </w:rPr>
      </w:pPr>
      <w:r w:rsidRPr="00F127FA">
        <w:rPr>
          <w:lang w:val="ru-RU"/>
        </w:rPr>
        <w:t xml:space="preserve">              9.   Живые существа отличаются от предметов неживой природы тем, что:</w:t>
      </w:r>
    </w:p>
    <w:p w:rsidR="00F127FA" w:rsidRPr="00F127FA" w:rsidRDefault="00F127FA" w:rsidP="00225070">
      <w:pPr>
        <w:pStyle w:val="a7"/>
        <w:ind w:left="0" w:firstLine="426"/>
        <w:rPr>
          <w:lang w:val="ru-RU"/>
        </w:rPr>
      </w:pPr>
      <w:r w:rsidRPr="00F127FA">
        <w:rPr>
          <w:lang w:val="ru-RU"/>
        </w:rPr>
        <w:t>1)  Они передвигаются, растут, умирают</w:t>
      </w:r>
    </w:p>
    <w:p w:rsidR="00F127FA" w:rsidRPr="00F127FA" w:rsidRDefault="00F127FA" w:rsidP="00225070">
      <w:pPr>
        <w:pStyle w:val="a7"/>
        <w:ind w:left="0" w:firstLine="426"/>
        <w:rPr>
          <w:lang w:val="ru-RU"/>
        </w:rPr>
      </w:pPr>
      <w:r w:rsidRPr="00F127FA">
        <w:rPr>
          <w:lang w:val="ru-RU"/>
        </w:rPr>
        <w:t>2)  Они говорят, бегают, прыгают, растут, умирают</w:t>
      </w:r>
    </w:p>
    <w:p w:rsidR="00F127FA" w:rsidRPr="00F127FA" w:rsidRDefault="00F127FA" w:rsidP="00225070">
      <w:pPr>
        <w:pStyle w:val="a7"/>
        <w:ind w:left="0" w:firstLine="426"/>
        <w:rPr>
          <w:lang w:val="ru-RU"/>
        </w:rPr>
      </w:pPr>
      <w:r w:rsidRPr="00F127FA">
        <w:rPr>
          <w:lang w:val="ru-RU"/>
        </w:rPr>
        <w:t>3)  Они дышат, питаются, растут</w:t>
      </w:r>
    </w:p>
    <w:p w:rsidR="00F127FA" w:rsidRPr="00F127FA" w:rsidRDefault="00F127FA" w:rsidP="00225070">
      <w:pPr>
        <w:spacing w:after="0" w:line="240" w:lineRule="auto"/>
        <w:ind w:left="-1134"/>
        <w:rPr>
          <w:rFonts w:ascii="Times New Roman" w:hAnsi="Times New Roman" w:cs="Times New Roman"/>
          <w:sz w:val="24"/>
          <w:szCs w:val="24"/>
        </w:rPr>
      </w:pPr>
      <w:r w:rsidRPr="00F127FA">
        <w:rPr>
          <w:rFonts w:ascii="Times New Roman" w:hAnsi="Times New Roman" w:cs="Times New Roman"/>
          <w:sz w:val="24"/>
          <w:szCs w:val="24"/>
        </w:rPr>
        <w:t xml:space="preserve">                    10.  Что такое заповедники?</w:t>
      </w:r>
    </w:p>
    <w:p w:rsidR="00F127FA" w:rsidRPr="00F127FA" w:rsidRDefault="00F127FA" w:rsidP="00225070">
      <w:pPr>
        <w:pStyle w:val="a7"/>
        <w:ind w:left="142" w:firstLine="284"/>
        <w:rPr>
          <w:lang w:val="ru-RU"/>
        </w:rPr>
      </w:pPr>
      <w:r w:rsidRPr="00F127FA">
        <w:rPr>
          <w:lang w:val="ru-RU"/>
        </w:rPr>
        <w:t>1) Это участки земли, где всякая природа неприкосновенна</w:t>
      </w:r>
    </w:p>
    <w:p w:rsidR="00F127FA" w:rsidRPr="00F127FA" w:rsidRDefault="00F127FA" w:rsidP="00225070">
      <w:pPr>
        <w:pStyle w:val="a7"/>
        <w:ind w:left="142" w:firstLine="284"/>
        <w:rPr>
          <w:lang w:val="ru-RU"/>
        </w:rPr>
      </w:pPr>
      <w:r w:rsidRPr="00F127FA">
        <w:rPr>
          <w:lang w:val="ru-RU"/>
        </w:rPr>
        <w:t>2) Это участки земли, где обитает большое разнообразие зверей, птиц, насекомых</w:t>
      </w:r>
    </w:p>
    <w:p w:rsidR="00F127FA" w:rsidRPr="00F127FA" w:rsidRDefault="00F127FA" w:rsidP="00225070">
      <w:pPr>
        <w:pStyle w:val="a7"/>
        <w:ind w:left="142" w:firstLine="284"/>
        <w:rPr>
          <w:lang w:val="ru-RU"/>
        </w:rPr>
      </w:pPr>
      <w:r w:rsidRPr="00F127FA">
        <w:rPr>
          <w:lang w:val="ru-RU"/>
        </w:rPr>
        <w:t>3)  Это участки земли, где выращивают редкие растения всего мира.</w:t>
      </w:r>
    </w:p>
    <w:p w:rsidR="00F127FA" w:rsidRPr="00F127FA" w:rsidRDefault="00F127FA" w:rsidP="008F680C">
      <w:pPr>
        <w:pStyle w:val="a7"/>
        <w:widowControl/>
        <w:numPr>
          <w:ilvl w:val="0"/>
          <w:numId w:val="68"/>
        </w:numPr>
        <w:autoSpaceDE/>
        <w:autoSpaceDN/>
        <w:adjustRightInd/>
        <w:ind w:left="426" w:hanging="284"/>
        <w:rPr>
          <w:lang w:val="ru-RU"/>
        </w:rPr>
      </w:pPr>
      <w:r w:rsidRPr="00F127FA">
        <w:rPr>
          <w:lang w:val="ru-RU"/>
        </w:rPr>
        <w:t>Лед и снег – это вода…</w:t>
      </w:r>
    </w:p>
    <w:p w:rsidR="00F127FA" w:rsidRPr="00F127FA" w:rsidRDefault="00F127FA" w:rsidP="00225070">
      <w:pPr>
        <w:pStyle w:val="a7"/>
        <w:ind w:left="142" w:firstLine="284"/>
        <w:rPr>
          <w:lang w:val="ru-RU"/>
        </w:rPr>
      </w:pPr>
      <w:r w:rsidRPr="00F127FA">
        <w:rPr>
          <w:lang w:val="ru-RU"/>
        </w:rPr>
        <w:t>1) В жидком состоянии</w:t>
      </w:r>
    </w:p>
    <w:p w:rsidR="00F127FA" w:rsidRPr="00F127FA" w:rsidRDefault="00F127FA" w:rsidP="00225070">
      <w:pPr>
        <w:pStyle w:val="a7"/>
        <w:ind w:left="142" w:firstLine="284"/>
        <w:rPr>
          <w:lang w:val="ru-RU"/>
        </w:rPr>
      </w:pPr>
      <w:r w:rsidRPr="00F127FA">
        <w:rPr>
          <w:lang w:val="ru-RU"/>
        </w:rPr>
        <w:t>2) В твёрдом состоянии</w:t>
      </w:r>
    </w:p>
    <w:p w:rsidR="00F127FA" w:rsidRPr="00F127FA" w:rsidRDefault="00F127FA" w:rsidP="00225070">
      <w:pPr>
        <w:pStyle w:val="a7"/>
        <w:ind w:left="142" w:firstLine="284"/>
      </w:pPr>
      <w:r w:rsidRPr="00F127FA">
        <w:t>3) В газообразном состоянии</w:t>
      </w:r>
    </w:p>
    <w:p w:rsidR="00F127FA" w:rsidRPr="00F127FA" w:rsidRDefault="00F127FA" w:rsidP="008F680C">
      <w:pPr>
        <w:pStyle w:val="a7"/>
        <w:widowControl/>
        <w:numPr>
          <w:ilvl w:val="0"/>
          <w:numId w:val="68"/>
        </w:numPr>
        <w:autoSpaceDE/>
        <w:autoSpaceDN/>
        <w:adjustRightInd/>
      </w:pPr>
      <w:r w:rsidRPr="00F127FA">
        <w:t>Из чего состоит почва?</w:t>
      </w:r>
    </w:p>
    <w:p w:rsidR="00F127FA" w:rsidRPr="00F127FA" w:rsidRDefault="00F127FA" w:rsidP="00225070">
      <w:pPr>
        <w:pStyle w:val="a7"/>
        <w:ind w:left="426"/>
        <w:rPr>
          <w:lang w:val="ru-RU"/>
        </w:rPr>
      </w:pPr>
      <w:r w:rsidRPr="00F127FA">
        <w:rPr>
          <w:lang w:val="ru-RU"/>
        </w:rPr>
        <w:t>1)  Воздуха, воды, перегноя, песка, глины, солей</w:t>
      </w:r>
    </w:p>
    <w:p w:rsidR="00F127FA" w:rsidRPr="00F127FA" w:rsidRDefault="00F127FA" w:rsidP="00225070">
      <w:pPr>
        <w:pStyle w:val="a7"/>
        <w:ind w:left="426"/>
        <w:rPr>
          <w:lang w:val="ru-RU"/>
        </w:rPr>
      </w:pPr>
      <w:r w:rsidRPr="00F127FA">
        <w:rPr>
          <w:lang w:val="ru-RU"/>
        </w:rPr>
        <w:t>2)  Воздуха, воды, перегноя, песка, глины, солей, корней растений, животных, обитающих в почве</w:t>
      </w:r>
    </w:p>
    <w:p w:rsidR="00F127FA" w:rsidRPr="00F127FA" w:rsidRDefault="00F127FA" w:rsidP="00225070">
      <w:pPr>
        <w:pStyle w:val="a7"/>
        <w:ind w:left="426"/>
        <w:rPr>
          <w:lang w:val="ru-RU"/>
        </w:rPr>
      </w:pPr>
      <w:r w:rsidRPr="00F127FA">
        <w:rPr>
          <w:lang w:val="ru-RU"/>
        </w:rPr>
        <w:t>3)  Из микробов, корней растений, различных животных, обитающих в почве</w:t>
      </w:r>
    </w:p>
    <w:p w:rsidR="00F127FA" w:rsidRPr="00F127FA" w:rsidRDefault="00F127FA" w:rsidP="008F680C">
      <w:pPr>
        <w:pStyle w:val="a7"/>
        <w:widowControl/>
        <w:numPr>
          <w:ilvl w:val="0"/>
          <w:numId w:val="68"/>
        </w:numPr>
        <w:autoSpaceDE/>
        <w:autoSpaceDN/>
        <w:adjustRightInd/>
        <w:rPr>
          <w:lang w:val="ru-RU"/>
        </w:rPr>
      </w:pPr>
      <w:r w:rsidRPr="00F127FA">
        <w:rPr>
          <w:lang w:val="ru-RU"/>
        </w:rPr>
        <w:t>В какой строчке указаны слова, описывающие здорового человека?</w:t>
      </w:r>
    </w:p>
    <w:p w:rsidR="00F127FA" w:rsidRPr="00F127FA" w:rsidRDefault="00F127FA" w:rsidP="00225070">
      <w:pPr>
        <w:pStyle w:val="a7"/>
        <w:ind w:left="426"/>
        <w:rPr>
          <w:lang w:val="ru-RU"/>
        </w:rPr>
      </w:pPr>
      <w:r w:rsidRPr="00F127FA">
        <w:rPr>
          <w:lang w:val="ru-RU"/>
        </w:rPr>
        <w:t>1) Горбатый, бледный, хилый, низкий</w:t>
      </w:r>
    </w:p>
    <w:p w:rsidR="00F127FA" w:rsidRPr="00F127FA" w:rsidRDefault="00F127FA" w:rsidP="00225070">
      <w:pPr>
        <w:pStyle w:val="a7"/>
        <w:ind w:left="426"/>
        <w:rPr>
          <w:lang w:val="ru-RU"/>
        </w:rPr>
      </w:pPr>
      <w:r w:rsidRPr="00F127FA">
        <w:rPr>
          <w:lang w:val="ru-RU"/>
        </w:rPr>
        <w:t>2) Стройный, сильный, ловкий, статный</w:t>
      </w:r>
    </w:p>
    <w:p w:rsidR="00F127FA" w:rsidRPr="00F127FA" w:rsidRDefault="00F127FA" w:rsidP="00225070">
      <w:pPr>
        <w:pStyle w:val="a7"/>
        <w:ind w:left="426"/>
      </w:pPr>
      <w:r w:rsidRPr="00F127FA">
        <w:t>3) Сутулый, крепкий, неуклюжий, высокий</w:t>
      </w:r>
    </w:p>
    <w:p w:rsidR="00F127FA" w:rsidRPr="00F127FA" w:rsidRDefault="00F127FA" w:rsidP="008F680C">
      <w:pPr>
        <w:pStyle w:val="a7"/>
        <w:widowControl/>
        <w:numPr>
          <w:ilvl w:val="0"/>
          <w:numId w:val="68"/>
        </w:numPr>
        <w:autoSpaceDE/>
        <w:autoSpaceDN/>
        <w:adjustRightInd/>
        <w:rPr>
          <w:lang w:val="ru-RU"/>
        </w:rPr>
      </w:pPr>
      <w:r w:rsidRPr="00F127FA">
        <w:rPr>
          <w:lang w:val="ru-RU"/>
        </w:rPr>
        <w:t>Что необходимо делать, если начался пожар, а ты в квартире один?</w:t>
      </w:r>
    </w:p>
    <w:p w:rsidR="00F127FA" w:rsidRPr="00F127FA" w:rsidRDefault="00F127FA" w:rsidP="00225070">
      <w:pPr>
        <w:pStyle w:val="a7"/>
        <w:ind w:left="426"/>
        <w:rPr>
          <w:lang w:val="ru-RU"/>
        </w:rPr>
      </w:pPr>
      <w:r w:rsidRPr="00F127FA">
        <w:rPr>
          <w:lang w:val="ru-RU"/>
        </w:rPr>
        <w:t>1) Убежать</w:t>
      </w:r>
    </w:p>
    <w:p w:rsidR="00F127FA" w:rsidRPr="00F127FA" w:rsidRDefault="00F127FA" w:rsidP="00225070">
      <w:pPr>
        <w:pStyle w:val="a7"/>
        <w:ind w:left="426"/>
        <w:rPr>
          <w:lang w:val="ru-RU"/>
        </w:rPr>
      </w:pPr>
      <w:r w:rsidRPr="00F127FA">
        <w:rPr>
          <w:lang w:val="ru-RU"/>
        </w:rPr>
        <w:t>2)  Закричать, позвать на помощь</w:t>
      </w:r>
    </w:p>
    <w:p w:rsidR="00F127FA" w:rsidRPr="00F127FA" w:rsidRDefault="00F127FA" w:rsidP="00225070">
      <w:pPr>
        <w:pStyle w:val="a7"/>
        <w:ind w:left="426"/>
        <w:rPr>
          <w:lang w:val="ru-RU"/>
        </w:rPr>
      </w:pPr>
      <w:r w:rsidRPr="00F127FA">
        <w:rPr>
          <w:lang w:val="ru-RU"/>
        </w:rPr>
        <w:t>3) Вызвать пожарных по телефону – 01</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t>Оценка успешности выполнения заданий (в %):</w:t>
      </w:r>
      <w:r w:rsidRPr="00F127FA">
        <w:rPr>
          <w:color w:val="000000"/>
        </w:rPr>
        <w:br/>
        <w:t>Уровневая оценка знаний / Традиционная оценка учащихся 4 класса</w:t>
      </w:r>
      <w:r w:rsidRPr="00F127FA">
        <w:rPr>
          <w:color w:val="000000"/>
        </w:rPr>
        <w:br/>
        <w:t>Менее 50 % - низкий уровень / неудовлетворительно</w:t>
      </w:r>
      <w:r w:rsidRPr="00F127FA">
        <w:rPr>
          <w:color w:val="000000"/>
        </w:rPr>
        <w:br/>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8F680C">
      <w:pPr>
        <w:numPr>
          <w:ilvl w:val="0"/>
          <w:numId w:val="70"/>
        </w:numPr>
        <w:shd w:val="clear" w:color="auto" w:fill="FFFFFF"/>
        <w:spacing w:after="0" w:line="240" w:lineRule="auto"/>
        <w:ind w:left="0" w:firstLine="0"/>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Выдели  объект  неживой природы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липа        б)   человек      в) обезьяна           г) планета Земля</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2.  Найди отличительные особенности   неживой природы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растёт       б) существует   в)  стоит              г) дышит</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lastRenderedPageBreak/>
        <w:t>3.Что составляет основу экономики?</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а) окружающая нас среда</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б) природное богатство, капитал, труд</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в) товары</w:t>
      </w:r>
    </w:p>
    <w:p w:rsidR="00F127FA" w:rsidRPr="00F127FA" w:rsidRDefault="00F127FA" w:rsidP="008F680C">
      <w:pPr>
        <w:pStyle w:val="a7"/>
        <w:widowControl/>
        <w:numPr>
          <w:ilvl w:val="0"/>
          <w:numId w:val="69"/>
        </w:numPr>
        <w:tabs>
          <w:tab w:val="left" w:pos="284"/>
        </w:tabs>
        <w:autoSpaceDE/>
        <w:autoSpaceDN/>
        <w:adjustRightInd/>
        <w:ind w:left="0" w:firstLine="0"/>
        <w:jc w:val="both"/>
        <w:rPr>
          <w:lang w:val="ru-RU"/>
        </w:rPr>
      </w:pPr>
      <w:r w:rsidRPr="00F127FA">
        <w:rPr>
          <w:lang w:val="ru-RU"/>
        </w:rPr>
        <w:t>В какой строчке  сельскохозяйственные профессии?</w:t>
      </w:r>
    </w:p>
    <w:p w:rsidR="00F127FA" w:rsidRPr="00F127FA" w:rsidRDefault="00F127FA" w:rsidP="00225070">
      <w:pPr>
        <w:pStyle w:val="a7"/>
        <w:ind w:left="0"/>
        <w:jc w:val="both"/>
        <w:rPr>
          <w:lang w:val="ru-RU"/>
        </w:rPr>
      </w:pPr>
      <w:r w:rsidRPr="00F127FA">
        <w:rPr>
          <w:lang w:val="ru-RU"/>
        </w:rPr>
        <w:t>а) ткач, газосварщик, геолог</w:t>
      </w:r>
    </w:p>
    <w:p w:rsidR="00F127FA" w:rsidRPr="00F127FA" w:rsidRDefault="00F127FA" w:rsidP="00225070">
      <w:pPr>
        <w:pStyle w:val="a7"/>
        <w:ind w:left="0"/>
        <w:jc w:val="both"/>
        <w:rPr>
          <w:lang w:val="ru-RU"/>
        </w:rPr>
      </w:pPr>
      <w:r w:rsidRPr="00F127FA">
        <w:rPr>
          <w:lang w:val="ru-RU"/>
        </w:rPr>
        <w:t>б) комбайнер, бахчевод, овощевод</w:t>
      </w:r>
    </w:p>
    <w:p w:rsidR="00F127FA" w:rsidRPr="00F127FA" w:rsidRDefault="00F127FA" w:rsidP="00225070">
      <w:pPr>
        <w:pStyle w:val="a7"/>
        <w:ind w:left="0"/>
        <w:jc w:val="both"/>
      </w:pPr>
      <w:r w:rsidRPr="00F127FA">
        <w:t>в) инженер, механик, тракторист</w:t>
      </w:r>
    </w:p>
    <w:p w:rsidR="00F127FA" w:rsidRPr="00F127FA" w:rsidRDefault="00F127FA" w:rsidP="008F680C">
      <w:pPr>
        <w:pStyle w:val="a7"/>
        <w:widowControl/>
        <w:numPr>
          <w:ilvl w:val="0"/>
          <w:numId w:val="69"/>
        </w:numPr>
        <w:tabs>
          <w:tab w:val="left" w:pos="284"/>
        </w:tabs>
        <w:autoSpaceDE/>
        <w:autoSpaceDN/>
        <w:adjustRightInd/>
        <w:ind w:left="0" w:firstLine="0"/>
        <w:jc w:val="both"/>
      </w:pPr>
      <w:r w:rsidRPr="00F127FA">
        <w:t>Что дает овощеводство людям?</w:t>
      </w:r>
    </w:p>
    <w:p w:rsidR="00F127FA" w:rsidRPr="00F127FA" w:rsidRDefault="00F127FA" w:rsidP="00225070">
      <w:pPr>
        <w:pStyle w:val="a7"/>
        <w:tabs>
          <w:tab w:val="left" w:pos="284"/>
        </w:tabs>
        <w:ind w:left="0"/>
        <w:jc w:val="both"/>
      </w:pPr>
      <w:r w:rsidRPr="00F127FA">
        <w:t>а) мясо, шерсть, пух, кожу</w:t>
      </w:r>
    </w:p>
    <w:p w:rsidR="00F127FA" w:rsidRPr="00F127FA" w:rsidRDefault="00F127FA" w:rsidP="00225070">
      <w:pPr>
        <w:pStyle w:val="a7"/>
        <w:tabs>
          <w:tab w:val="left" w:pos="284"/>
        </w:tabs>
        <w:ind w:left="0"/>
        <w:jc w:val="both"/>
      </w:pPr>
      <w:r w:rsidRPr="00F127FA">
        <w:t>б) морковь, капусту, свеклу</w:t>
      </w:r>
    </w:p>
    <w:p w:rsidR="00F127FA" w:rsidRPr="00F127FA" w:rsidRDefault="00F127FA" w:rsidP="00225070">
      <w:pPr>
        <w:pStyle w:val="a7"/>
        <w:tabs>
          <w:tab w:val="left" w:pos="284"/>
        </w:tabs>
        <w:ind w:left="0"/>
        <w:jc w:val="both"/>
      </w:pPr>
      <w:r w:rsidRPr="00F127FA">
        <w:t>в) рис, лён, хлопок</w:t>
      </w:r>
    </w:p>
    <w:p w:rsidR="00F127FA" w:rsidRPr="00F127FA" w:rsidRDefault="00F127FA" w:rsidP="008F680C">
      <w:pPr>
        <w:pStyle w:val="a7"/>
        <w:widowControl/>
        <w:numPr>
          <w:ilvl w:val="0"/>
          <w:numId w:val="69"/>
        </w:numPr>
        <w:tabs>
          <w:tab w:val="left" w:pos="284"/>
        </w:tabs>
        <w:autoSpaceDE/>
        <w:autoSpaceDN/>
        <w:adjustRightInd/>
        <w:ind w:left="0" w:firstLine="0"/>
        <w:jc w:val="both"/>
        <w:rPr>
          <w:lang w:val="ru-RU"/>
        </w:rPr>
      </w:pPr>
      <w:r w:rsidRPr="00F127FA">
        <w:rPr>
          <w:lang w:val="ru-RU"/>
        </w:rPr>
        <w:t>Какой бюджет можно считать лучшим?</w:t>
      </w:r>
    </w:p>
    <w:p w:rsidR="00F127FA" w:rsidRPr="00F127FA" w:rsidRDefault="00F127FA" w:rsidP="00225070">
      <w:pPr>
        <w:pStyle w:val="a7"/>
        <w:ind w:left="0"/>
        <w:jc w:val="both"/>
        <w:rPr>
          <w:lang w:val="ru-RU"/>
        </w:rPr>
      </w:pPr>
      <w:r w:rsidRPr="00F127FA">
        <w:rPr>
          <w:lang w:val="ru-RU"/>
        </w:rPr>
        <w:t>а) В котором доходы больше расходов</w:t>
      </w:r>
    </w:p>
    <w:p w:rsidR="00F127FA" w:rsidRPr="00F127FA" w:rsidRDefault="00F127FA" w:rsidP="00225070">
      <w:pPr>
        <w:pStyle w:val="a7"/>
        <w:ind w:left="0"/>
        <w:jc w:val="both"/>
        <w:rPr>
          <w:lang w:val="ru-RU"/>
        </w:rPr>
      </w:pPr>
      <w:r w:rsidRPr="00F127FA">
        <w:rPr>
          <w:lang w:val="ru-RU"/>
        </w:rPr>
        <w:t>б) В котором доходы равны расходам</w:t>
      </w:r>
    </w:p>
    <w:p w:rsidR="00F127FA" w:rsidRPr="00F127FA" w:rsidRDefault="00F127FA" w:rsidP="00225070">
      <w:pPr>
        <w:pStyle w:val="a7"/>
        <w:ind w:left="0"/>
        <w:jc w:val="both"/>
        <w:rPr>
          <w:lang w:val="ru-RU"/>
        </w:rPr>
      </w:pPr>
      <w:r w:rsidRPr="00F127FA">
        <w:rPr>
          <w:lang w:val="ru-RU"/>
        </w:rPr>
        <w:t>в) В котором доходы меньше расходов</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7. Сколько материков на планете Земля</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5        б) 7          в) 6          г) 4</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8.  Каковы погодные условия тундры?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холодая зима,  тёплое лето              б) суровая зима,  жаркое лето</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суровая зима, холодное лето            г) суровая зима, лето не бывает</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9. Объясни причину смены дня и ночи.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Земля вращается вокруг Солнца                         б)  Солнце вращается вокруг Земли.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Земля вращается вокруг своей оси                     г) Солнце и Луна сменяют друг друга.</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10</w:t>
      </w:r>
      <w:r w:rsidRPr="00F127FA">
        <w:rPr>
          <w:rStyle w:val="c2"/>
          <w:rFonts w:ascii="Times New Roman" w:hAnsi="Times New Roman" w:cs="Times New Roman"/>
          <w:i/>
          <w:iCs/>
          <w:color w:val="000000"/>
          <w:sz w:val="24"/>
          <w:szCs w:val="24"/>
        </w:rPr>
        <w:t>.    </w:t>
      </w:r>
      <w:r w:rsidRPr="00F127FA">
        <w:rPr>
          <w:rStyle w:val="c2"/>
          <w:rFonts w:ascii="Times New Roman" w:hAnsi="Times New Roman" w:cs="Times New Roman"/>
          <w:color w:val="000000"/>
          <w:sz w:val="24"/>
          <w:szCs w:val="24"/>
        </w:rPr>
        <w:t>В каком созвездии находится Полярная звезда</w:t>
      </w:r>
      <w:r w:rsidRPr="00F127FA">
        <w:rPr>
          <w:rStyle w:val="c2"/>
          <w:rFonts w:ascii="Times New Roman" w:hAnsi="Times New Roman" w:cs="Times New Roman"/>
          <w:i/>
          <w:iCs/>
          <w:color w:val="000000"/>
          <w:sz w:val="24"/>
          <w:szCs w:val="24"/>
        </w:rPr>
        <w:t> </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в Большой  Медведице                                  б) в  Малой  Медведице.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в созвездии Стрельца                                    г)  в Тельце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11.  Назови по порядку цвета на Российском флаге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красный, белый, синий            б) белый, синий, красный            в) синий, красный, белый</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12. Всё, что ниже перечислено - степные растения. Найди лишнее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ковыль      б) ягель         в) шалфей                   г) тюльпан</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13.  Прочитай предложения  и назови  природную  зону.</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      Она расположена на юге России. Весна там наступает раньше, чем в зоне лесов. Лето жаркое   и  засушливое.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степь      б) пустыня     в) Арктическая пустыня   г) смешанных лесов</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1. К органам дыхания не относятся: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легкие;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сердце;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трахея;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бронхи.</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2. Защита внутренних частей тела человека от повреждений, от холода и жары, болезнетворных бактерий – это работа: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скелета;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мышц;</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кожи;</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lastRenderedPageBreak/>
        <w:t>г) сердца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3. Как называется наша Родина, наша страна?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Русь;</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Белоруссия;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Российская империя;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Россия, Российская Федерация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4. Какое название получило решающее сражение Отечественной войны 1812 года?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а) Куликовская битва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б) Ледовое побоище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в) Бородинская битва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Ордынское сражение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5. Кого называют продолжателем дел Петра 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а) Ивана Грозного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б) Александра II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в) Екатерину II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Николая II</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6. Когда началась  Великая Отечественная война?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22 июня 1941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9 мая 1945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1 сентября 1939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7 ноября 1941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7. В каком городе был открыт первый музей России - Кунсткамера?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в Москве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в Санкт-Петербурге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во Владимире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в Ярославле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8. Кто был русским первопечатником:</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Дмитрий Донской</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Иван Федоров</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Иван Грозный</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Христофор Колумб</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9. Впервые человек побывал в космосе: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11 апреля 1962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12 апреля 1951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12 апреля 1961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11 апреля 1957 г.</w:t>
      </w:r>
    </w:p>
    <w:p w:rsidR="00F127FA" w:rsidRPr="00F127FA" w:rsidRDefault="00F127FA" w:rsidP="00225070">
      <w:pPr>
        <w:spacing w:after="0" w:line="240" w:lineRule="auto"/>
        <w:ind w:left="360"/>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ind w:left="360"/>
        <w:rPr>
          <w:rFonts w:ascii="Times New Roman" w:hAnsi="Times New Roman" w:cs="Times New Roman"/>
          <w:color w:val="FF0000"/>
          <w:sz w:val="24"/>
          <w:szCs w:val="24"/>
        </w:rPr>
      </w:pPr>
    </w:p>
    <w:p w:rsidR="00F127FA" w:rsidRPr="00F127FA" w:rsidRDefault="00F127FA" w:rsidP="00225070">
      <w:pPr>
        <w:spacing w:after="0" w:line="240" w:lineRule="auto"/>
        <w:ind w:left="360" w:hanging="360"/>
        <w:jc w:val="both"/>
        <w:rPr>
          <w:rFonts w:ascii="Times New Roman" w:hAnsi="Times New Roman" w:cs="Times New Roman"/>
          <w:b/>
          <w:sz w:val="24"/>
          <w:szCs w:val="24"/>
        </w:rPr>
      </w:pPr>
      <w:r w:rsidRPr="00F127FA">
        <w:rPr>
          <w:rFonts w:ascii="Times New Roman" w:hAnsi="Times New Roman" w:cs="Times New Roman"/>
          <w:b/>
          <w:sz w:val="24"/>
          <w:szCs w:val="24"/>
        </w:rPr>
        <w:t>ОСНОВЫ РЕЛИГИОЗНЫХ КУЛЬТУР И СВЕТСКОЙ ЭТИКИ</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 xml:space="preserve">Итоговый  тест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 Почему нашу страну мы называем Отечеством?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это наш родной дом;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наши отцы, деды и прадеды и их предки учились, работали и защищали свою землю;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потому что родились и живём в ней.       г) верны все варианты.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2.В чём выражается нравственное отношение к Отечеству?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В любви к своему народу;         б) в добрых чувствах к природе родного края;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в) в труде на благо Родины;           г) верны все варианты.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Культурные традиции  - это…   </w:t>
      </w:r>
      <w:r w:rsidRPr="00F127FA">
        <w:rPr>
          <w:rFonts w:ascii="Times New Roman" w:hAnsi="Times New Roman" w:cs="Times New Roman"/>
          <w:color w:val="000000"/>
          <w:sz w:val="24"/>
          <w:szCs w:val="24"/>
        </w:rPr>
        <w:t>а)  народные праздники;           </w:t>
      </w:r>
      <w:r w:rsidRPr="00F127FA">
        <w:rPr>
          <w:rFonts w:ascii="Times New Roman" w:hAnsi="Times New Roman" w:cs="Times New Roman"/>
          <w:color w:val="000000"/>
          <w:sz w:val="24"/>
          <w:szCs w:val="24"/>
        </w:rPr>
        <w:br/>
        <w:t>б) богатства нашей многонациональной страны;</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в) морально – этические нормы.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Человек в зависимости от состояния своего внутреннего мира может радоваться или огорчаться, быть спокойным или тревожным, создавать что-то нужное и новое. Это зависит от:          </w:t>
      </w:r>
      <w:r w:rsidRPr="00F127FA">
        <w:rPr>
          <w:rFonts w:ascii="Times New Roman" w:hAnsi="Times New Roman" w:cs="Times New Roman"/>
          <w:color w:val="000000"/>
          <w:sz w:val="24"/>
          <w:szCs w:val="24"/>
        </w:rPr>
        <w:t>а) как ты наполняешь свой внутренний мир</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как ты наполняешь свой внутренний мир и как строишь отношения с другими людьми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как ты относишься к окружающей тебя природе и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Что такое этика?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Это наука, которая рассматривает поступки и отношения между людьми с точки зрения представлений о добре и зле.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Это наука, которая изучает поступки и поведение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Это наука, которая изучает правила хорошего поведения.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6. Кто был основателем этики?        </w:t>
      </w:r>
      <w:r w:rsidRPr="00F127FA">
        <w:rPr>
          <w:rFonts w:ascii="Times New Roman" w:hAnsi="Times New Roman" w:cs="Times New Roman"/>
          <w:color w:val="000000"/>
          <w:sz w:val="24"/>
          <w:szCs w:val="24"/>
        </w:rPr>
        <w:t>а) Гегель;      б) Цицерон;   в) Аристотель.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7. Мораль – это …      </w:t>
      </w:r>
      <w:r w:rsidRPr="00F127FA">
        <w:rPr>
          <w:rFonts w:ascii="Times New Roman" w:hAnsi="Times New Roman" w:cs="Times New Roman"/>
          <w:color w:val="000000"/>
          <w:sz w:val="24"/>
          <w:szCs w:val="24"/>
        </w:rPr>
        <w:t>а) культурные традиции;     б) верование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 система норм и ценностей, регулирующих поведение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8.  Синоним к слову «мораль».   </w:t>
      </w:r>
      <w:r w:rsidRPr="00F127FA">
        <w:rPr>
          <w:rFonts w:ascii="Times New Roman" w:hAnsi="Times New Roman" w:cs="Times New Roman"/>
          <w:color w:val="000000"/>
          <w:sz w:val="24"/>
          <w:szCs w:val="24"/>
        </w:rPr>
        <w:t>а) нравственность;    б) обычаи;   в) привычки.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9. Какое поведение не соответствует моральным нормам?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вежливость;              б) ответственность;              в) грубость.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10. Кто из героев сказки А.С. Пушкина «Сказка о мёртвой царевне и о семи богатырях» оказался в ситуации морального выбора?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а) Елисей; б) Чернавка; в) Царица.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11. Добро – это…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поступки, которые помогают преодолеть разобщённость между людьми, способность утверждению гуманности;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обязанность, которую необходимо выполнять вне зависимости от своих желаний;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поступки, которые мешают развиваться самому человеку и окружающим его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12. Определи верное высказывание.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Доброта - это слабость.  б) Главная опасность зла в том, что оно выдаёт себя за добро.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Быть добрым в наше время немодно.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13. Что считается добрым поступком?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забыть о неприятной просьбе</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б) опоздать на интересную встречу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дать списать домашнее задание              г) помочь соседу по парте разобрать задачу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14 .Зло – это…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обязанность,  которую необходимо выполнять независимо от твоих желаний.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противоположность добра, это то, что мораль стремится устранить и исправить.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поступки,  которые помогают развиваться самому человеку и окружающим его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15.  Определи «золотую середину»  </w:t>
      </w:r>
      <w:r w:rsidRPr="00F127FA">
        <w:rPr>
          <w:rFonts w:ascii="Times New Roman" w:hAnsi="Times New Roman" w:cs="Times New Roman"/>
          <w:color w:val="000000"/>
          <w:sz w:val="24"/>
          <w:szCs w:val="24"/>
        </w:rPr>
        <w:t>а) вредность;   б) угодничество;    в) дружелюбие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16.Отметь понятия, которые относятся к ответственному поведению.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уважение;      б) угнетение слабого;      в)  признание равенства;   г) вседозволенность;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17.Почему добродетельный человек помогает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рассчитывает на награду;  б) боится наказания;          в) считает, что так надо.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18. Чем может быть вознаграждён справедливый поступок?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удостоверением;     б) похвальной грамотой;          в) благодарностью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19.При соблюдении какого правила,  может быть  настоящая дружба?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уважение  друг друга;      б) друг обязан мне всем;        в) дружи только со мной.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20. Дружбы среди людей не может быть: </w:t>
      </w:r>
      <w:r w:rsidRPr="00F127FA">
        <w:rPr>
          <w:rFonts w:ascii="Times New Roman" w:hAnsi="Times New Roman" w:cs="Times New Roman"/>
          <w:color w:val="000000"/>
          <w:sz w:val="24"/>
          <w:szCs w:val="24"/>
        </w:rPr>
        <w:t>а) без умения  уступать друг другу;  </w:t>
      </w:r>
      <w:r w:rsidRPr="00F127FA">
        <w:rPr>
          <w:rFonts w:ascii="Times New Roman" w:hAnsi="Times New Roman" w:cs="Times New Roman"/>
          <w:color w:val="000000"/>
          <w:sz w:val="24"/>
          <w:szCs w:val="24"/>
        </w:rPr>
        <w:br/>
        <w:t>б) без лжи и обмана;         в) без большого количества  денег</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21.  Какими качествами обладает настоящий друг?</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доброта;            б) лицемерие;           в) зависть;             г) честность;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22. Благодаря чему складываются нравственные отношения в семье?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любви её членов друг к другу;          б) большому семейному достатку;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в) поддержки государства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23.Какая из предложенных пословиц отвечает золотому правилу нравственности?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Чего в другом не любишь, того и сам не делай.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Держи голову в холоде, живот в голоде, а ноги в тепле.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Худа та мышь, которая одну лазейку знает.</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24. Что нужно сделать, чтобы избавиться от чувства вины?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быть великодушным;      б) простить;      в) извиниться.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25.На душе становится легче, когда тебя… </w:t>
      </w:r>
      <w:r w:rsidRPr="00F127FA">
        <w:rPr>
          <w:rFonts w:ascii="Times New Roman" w:hAnsi="Times New Roman" w:cs="Times New Roman"/>
          <w:color w:val="000000"/>
          <w:sz w:val="24"/>
          <w:szCs w:val="24"/>
        </w:rPr>
        <w:t>а) прощают;    б) наказывают;     в) унижают</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26. Когда человек остаётся человеком?</w:t>
      </w:r>
      <w:r w:rsidRPr="00F127FA">
        <w:rPr>
          <w:rFonts w:ascii="Times New Roman" w:hAnsi="Times New Roman" w:cs="Times New Roman"/>
          <w:bCs/>
          <w:color w:val="000000"/>
          <w:sz w:val="24"/>
          <w:szCs w:val="24"/>
        </w:rPr>
        <w:br/>
      </w:r>
      <w:r w:rsidRPr="00F127FA">
        <w:rPr>
          <w:rFonts w:ascii="Times New Roman" w:hAnsi="Times New Roman" w:cs="Times New Roman"/>
          <w:color w:val="000000"/>
          <w:sz w:val="24"/>
          <w:szCs w:val="24"/>
        </w:rPr>
        <w:t>а) пока заботится о себе;       б) пока заботится о других;           в) пока живёт.</w:t>
      </w:r>
    </w:p>
    <w:p w:rsidR="00F127FA" w:rsidRPr="00F127FA" w:rsidRDefault="00F127FA" w:rsidP="00225070">
      <w:pPr>
        <w:spacing w:after="0" w:line="240" w:lineRule="auto"/>
        <w:ind w:left="360"/>
        <w:jc w:val="center"/>
        <w:rPr>
          <w:rFonts w:ascii="Times New Roman" w:hAnsi="Times New Roman" w:cs="Times New Roman"/>
          <w:b/>
          <w:color w:val="FF0000"/>
          <w:sz w:val="24"/>
          <w:szCs w:val="24"/>
        </w:rPr>
      </w:pPr>
    </w:p>
    <w:p w:rsidR="00F127FA" w:rsidRPr="00F127FA" w:rsidRDefault="009A5360" w:rsidP="00225070">
      <w:pPr>
        <w:shd w:val="clear" w:color="auto" w:fill="FFFFFF"/>
        <w:spacing w:after="0" w:line="240" w:lineRule="auto"/>
        <w:rPr>
          <w:rFonts w:ascii="Times New Roman" w:hAnsi="Times New Roman" w:cs="Times New Roman"/>
          <w:b/>
          <w:bCs/>
          <w:sz w:val="24"/>
          <w:szCs w:val="24"/>
        </w:rPr>
      </w:pPr>
      <w:r>
        <w:rPr>
          <w:rFonts w:ascii="Times New Roman" w:hAnsi="Times New Roman" w:cs="Times New Roman"/>
          <w:b/>
          <w:bCs/>
          <w:sz w:val="24"/>
          <w:szCs w:val="24"/>
        </w:rPr>
        <w:t>ИЗОБРАЗИТЕЛЬНОЕ ИСКУССТВО</w:t>
      </w:r>
      <w:r w:rsidR="00F6623F">
        <w:rPr>
          <w:rFonts w:ascii="Times New Roman" w:hAnsi="Times New Roman" w:cs="Times New Roman"/>
          <w:b/>
          <w:bCs/>
          <w:sz w:val="24"/>
          <w:szCs w:val="24"/>
        </w:rPr>
        <w:t xml:space="preserve"> (ТИФЛОГРАФИКА)</w:t>
      </w:r>
    </w:p>
    <w:p w:rsidR="00F127FA" w:rsidRPr="00F127FA" w:rsidRDefault="00F127FA" w:rsidP="00225070">
      <w:pPr>
        <w:shd w:val="clear" w:color="auto" w:fill="FFFFFF"/>
        <w:spacing w:after="0" w:line="240" w:lineRule="auto"/>
        <w:rPr>
          <w:rFonts w:ascii="Times New Roman" w:hAnsi="Times New Roman" w:cs="Times New Roman"/>
          <w:b/>
          <w:bCs/>
          <w:sz w:val="24"/>
          <w:szCs w:val="24"/>
        </w:rPr>
      </w:pPr>
      <w:r w:rsidRPr="00F127FA">
        <w:rPr>
          <w:rFonts w:ascii="Times New Roman" w:hAnsi="Times New Roman" w:cs="Times New Roman"/>
          <w:bCs/>
          <w:sz w:val="24"/>
          <w:szCs w:val="24"/>
        </w:rPr>
        <w:t>Итоговые тесты</w:t>
      </w:r>
    </w:p>
    <w:p w:rsidR="00F127FA" w:rsidRPr="00F127FA" w:rsidRDefault="00F127FA" w:rsidP="00225070">
      <w:pPr>
        <w:shd w:val="clear" w:color="auto" w:fill="FFFFFF"/>
        <w:spacing w:after="0" w:line="240" w:lineRule="auto"/>
        <w:jc w:val="center"/>
        <w:rPr>
          <w:rFonts w:ascii="Times New Roman" w:hAnsi="Times New Roman" w:cs="Times New Roman"/>
          <w:b/>
          <w:bCs/>
          <w:sz w:val="24"/>
          <w:szCs w:val="24"/>
        </w:rPr>
      </w:pPr>
      <w:r w:rsidRPr="00F127FA">
        <w:rPr>
          <w:rFonts w:ascii="Times New Roman" w:hAnsi="Times New Roman" w:cs="Times New Roman"/>
          <w:b/>
          <w:bCs/>
          <w:sz w:val="24"/>
          <w:szCs w:val="24"/>
        </w:rPr>
        <w:t>1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1. </w:t>
      </w:r>
      <w:r w:rsidRPr="00F127FA">
        <w:rPr>
          <w:rFonts w:ascii="Times New Roman" w:hAnsi="Times New Roman" w:cs="Times New Roman"/>
          <w:bCs/>
          <w:color w:val="333333"/>
          <w:sz w:val="24"/>
          <w:szCs w:val="24"/>
        </w:rPr>
        <w:t>Сколько цветовв радуге?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10                      б) 12                        в) 7</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2. Какая группа цветов основная?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синий, оранжевый, бежевый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синий, красный, жёлтый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оранжевый, фиолетовый, голубой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3. Выбери материалы, которыми работает художник: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краски, карандаши, мелки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кирпичи, лейка, лопата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4. 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Синий + жёлтый = зеленый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Красный + жёлтый = синий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Красный + синий = оранжевый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5.Какой цвет является холодным: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голубой        б) красный              в) жёлтый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6. В городецкой росписи часто изображают: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коней  и птиц     б) панд и кузнечиков     в) слонов и жирафов г) жуков и бабочек</w:t>
      </w:r>
      <w:r w:rsidRPr="00F127FA">
        <w:rPr>
          <w:rFonts w:ascii="Times New Roman" w:hAnsi="Times New Roman" w:cs="Times New Roman"/>
          <w:sz w:val="24"/>
          <w:szCs w:val="24"/>
        </w:rPr>
        <w:br/>
        <w:t>7.</w:t>
      </w:r>
      <w:r w:rsidRPr="00F127FA">
        <w:rPr>
          <w:rFonts w:ascii="Times New Roman" w:hAnsi="Times New Roman" w:cs="Times New Roman"/>
          <w:bCs/>
          <w:sz w:val="24"/>
          <w:szCs w:val="24"/>
        </w:rPr>
        <w:t> Соотнеси и соедини пары слов: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пейзаж                       а) изображение человека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натюрморт                 б) изображение природы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портрет                      в) изображение предметов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w:t>
      </w:r>
      <w:r w:rsidRPr="00F127FA">
        <w:rPr>
          <w:rFonts w:ascii="Times New Roman" w:hAnsi="Times New Roman" w:cs="Times New Roman"/>
          <w:bCs/>
          <w:sz w:val="24"/>
          <w:szCs w:val="24"/>
        </w:rPr>
        <w:t>Кто написал картину «Март. Весна»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 Левитан                 б) В. Серов            в) А. Саврасов</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За каждое правильно выполненное задание ставится 1 балл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В задании №8 за каждое правильное соединение ставится 1 балл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Отметки в первом классе не ставятся, учитель определяет для себя уровень, которому соответствуют знания учащегося. Оценивание «Высокий уровень» - 10 баллов «Базовый уровень» - 5-9 баллов «Низкий уровень» - 0-4 балла</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2 класс</w:t>
      </w:r>
    </w:p>
    <w:p w:rsidR="00F127FA" w:rsidRPr="00F127FA" w:rsidRDefault="00F127FA" w:rsidP="008F680C">
      <w:pPr>
        <w:numPr>
          <w:ilvl w:val="0"/>
          <w:numId w:val="7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Запиши цвета радуги по порядку:</w:t>
      </w:r>
    </w:p>
    <w:p w:rsidR="00F127FA" w:rsidRPr="00F127FA" w:rsidRDefault="00F127FA" w:rsidP="008F680C">
      <w:pPr>
        <w:numPr>
          <w:ilvl w:val="0"/>
          <w:numId w:val="7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Что будет с цветом, если смешать его с белой краской?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посветлеет      Б – потемнеет     В – ничего не произойдёт</w:t>
      </w:r>
    </w:p>
    <w:p w:rsidR="00F127FA" w:rsidRPr="00F127FA" w:rsidRDefault="00F127FA" w:rsidP="008F680C">
      <w:pPr>
        <w:numPr>
          <w:ilvl w:val="0"/>
          <w:numId w:val="7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w:t>
      </w:r>
      <w:r w:rsidRPr="00F127FA">
        <w:rPr>
          <w:rFonts w:ascii="Times New Roman" w:hAnsi="Times New Roman" w:cs="Times New Roman"/>
          <w:bCs/>
          <w:color w:val="000000"/>
          <w:sz w:val="24"/>
          <w:szCs w:val="24"/>
        </w:rPr>
        <w:t>Что будет с цветом, если смешать его с чёрной краской?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посветлеет      Б – потемнеет      В – ничего не произойдёт</w:t>
      </w:r>
    </w:p>
    <w:p w:rsidR="00F127FA" w:rsidRPr="00F127FA" w:rsidRDefault="00F127FA" w:rsidP="008F680C">
      <w:pPr>
        <w:numPr>
          <w:ilvl w:val="0"/>
          <w:numId w:val="7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Какие цвета наиболее характерны для произведений гжельских мастеров?</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красный и золотой        Б – белый и синий      Г – желтый и черный</w:t>
      </w:r>
    </w:p>
    <w:p w:rsidR="00F127FA" w:rsidRPr="00F127FA" w:rsidRDefault="00F127FA" w:rsidP="008F680C">
      <w:pPr>
        <w:numPr>
          <w:ilvl w:val="0"/>
          <w:numId w:val="7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Найди соответствие и выпиши цифру и соответствующую букву</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t>1. Изображение человека                                   а  Натюрморт</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2. Изображение «неживой природы»               б Пейзаж</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t>3. Изображение природы                                   в  Портрет</w:t>
      </w:r>
    </w:p>
    <w:p w:rsidR="00F127FA" w:rsidRPr="00F127FA" w:rsidRDefault="00F127FA" w:rsidP="008F680C">
      <w:pPr>
        <w:numPr>
          <w:ilvl w:val="0"/>
          <w:numId w:val="7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Прочитай  виды материалов и виды деятельности</w:t>
      </w:r>
    </w:p>
    <w:p w:rsidR="00F127FA" w:rsidRPr="00F127FA" w:rsidRDefault="00F127FA" w:rsidP="00225070">
      <w:pPr>
        <w:shd w:val="clear" w:color="auto" w:fill="FFFFFF"/>
        <w:spacing w:after="0" w:line="240" w:lineRule="auto"/>
        <w:ind w:firstLine="36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Определи, в какой художественной деятельности можно использовать следующие виды  материалов.</w:t>
      </w:r>
      <w:r w:rsidRPr="00F127FA">
        <w:rPr>
          <w:rFonts w:ascii="Times New Roman" w:hAnsi="Times New Roman" w:cs="Times New Roman"/>
          <w:bCs/>
          <w:color w:val="000000"/>
          <w:sz w:val="24"/>
          <w:szCs w:val="24"/>
        </w:rPr>
        <w:t xml:space="preserve"> Выпиши цифру и соответствующую букву.                                                                                  </w:t>
      </w:r>
    </w:p>
    <w:tbl>
      <w:tblPr>
        <w:tblW w:w="6962" w:type="dxa"/>
        <w:tblInd w:w="560" w:type="dxa"/>
        <w:shd w:val="clear" w:color="auto" w:fill="FFFFFF"/>
        <w:tblCellMar>
          <w:top w:w="15" w:type="dxa"/>
          <w:left w:w="15" w:type="dxa"/>
          <w:bottom w:w="15" w:type="dxa"/>
          <w:right w:w="15" w:type="dxa"/>
        </w:tblCellMar>
        <w:tblLook w:val="04A0" w:firstRow="1" w:lastRow="0" w:firstColumn="1" w:lastColumn="0" w:noHBand="0" w:noVBand="1"/>
      </w:tblPr>
      <w:tblGrid>
        <w:gridCol w:w="3809"/>
        <w:gridCol w:w="3153"/>
      </w:tblGrid>
      <w:tr w:rsidR="00F127FA" w:rsidRPr="00F127FA" w:rsidTr="00687621">
        <w:trPr>
          <w:trHeight w:val="274"/>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Виды материалов</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Виды деятельности</w:t>
            </w:r>
          </w:p>
        </w:tc>
      </w:tr>
      <w:tr w:rsidR="00F127FA" w:rsidRPr="00F127FA" w:rsidTr="00687621">
        <w:trPr>
          <w:trHeight w:val="30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Карандаш, фломастер</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Аппликация</w:t>
            </w:r>
          </w:p>
        </w:tc>
      </w:tr>
      <w:tr w:rsidR="00F127FA" w:rsidRPr="00F127FA" w:rsidTr="00687621">
        <w:trPr>
          <w:trHeight w:val="40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2 Бумага, ножницы, клей</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Живопись</w:t>
            </w:r>
          </w:p>
        </w:tc>
      </w:tr>
      <w:tr w:rsidR="00F127FA" w:rsidRPr="00F127FA" w:rsidTr="00687621">
        <w:trPr>
          <w:trHeight w:val="22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3 Пластилин</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Рисование</w:t>
            </w:r>
          </w:p>
        </w:tc>
      </w:tr>
      <w:tr w:rsidR="00F127FA" w:rsidRPr="00F127FA" w:rsidTr="00687621">
        <w:trPr>
          <w:trHeight w:val="34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4 Гуашь</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 Лепка</w:t>
            </w:r>
          </w:p>
        </w:tc>
      </w:tr>
    </w:tbl>
    <w:p w:rsidR="00F127FA" w:rsidRPr="00F127FA" w:rsidRDefault="00F127FA" w:rsidP="00225070">
      <w:pPr>
        <w:shd w:val="clear" w:color="auto" w:fill="FFFFFF"/>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Оценка успешности выполнения заданий (в %): </w:t>
      </w:r>
      <w:r w:rsidRPr="00F127FA">
        <w:rPr>
          <w:rFonts w:ascii="Times New Roman" w:hAnsi="Times New Roman" w:cs="Times New Roman"/>
          <w:color w:val="000000"/>
          <w:sz w:val="24"/>
          <w:szCs w:val="24"/>
        </w:rPr>
        <w:br/>
        <w:t>Уровневая оценка знаний / Традиционная оценка учащихся 2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/хорошо</w:t>
      </w:r>
      <w:r w:rsidRPr="00F127FA">
        <w:rPr>
          <w:rFonts w:ascii="Times New Roman" w:hAnsi="Times New Roman" w:cs="Times New Roman"/>
          <w:color w:val="000000"/>
          <w:sz w:val="24"/>
          <w:szCs w:val="24"/>
        </w:rPr>
        <w:br/>
        <w:t>Свыше 86 % - высокий / отлично</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3 класс</w:t>
      </w:r>
    </w:p>
    <w:p w:rsidR="00F127FA" w:rsidRPr="00F127FA" w:rsidRDefault="00F127FA" w:rsidP="00225070">
      <w:pPr>
        <w:shd w:val="clear" w:color="auto" w:fill="FFFFFF"/>
        <w:spacing w:after="0" w:line="240" w:lineRule="auto"/>
        <w:ind w:left="360"/>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w:t>
      </w:r>
      <w:r w:rsidRPr="00F127FA">
        <w:rPr>
          <w:rFonts w:ascii="Times New Roman" w:hAnsi="Times New Roman" w:cs="Times New Roman"/>
          <w:b/>
          <w:bCs/>
          <w:color w:val="000000"/>
          <w:sz w:val="24"/>
          <w:szCs w:val="24"/>
        </w:rPr>
        <w:t xml:space="preserve">. </w:t>
      </w:r>
      <w:r w:rsidRPr="00F127FA">
        <w:rPr>
          <w:rFonts w:ascii="Times New Roman" w:hAnsi="Times New Roman" w:cs="Times New Roman"/>
          <w:bCs/>
          <w:color w:val="000000"/>
          <w:sz w:val="24"/>
          <w:szCs w:val="24"/>
        </w:rPr>
        <w:t>Какой из предметов не находится в чайном сервизе?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чайник        В) блюдца          Б ) сахарница               Г) сковорода</w:t>
      </w:r>
    </w:p>
    <w:p w:rsidR="00F127FA" w:rsidRPr="00F127FA" w:rsidRDefault="00F127FA" w:rsidP="00225070">
      <w:pPr>
        <w:pStyle w:val="a7"/>
        <w:shd w:val="clear" w:color="auto" w:fill="FFFFFF"/>
        <w:ind w:left="426"/>
        <w:rPr>
          <w:color w:val="000000"/>
          <w:lang w:val="ru-RU"/>
        </w:rPr>
      </w:pPr>
      <w:r w:rsidRPr="00F127FA">
        <w:rPr>
          <w:bCs/>
          <w:color w:val="000000"/>
          <w:lang w:val="ru-RU"/>
        </w:rPr>
        <w:t xml:space="preserve">2. Как называется картина, на которой изображаются фрукты? </w:t>
      </w:r>
      <w:r w:rsidRPr="00F127FA">
        <w:rPr>
          <w:color w:val="000000"/>
          <w:lang w:val="ru-RU"/>
        </w:rPr>
        <w:t>________________</w:t>
      </w:r>
    </w:p>
    <w:p w:rsidR="00F127FA" w:rsidRPr="00F127FA" w:rsidRDefault="00F127FA" w:rsidP="00225070">
      <w:pPr>
        <w:shd w:val="clear" w:color="auto" w:fill="FFFFFF"/>
        <w:spacing w:after="0" w:line="240" w:lineRule="auto"/>
        <w:ind w:left="42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3.Найдите соответствие. Выпишите цифру и соответствующую букву.</w:t>
      </w:r>
    </w:p>
    <w:p w:rsidR="00F127FA" w:rsidRPr="00F127FA" w:rsidRDefault="00F127FA" w:rsidP="008F680C">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человека                                </w:t>
      </w:r>
      <w:r w:rsidRPr="00F127FA">
        <w:rPr>
          <w:rFonts w:ascii="Times New Roman" w:hAnsi="Times New Roman" w:cs="Times New Roman"/>
          <w:color w:val="000000"/>
          <w:sz w:val="24"/>
          <w:szCs w:val="24"/>
          <w:u w:val="single"/>
        </w:rPr>
        <w:t>А </w:t>
      </w:r>
      <w:r w:rsidRPr="00F127FA">
        <w:rPr>
          <w:rFonts w:ascii="Times New Roman" w:hAnsi="Times New Roman" w:cs="Times New Roman"/>
          <w:color w:val="000000"/>
          <w:sz w:val="24"/>
          <w:szCs w:val="24"/>
        </w:rPr>
        <w:t>Портрет</w:t>
      </w:r>
    </w:p>
    <w:p w:rsidR="00F127FA" w:rsidRPr="00F127FA" w:rsidRDefault="00F127FA" w:rsidP="008F680C">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природы                                </w:t>
      </w:r>
      <w:r w:rsidRPr="00F127FA">
        <w:rPr>
          <w:rFonts w:ascii="Times New Roman" w:hAnsi="Times New Roman" w:cs="Times New Roman"/>
          <w:color w:val="000000"/>
          <w:sz w:val="24"/>
          <w:szCs w:val="24"/>
          <w:u w:val="single"/>
        </w:rPr>
        <w:t>Б </w:t>
      </w:r>
      <w:r w:rsidRPr="00F127FA">
        <w:rPr>
          <w:rFonts w:ascii="Times New Roman" w:hAnsi="Times New Roman" w:cs="Times New Roman"/>
          <w:color w:val="000000"/>
          <w:sz w:val="24"/>
          <w:szCs w:val="24"/>
        </w:rPr>
        <w:t>Архитектура</w:t>
      </w:r>
    </w:p>
    <w:p w:rsidR="00F127FA" w:rsidRPr="00F127FA" w:rsidRDefault="00F127FA" w:rsidP="008F680C">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Проекты зданий                                           </w:t>
      </w:r>
      <w:r w:rsidRPr="00F127FA">
        <w:rPr>
          <w:rFonts w:ascii="Times New Roman" w:hAnsi="Times New Roman" w:cs="Times New Roman"/>
          <w:color w:val="000000"/>
          <w:sz w:val="24"/>
          <w:szCs w:val="24"/>
          <w:u w:val="single"/>
        </w:rPr>
        <w:t>В</w:t>
      </w:r>
      <w:r w:rsidRPr="00F127FA">
        <w:rPr>
          <w:rFonts w:ascii="Times New Roman" w:hAnsi="Times New Roman" w:cs="Times New Roman"/>
          <w:color w:val="000000"/>
          <w:sz w:val="24"/>
          <w:szCs w:val="24"/>
        </w:rPr>
        <w:t> Скульптура</w:t>
      </w:r>
    </w:p>
    <w:p w:rsidR="00F127FA" w:rsidRPr="00F127FA" w:rsidRDefault="00F127FA" w:rsidP="008F680C">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«неживой природы»             </w:t>
      </w:r>
      <w:r w:rsidRPr="00F127FA">
        <w:rPr>
          <w:rFonts w:ascii="Times New Roman" w:hAnsi="Times New Roman" w:cs="Times New Roman"/>
          <w:color w:val="000000"/>
          <w:sz w:val="24"/>
          <w:szCs w:val="24"/>
          <w:u w:val="single"/>
        </w:rPr>
        <w:t>Г </w:t>
      </w:r>
      <w:r w:rsidRPr="00F127FA">
        <w:rPr>
          <w:rFonts w:ascii="Times New Roman" w:hAnsi="Times New Roman" w:cs="Times New Roman"/>
          <w:color w:val="000000"/>
          <w:sz w:val="24"/>
          <w:szCs w:val="24"/>
        </w:rPr>
        <w:t>Пейзаж</w:t>
      </w:r>
    </w:p>
    <w:p w:rsidR="00F127FA" w:rsidRPr="00F127FA" w:rsidRDefault="00F127FA" w:rsidP="008F680C">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Украшение предметов                                 </w:t>
      </w:r>
      <w:r w:rsidRPr="00F127FA">
        <w:rPr>
          <w:rFonts w:ascii="Times New Roman" w:hAnsi="Times New Roman" w:cs="Times New Roman"/>
          <w:color w:val="000000"/>
          <w:sz w:val="24"/>
          <w:szCs w:val="24"/>
          <w:u w:val="single"/>
        </w:rPr>
        <w:t>Д </w:t>
      </w:r>
      <w:r w:rsidRPr="00F127FA">
        <w:rPr>
          <w:rFonts w:ascii="Times New Roman" w:hAnsi="Times New Roman" w:cs="Times New Roman"/>
          <w:color w:val="000000"/>
          <w:sz w:val="24"/>
          <w:szCs w:val="24"/>
        </w:rPr>
        <w:t>Натюрморт</w:t>
      </w:r>
    </w:p>
    <w:p w:rsidR="00F127FA" w:rsidRPr="00F127FA" w:rsidRDefault="00F127FA" w:rsidP="00225070">
      <w:pPr>
        <w:shd w:val="clear" w:color="auto" w:fill="FFFFFF"/>
        <w:spacing w:after="0" w:line="240" w:lineRule="auto"/>
        <w:ind w:firstLine="426"/>
        <w:rPr>
          <w:rFonts w:ascii="Times New Roman" w:hAnsi="Times New Roman" w:cs="Times New Roman"/>
          <w:color w:val="000000"/>
          <w:sz w:val="24"/>
          <w:szCs w:val="24"/>
          <w:lang w:val="en-US"/>
        </w:rPr>
      </w:pPr>
      <w:r w:rsidRPr="00F127FA">
        <w:rPr>
          <w:rFonts w:ascii="Times New Roman" w:hAnsi="Times New Roman" w:cs="Times New Roman"/>
          <w:bCs/>
          <w:color w:val="000000"/>
          <w:sz w:val="24"/>
          <w:szCs w:val="24"/>
        </w:rPr>
        <w:t>4.Что такое цветовой круг</w:t>
      </w:r>
      <w:r w:rsidRPr="00F127FA">
        <w:rPr>
          <w:rFonts w:ascii="Times New Roman" w:hAnsi="Times New Roman" w:cs="Times New Roman"/>
          <w:bCs/>
          <w:color w:val="000000"/>
          <w:sz w:val="24"/>
          <w:szCs w:val="24"/>
          <w:lang w:val="en-US"/>
        </w:rPr>
        <w:t>?</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расположение цветов по порядку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размещение кисточек.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смешение красок.</w:t>
      </w:r>
    </w:p>
    <w:p w:rsidR="00F127FA" w:rsidRPr="00F127FA" w:rsidRDefault="00F127FA" w:rsidP="00225070">
      <w:pPr>
        <w:shd w:val="clear" w:color="auto" w:fill="FFFFFF"/>
        <w:spacing w:after="0" w:line="240" w:lineRule="auto"/>
        <w:ind w:left="360" w:firstLine="6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Изображение лица человека это –</w:t>
      </w:r>
      <w:r w:rsidRPr="00F127FA">
        <w:rPr>
          <w:rFonts w:ascii="Times New Roman" w:hAnsi="Times New Roman" w:cs="Times New Roman"/>
          <w:color w:val="000000"/>
          <w:sz w:val="24"/>
          <w:szCs w:val="24"/>
          <w:u w:val="single"/>
        </w:rPr>
        <w:t>_________________________</w:t>
      </w:r>
    </w:p>
    <w:p w:rsidR="00F127FA" w:rsidRPr="00F127FA" w:rsidRDefault="00F127FA" w:rsidP="00225070">
      <w:pPr>
        <w:shd w:val="clear" w:color="auto" w:fill="FFFFFF"/>
        <w:spacing w:after="0" w:line="240" w:lineRule="auto"/>
        <w:ind w:left="360" w:firstLine="6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6. Музеи изобразительного искусства: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Эрмитаж                   Б) Цирк                      В) Третьяковская галерея                                  Г) Лувр                          Д) Кинотеатр             Е) Русский музей</w:t>
      </w:r>
    </w:p>
    <w:p w:rsidR="00F127FA" w:rsidRPr="00F127FA" w:rsidRDefault="00F127FA" w:rsidP="00225070">
      <w:pPr>
        <w:shd w:val="clear" w:color="auto" w:fill="FFFFFF"/>
        <w:spacing w:after="0" w:line="240" w:lineRule="auto"/>
        <w:ind w:firstLine="360"/>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7. Как называется композиция из разноцветного стекла, пропускающего свет и встроенного в оконный проём?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живопись                Б) витраж                      В) мозаика                    Г) скульптура</w:t>
      </w:r>
    </w:p>
    <w:p w:rsidR="00F127FA" w:rsidRPr="00F127FA" w:rsidRDefault="00F127FA" w:rsidP="00225070">
      <w:pPr>
        <w:shd w:val="clear" w:color="auto" w:fill="FFFFFF"/>
        <w:spacing w:after="0" w:line="240" w:lineRule="auto"/>
        <w:ind w:left="360"/>
        <w:rPr>
          <w:rFonts w:ascii="Times New Roman" w:hAnsi="Times New Roman" w:cs="Times New Roman"/>
          <w:color w:val="000000"/>
          <w:sz w:val="24"/>
          <w:szCs w:val="24"/>
        </w:rPr>
      </w:pPr>
      <w:r w:rsidRPr="00F127FA">
        <w:rPr>
          <w:rFonts w:ascii="Times New Roman" w:hAnsi="Times New Roman" w:cs="Times New Roman"/>
          <w:bCs/>
          <w:color w:val="000000"/>
          <w:sz w:val="24"/>
          <w:szCs w:val="24"/>
        </w:rPr>
        <w:t>8. В какой росписи не используется белая и синяя краски?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Хохломская            Б) Городецкая              В) Гжель                        Г) Дымковская </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t>Оценка успешности выполнения заданий (в %):</w:t>
      </w:r>
      <w:r w:rsidRPr="00F127FA">
        <w:rPr>
          <w:color w:val="000000"/>
        </w:rPr>
        <w:br/>
        <w:t>Уровневая оценка знаний / Традиционная оценка учащихся 2 класса</w:t>
      </w:r>
      <w:r w:rsidRPr="00F127FA">
        <w:rPr>
          <w:color w:val="000000"/>
        </w:rPr>
        <w:br/>
        <w:t>Менее 50 % - низкий уровень /  неудовлетворительно</w:t>
      </w:r>
      <w:r w:rsidRPr="00F127FA">
        <w:rPr>
          <w:color w:val="000000"/>
        </w:rPr>
        <w:br/>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Как называется жилище русского народа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иглу           б)  чум             в) юрта                г) изба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2.  Как называется часть избы, украшающая окна?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 xml:space="preserve">    а) наличники                 б) причелины                    в) венец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3. Какие краски надо смешать, чтобы получить зеленый цвет?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красный + синий            б) желтый   + синий                в) красный + желтый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_____________________________________________________________________________</w:t>
      </w:r>
    </w:p>
    <w:p w:rsidR="00F127FA" w:rsidRPr="00F127FA" w:rsidRDefault="00F127FA" w:rsidP="00225070">
      <w:pPr>
        <w:pStyle w:val="c16"/>
        <w:spacing w:before="0" w:beforeAutospacing="0" w:after="0" w:afterAutospacing="0"/>
        <w:rPr>
          <w:color w:val="000000"/>
        </w:rPr>
      </w:pPr>
      <w:r w:rsidRPr="00F127FA">
        <w:t xml:space="preserve">4. </w:t>
      </w:r>
      <w:r w:rsidRPr="00F127FA">
        <w:rPr>
          <w:rStyle w:val="c14c23"/>
          <w:rFonts w:eastAsia="Arial Unicode MS"/>
        </w:rPr>
        <w:t xml:space="preserve">Какой жанр переводится как «мёртвая натура»? </w:t>
      </w:r>
    </w:p>
    <w:p w:rsidR="00F127FA" w:rsidRPr="00F127FA" w:rsidRDefault="00F127FA" w:rsidP="00225070">
      <w:pPr>
        <w:pStyle w:val="c6"/>
        <w:spacing w:before="0" w:beforeAutospacing="0" w:after="0" w:afterAutospacing="0"/>
        <w:ind w:left="360"/>
        <w:rPr>
          <w:rStyle w:val="c0"/>
          <w:color w:val="000000"/>
        </w:rPr>
      </w:pPr>
      <w:r w:rsidRPr="00F127FA">
        <w:rPr>
          <w:rStyle w:val="c0"/>
          <w:color w:val="000000"/>
        </w:rPr>
        <w:t>а) портрет                         б) натюрморт                           в) пейзаж</w:t>
      </w:r>
    </w:p>
    <w:p w:rsidR="00F127FA" w:rsidRPr="00F127FA" w:rsidRDefault="00F127FA" w:rsidP="00225070">
      <w:pPr>
        <w:pStyle w:val="c6"/>
        <w:spacing w:before="0" w:beforeAutospacing="0" w:after="0" w:afterAutospacing="0"/>
        <w:ind w:left="360"/>
        <w:rPr>
          <w:color w:val="000000"/>
        </w:rPr>
      </w:pPr>
      <w:r w:rsidRPr="00F127FA">
        <w:rPr>
          <w:rStyle w:val="c0"/>
          <w:color w:val="000000"/>
        </w:rPr>
        <w:t>________________________________________________________________________</w:t>
      </w:r>
    </w:p>
    <w:p w:rsidR="00F127FA" w:rsidRPr="00F127FA" w:rsidRDefault="00F127FA" w:rsidP="00225070">
      <w:pPr>
        <w:spacing w:after="0" w:line="240" w:lineRule="auto"/>
        <w:rPr>
          <w:rFonts w:ascii="Times New Roman" w:hAnsi="Times New Roman" w:cs="Times New Roman"/>
          <w:bCs/>
          <w:iCs/>
          <w:sz w:val="24"/>
          <w:szCs w:val="24"/>
        </w:rPr>
      </w:pPr>
      <w:r w:rsidRPr="00F127FA">
        <w:rPr>
          <w:rFonts w:ascii="Times New Roman" w:hAnsi="Times New Roman" w:cs="Times New Roman"/>
          <w:bCs/>
          <w:sz w:val="24"/>
          <w:szCs w:val="24"/>
        </w:rPr>
        <w:t>5</w:t>
      </w:r>
      <w:r w:rsidRPr="00F127FA">
        <w:rPr>
          <w:rFonts w:ascii="Times New Roman" w:hAnsi="Times New Roman" w:cs="Times New Roman"/>
          <w:bCs/>
          <w:iCs/>
          <w:sz w:val="24"/>
          <w:szCs w:val="24"/>
        </w:rPr>
        <w:t xml:space="preserve">. Какие цвета используют в росписи « </w:t>
      </w:r>
      <w:r w:rsidRPr="00F127FA">
        <w:rPr>
          <w:rFonts w:ascii="Times New Roman" w:hAnsi="Times New Roman" w:cs="Times New Roman"/>
          <w:iCs/>
          <w:sz w:val="24"/>
          <w:szCs w:val="24"/>
        </w:rPr>
        <w:t>ХОХЛОМА</w:t>
      </w:r>
      <w:r w:rsidRPr="00F127FA">
        <w:rPr>
          <w:rFonts w:ascii="Times New Roman" w:hAnsi="Times New Roman" w:cs="Times New Roman"/>
          <w:bCs/>
          <w:iCs/>
          <w:sz w:val="24"/>
          <w:szCs w:val="24"/>
        </w:rPr>
        <w:t>»?</w:t>
      </w:r>
    </w:p>
    <w:p w:rsidR="00F127FA" w:rsidRPr="00F127FA" w:rsidRDefault="00F127FA" w:rsidP="00225070">
      <w:pPr>
        <w:spacing w:after="0" w:line="240" w:lineRule="auto"/>
        <w:rPr>
          <w:rFonts w:ascii="Times New Roman" w:hAnsi="Times New Roman" w:cs="Times New Roman"/>
          <w:bCs/>
          <w:sz w:val="24"/>
          <w:szCs w:val="24"/>
        </w:rPr>
      </w:pPr>
      <w:r w:rsidRPr="00F127FA">
        <w:rPr>
          <w:rFonts w:ascii="Times New Roman" w:hAnsi="Times New Roman" w:cs="Times New Roman"/>
          <w:bCs/>
          <w:sz w:val="24"/>
          <w:szCs w:val="24"/>
        </w:rPr>
        <w:t>а) красный, черный, золотой                                      б) синий, белый, голубой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 в древности называли сторожевую башню крепости?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арка                        б) вежа                         в) городня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Традиционная одежда японской женщины: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кика                       б) туника                     в) кимоно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Default="00F127FA" w:rsidP="00225070">
      <w:pPr>
        <w:pStyle w:val="ae"/>
        <w:shd w:val="clear" w:color="auto" w:fill="FFFFFF"/>
        <w:spacing w:before="0" w:after="0" w:line="240" w:lineRule="auto"/>
        <w:jc w:val="center"/>
        <w:rPr>
          <w:color w:val="000000"/>
        </w:rPr>
      </w:pPr>
      <w:r w:rsidRPr="001E22CD">
        <w:rPr>
          <w:color w:val="000000"/>
        </w:rPr>
        <w:t>Оценка успешности выполнения заданий (в %):</w:t>
      </w:r>
      <w:r w:rsidRPr="001E22CD">
        <w:rPr>
          <w:color w:val="000000"/>
        </w:rPr>
        <w:br/>
        <w:t>Уровневая оценка знаний / Традиционная оценка учащихся 2 класса</w:t>
      </w:r>
      <w:r w:rsidRPr="001E22CD">
        <w:rPr>
          <w:color w:val="000000"/>
        </w:rPr>
        <w:br/>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 хорошо</w:t>
      </w:r>
      <w:r w:rsidRPr="001E22CD">
        <w:rPr>
          <w:color w:val="000000"/>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E15C3" w:rsidRDefault="00F127FA" w:rsidP="00225070">
      <w:pPr>
        <w:pStyle w:val="ae"/>
        <w:spacing w:before="0" w:after="0" w:line="240" w:lineRule="auto"/>
      </w:pPr>
      <w:r w:rsidRPr="00FE15C3">
        <w:rPr>
          <w:i/>
          <w:iCs/>
        </w:rPr>
        <w:t>1.  Что такое пейзаж?</w:t>
      </w:r>
    </w:p>
    <w:p w:rsidR="00F127FA" w:rsidRPr="00FE15C3" w:rsidRDefault="00F127FA" w:rsidP="00225070">
      <w:pPr>
        <w:pStyle w:val="ae"/>
        <w:spacing w:before="0" w:after="0" w:line="240" w:lineRule="auto"/>
      </w:pPr>
      <w:r w:rsidRPr="00FE15C3">
        <w:t>а) изображение природы;</w:t>
      </w:r>
    </w:p>
    <w:p w:rsidR="00F127FA" w:rsidRPr="00FE15C3" w:rsidRDefault="00F127FA" w:rsidP="00225070">
      <w:pPr>
        <w:pStyle w:val="ae"/>
        <w:spacing w:before="0" w:after="0" w:line="240" w:lineRule="auto"/>
      </w:pPr>
      <w:r w:rsidRPr="00FE15C3">
        <w:t>б) изображение человека в полный рост;</w:t>
      </w:r>
    </w:p>
    <w:p w:rsidR="00F127FA" w:rsidRPr="00FE15C3" w:rsidRDefault="00F127FA" w:rsidP="00225070">
      <w:pPr>
        <w:pStyle w:val="ae"/>
        <w:spacing w:before="0" w:after="0" w:line="240" w:lineRule="auto"/>
      </w:pPr>
      <w:r w:rsidRPr="00FE15C3">
        <w:t>в) изображение внешнего облика и внутреннего мира человека.</w:t>
      </w:r>
    </w:p>
    <w:p w:rsidR="00F127FA" w:rsidRPr="00FE15C3" w:rsidRDefault="00F127FA" w:rsidP="00225070">
      <w:pPr>
        <w:pStyle w:val="ae"/>
        <w:spacing w:before="0" w:after="0" w:line="240" w:lineRule="auto"/>
      </w:pPr>
      <w:r w:rsidRPr="00FE15C3">
        <w:rPr>
          <w:i/>
          <w:iCs/>
        </w:rPr>
        <w:t>2.  Коллаж – это …</w:t>
      </w:r>
    </w:p>
    <w:p w:rsidR="00F127FA" w:rsidRPr="00FE15C3" w:rsidRDefault="00F127FA" w:rsidP="00225070">
      <w:pPr>
        <w:pStyle w:val="ae"/>
        <w:spacing w:before="0" w:after="0" w:line="240" w:lineRule="auto"/>
      </w:pPr>
      <w:r w:rsidRPr="00FE15C3">
        <w:t>а) искусство красивого и выразительного письма;</w:t>
      </w:r>
    </w:p>
    <w:p w:rsidR="00F127FA" w:rsidRPr="00FE15C3" w:rsidRDefault="00F127FA" w:rsidP="00225070">
      <w:pPr>
        <w:pStyle w:val="ae"/>
        <w:spacing w:before="0" w:after="0" w:line="240" w:lineRule="auto"/>
      </w:pPr>
      <w:r w:rsidRPr="00FE15C3">
        <w:t>б) изображение ежедневной бытовой жизни на греческих вазах;</w:t>
      </w:r>
    </w:p>
    <w:p w:rsidR="00F127FA" w:rsidRPr="00FE15C3" w:rsidRDefault="00F127FA" w:rsidP="00225070">
      <w:pPr>
        <w:pStyle w:val="ae"/>
        <w:spacing w:before="0" w:after="0" w:line="240" w:lineRule="auto"/>
      </w:pPr>
      <w:r w:rsidRPr="00FE15C3">
        <w:t>в) совмещение различных материалов в одной работе путем наклеивания.</w:t>
      </w:r>
    </w:p>
    <w:p w:rsidR="00F127FA" w:rsidRPr="00FE15C3" w:rsidRDefault="00F127FA" w:rsidP="00225070">
      <w:pPr>
        <w:pStyle w:val="ae"/>
        <w:spacing w:before="0" w:after="0" w:line="240" w:lineRule="auto"/>
      </w:pPr>
      <w:r w:rsidRPr="00FE15C3">
        <w:rPr>
          <w:i/>
          <w:iCs/>
        </w:rPr>
        <w:t>3.  Изразцы – это…</w:t>
      </w:r>
    </w:p>
    <w:p w:rsidR="00F127FA" w:rsidRPr="00FE15C3" w:rsidRDefault="00F127FA" w:rsidP="00225070">
      <w:pPr>
        <w:pStyle w:val="ae"/>
        <w:spacing w:before="0" w:after="0" w:line="240" w:lineRule="auto"/>
      </w:pPr>
      <w:r w:rsidRPr="00FE15C3">
        <w:t>а) торжественно украшенный вход;</w:t>
      </w:r>
    </w:p>
    <w:p w:rsidR="00F127FA" w:rsidRPr="00FE15C3" w:rsidRDefault="00F127FA" w:rsidP="00225070">
      <w:pPr>
        <w:pStyle w:val="ae"/>
        <w:spacing w:before="0" w:after="0" w:line="240" w:lineRule="auto"/>
      </w:pPr>
      <w:r w:rsidRPr="00FE15C3">
        <w:t>б) яркие, цветные и блестящие керамические плитки;</w:t>
      </w:r>
    </w:p>
    <w:p w:rsidR="00F127FA" w:rsidRPr="00FE15C3" w:rsidRDefault="00F127FA" w:rsidP="00225070">
      <w:pPr>
        <w:pStyle w:val="ae"/>
        <w:spacing w:before="0" w:after="0" w:line="240" w:lineRule="auto"/>
      </w:pPr>
      <w:r w:rsidRPr="00FE15C3">
        <w:t>в) ряд скрепленных друг с другом бревен.  </w:t>
      </w:r>
    </w:p>
    <w:p w:rsidR="00F127FA" w:rsidRPr="00FE15C3" w:rsidRDefault="00F127FA" w:rsidP="00225070">
      <w:pPr>
        <w:pStyle w:val="ae"/>
        <w:spacing w:before="0" w:after="0" w:line="240" w:lineRule="auto"/>
      </w:pPr>
      <w:r w:rsidRPr="00FE15C3">
        <w:rPr>
          <w:i/>
          <w:iCs/>
        </w:rPr>
        <w:t>4.  Витраж – это…</w:t>
      </w:r>
    </w:p>
    <w:p w:rsidR="00F127FA" w:rsidRPr="00FE15C3" w:rsidRDefault="00F127FA" w:rsidP="00225070">
      <w:pPr>
        <w:pStyle w:val="ae"/>
        <w:spacing w:before="0" w:after="0" w:line="240" w:lineRule="auto"/>
      </w:pPr>
      <w:r w:rsidRPr="00FE15C3">
        <w:t>а) каменная скульптура;</w:t>
      </w:r>
    </w:p>
    <w:p w:rsidR="00F127FA" w:rsidRPr="00FE15C3" w:rsidRDefault="00F127FA" w:rsidP="00225070">
      <w:pPr>
        <w:pStyle w:val="ae"/>
        <w:spacing w:before="0" w:after="0" w:line="240" w:lineRule="auto"/>
      </w:pPr>
      <w:r w:rsidRPr="00FE15C3">
        <w:t>б) древний деревянный храм;</w:t>
      </w:r>
    </w:p>
    <w:p w:rsidR="00F127FA" w:rsidRPr="00FE15C3" w:rsidRDefault="00F127FA" w:rsidP="00225070">
      <w:pPr>
        <w:pStyle w:val="ae"/>
        <w:spacing w:before="0" w:after="0" w:line="240" w:lineRule="auto"/>
      </w:pPr>
      <w:r w:rsidRPr="00FE15C3">
        <w:t>в) цветные стекла, заполнившие пространство окна.</w:t>
      </w:r>
    </w:p>
    <w:p w:rsidR="00F127FA" w:rsidRPr="00FE15C3" w:rsidRDefault="00F127FA" w:rsidP="00225070">
      <w:pPr>
        <w:pStyle w:val="ae"/>
        <w:spacing w:before="0" w:after="0" w:line="240" w:lineRule="auto"/>
      </w:pPr>
      <w:r>
        <w:rPr>
          <w:i/>
          <w:iCs/>
        </w:rPr>
        <w:t>5</w:t>
      </w:r>
      <w:r w:rsidRPr="00FE15C3">
        <w:rPr>
          <w:i/>
          <w:iCs/>
        </w:rPr>
        <w:t>.   Что изображено на греческих вазах?</w:t>
      </w:r>
    </w:p>
    <w:p w:rsidR="00F127FA" w:rsidRPr="00FE15C3" w:rsidRDefault="00F127FA" w:rsidP="00225070">
      <w:pPr>
        <w:pStyle w:val="ae"/>
        <w:spacing w:before="0" w:after="0" w:line="240" w:lineRule="auto"/>
      </w:pPr>
      <w:r w:rsidRPr="00FE15C3">
        <w:t>            а) мозаика</w:t>
      </w:r>
    </w:p>
    <w:p w:rsidR="00F127FA" w:rsidRPr="00FE15C3" w:rsidRDefault="00F127FA" w:rsidP="00225070">
      <w:pPr>
        <w:pStyle w:val="ae"/>
        <w:spacing w:before="0" w:after="0" w:line="240" w:lineRule="auto"/>
      </w:pPr>
      <w:r w:rsidRPr="00FE15C3">
        <w:t>            б) ежедневная бытовая жизнь греков</w:t>
      </w:r>
    </w:p>
    <w:p w:rsidR="00F127FA" w:rsidRPr="00FE15C3" w:rsidRDefault="00F127FA" w:rsidP="00225070">
      <w:pPr>
        <w:pStyle w:val="ae"/>
        <w:spacing w:before="0" w:after="0" w:line="240" w:lineRule="auto"/>
      </w:pPr>
      <w:r w:rsidRPr="00FE15C3">
        <w:t>            в) цветы</w:t>
      </w:r>
    </w:p>
    <w:p w:rsidR="00F127FA" w:rsidRPr="00FE15C3" w:rsidRDefault="00F127FA" w:rsidP="00225070">
      <w:pPr>
        <w:pStyle w:val="ae"/>
        <w:spacing w:before="0" w:after="0" w:line="240" w:lineRule="auto"/>
      </w:pPr>
      <w:r>
        <w:rPr>
          <w:i/>
          <w:iCs/>
        </w:rPr>
        <w:t>6</w:t>
      </w:r>
      <w:r w:rsidRPr="00FE15C3">
        <w:rPr>
          <w:i/>
          <w:iCs/>
        </w:rPr>
        <w:t>.    Воображаемая линия, которая отделяет небо от земли:</w:t>
      </w:r>
    </w:p>
    <w:p w:rsidR="00F127FA" w:rsidRPr="00FE15C3" w:rsidRDefault="00F127FA" w:rsidP="00225070">
      <w:pPr>
        <w:pStyle w:val="ae"/>
        <w:spacing w:before="0" w:after="0" w:line="240" w:lineRule="auto"/>
      </w:pPr>
      <w:r w:rsidRPr="00FE15C3">
        <w:t>                а) штрих                                     б) горизонт</w:t>
      </w:r>
    </w:p>
    <w:p w:rsidR="00F127FA" w:rsidRPr="00FE15C3" w:rsidRDefault="00F127FA" w:rsidP="00225070">
      <w:pPr>
        <w:pStyle w:val="ae"/>
        <w:spacing w:before="0" w:after="0" w:line="240" w:lineRule="auto"/>
      </w:pPr>
      <w:r w:rsidRPr="00FE15C3">
        <w:t>                в) тень                                        г) граница</w:t>
      </w:r>
    </w:p>
    <w:p w:rsidR="00F127FA" w:rsidRPr="00FE15C3" w:rsidRDefault="00F127FA" w:rsidP="00225070">
      <w:pPr>
        <w:pStyle w:val="ae"/>
        <w:spacing w:before="0" w:after="0" w:line="240" w:lineRule="auto"/>
      </w:pPr>
      <w:r w:rsidRPr="00FE15C3">
        <w:t> </w:t>
      </w:r>
      <w:r>
        <w:rPr>
          <w:i/>
          <w:iCs/>
        </w:rPr>
        <w:t>7</w:t>
      </w:r>
      <w:r w:rsidRPr="00FE15C3">
        <w:rPr>
          <w:i/>
          <w:iCs/>
        </w:rPr>
        <w:t>.    Вдали предметы кажутся:</w:t>
      </w:r>
    </w:p>
    <w:p w:rsidR="00F127FA" w:rsidRPr="00FE15C3" w:rsidRDefault="00F127FA" w:rsidP="00225070">
      <w:pPr>
        <w:pStyle w:val="ae"/>
        <w:spacing w:before="0" w:after="0" w:line="240" w:lineRule="auto"/>
      </w:pPr>
      <w:r w:rsidRPr="00FE15C3">
        <w:t>                а) крупнее и бледнее;                б) мельче и ярче;</w:t>
      </w:r>
    </w:p>
    <w:p w:rsidR="00F127FA" w:rsidRPr="00FE15C3" w:rsidRDefault="00F127FA" w:rsidP="00225070">
      <w:pPr>
        <w:pStyle w:val="ae"/>
        <w:spacing w:before="0" w:after="0" w:line="240" w:lineRule="auto"/>
      </w:pPr>
      <w:r w:rsidRPr="00FE15C3">
        <w:t>                в) крупнее и ярче;                      г) мельче и бледнее.</w:t>
      </w:r>
    </w:p>
    <w:p w:rsidR="00F127FA" w:rsidRDefault="00F127FA" w:rsidP="00225070">
      <w:pPr>
        <w:pStyle w:val="ae"/>
        <w:spacing w:before="0" w:after="0" w:line="240" w:lineRule="auto"/>
        <w:jc w:val="center"/>
      </w:pPr>
      <w:r w:rsidRPr="004A2A46">
        <w:t>Оценка успешности выполнения заданий (в %):</w:t>
      </w:r>
      <w:r w:rsidRPr="004A2A46">
        <w:br/>
        <w:t>Уровневая оценка знаний / Традиционная оценка учащихся 2 класса</w:t>
      </w:r>
      <w:r w:rsidRPr="004A2A46">
        <w:br/>
      </w:r>
      <w:r w:rsidRPr="004A2A46">
        <w:lastRenderedPageBreak/>
        <w:t>Менее 50 % - низкий уровень / неудовлетворительно</w:t>
      </w:r>
      <w:r w:rsidRPr="004A2A46">
        <w:br/>
        <w:t>От 50 до 65 % - средний уровень / удовлетворительно</w:t>
      </w:r>
      <w:r w:rsidRPr="004A2A46">
        <w:br/>
        <w:t>От 66 до 85 % - выше среднего / хорошо</w:t>
      </w:r>
      <w:r w:rsidRPr="004A2A46">
        <w:br/>
        <w:t>Свыше 86 %  - высокий / отлично</w:t>
      </w:r>
    </w:p>
    <w:p w:rsidR="00F127FA" w:rsidRDefault="00F127FA" w:rsidP="00225070">
      <w:pPr>
        <w:pStyle w:val="ae"/>
        <w:spacing w:before="0" w:after="0" w:line="240" w:lineRule="auto"/>
        <w:jc w:val="center"/>
      </w:pPr>
    </w:p>
    <w:p w:rsidR="00F127FA" w:rsidRPr="001E22CD" w:rsidRDefault="00F127FA" w:rsidP="00225070">
      <w:pPr>
        <w:pStyle w:val="ae"/>
        <w:shd w:val="clear" w:color="auto" w:fill="FFFFFF"/>
        <w:spacing w:before="0" w:after="0" w:line="240" w:lineRule="auto"/>
        <w:rPr>
          <w:b/>
        </w:rPr>
      </w:pPr>
      <w:r w:rsidRPr="001E22CD">
        <w:rPr>
          <w:b/>
        </w:rPr>
        <w:t>МУЗЫКА</w:t>
      </w:r>
    </w:p>
    <w:p w:rsidR="00F127FA" w:rsidRPr="00F504A4" w:rsidRDefault="00F127FA" w:rsidP="00225070">
      <w:pPr>
        <w:pStyle w:val="Default"/>
        <w:rPr>
          <w:b/>
          <w:bCs/>
        </w:rPr>
      </w:pPr>
      <w:r>
        <w:rPr>
          <w:b/>
          <w:bCs/>
        </w:rPr>
        <w:t>Итоговые т</w:t>
      </w:r>
      <w:r w:rsidRPr="00F504A4">
        <w:rPr>
          <w:b/>
          <w:bCs/>
        </w:rPr>
        <w:t>есты</w:t>
      </w:r>
    </w:p>
    <w:p w:rsidR="00F127FA" w:rsidRPr="00F504A4" w:rsidRDefault="00F127FA" w:rsidP="00225070">
      <w:pPr>
        <w:pStyle w:val="Default"/>
        <w:jc w:val="center"/>
      </w:pPr>
      <w:r w:rsidRPr="00F504A4">
        <w:rPr>
          <w:b/>
          <w:bCs/>
        </w:rPr>
        <w:t>1 класс</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rPr>
          <w:b/>
          <w:bCs/>
        </w:rPr>
        <w:t xml:space="preserve">Тема раздела: « Музыка вокруг нас»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Три «кита» в музыке – это…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Танец </w:t>
      </w:r>
    </w:p>
    <w:p w:rsidR="00F127FA" w:rsidRPr="00F504A4" w:rsidRDefault="00F127FA" w:rsidP="00225070">
      <w:pPr>
        <w:pStyle w:val="Default"/>
      </w:pPr>
      <w:r w:rsidRPr="00F504A4">
        <w:t xml:space="preserve">в) Вальс </w:t>
      </w:r>
    </w:p>
    <w:p w:rsidR="00F127FA" w:rsidRPr="00F504A4" w:rsidRDefault="00F127FA" w:rsidP="00225070">
      <w:pPr>
        <w:pStyle w:val="Default"/>
      </w:pPr>
      <w:r w:rsidRPr="00F504A4">
        <w:t xml:space="preserve">г) Марш </w:t>
      </w:r>
    </w:p>
    <w:p w:rsidR="00F127FA" w:rsidRPr="00F504A4" w:rsidRDefault="00F127FA" w:rsidP="00225070">
      <w:pPr>
        <w:pStyle w:val="Default"/>
      </w:pPr>
      <w:r w:rsidRPr="00F504A4">
        <w:t xml:space="preserve">1. Выберите верное утверждение: </w:t>
      </w:r>
    </w:p>
    <w:p w:rsidR="00F127FA" w:rsidRPr="00F504A4" w:rsidRDefault="00F127FA" w:rsidP="00225070">
      <w:pPr>
        <w:pStyle w:val="Default"/>
      </w:pPr>
      <w:r w:rsidRPr="00F504A4">
        <w:t xml:space="preserve">а) Композитор – это тот, кто сочиняет музыку. </w:t>
      </w:r>
    </w:p>
    <w:p w:rsidR="00F127FA" w:rsidRPr="00F504A4" w:rsidRDefault="00F127FA" w:rsidP="00225070">
      <w:pPr>
        <w:pStyle w:val="Default"/>
      </w:pPr>
      <w:r w:rsidRPr="00F504A4">
        <w:t xml:space="preserve">б) Композитор – это тот, кто играет и поет музыку. </w:t>
      </w:r>
    </w:p>
    <w:p w:rsidR="00F127FA" w:rsidRPr="00F504A4" w:rsidRDefault="00F127FA" w:rsidP="00225070">
      <w:pPr>
        <w:pStyle w:val="Default"/>
      </w:pPr>
      <w:r w:rsidRPr="00F504A4">
        <w:t xml:space="preserve">в) Композитор – это тот, кто внимательно слушает и понимает музыку. </w:t>
      </w:r>
    </w:p>
    <w:p w:rsidR="00F127FA" w:rsidRPr="00F504A4" w:rsidRDefault="00F127FA" w:rsidP="00225070">
      <w:pPr>
        <w:pStyle w:val="Default"/>
      </w:pPr>
      <w:r w:rsidRPr="00F504A4">
        <w:t xml:space="preserve">3. Выберите верное утверждение: </w:t>
      </w:r>
    </w:p>
    <w:p w:rsidR="00F127FA" w:rsidRPr="00F504A4" w:rsidRDefault="00F127FA" w:rsidP="00225070">
      <w:pPr>
        <w:pStyle w:val="Default"/>
      </w:pPr>
      <w:r w:rsidRPr="00F504A4">
        <w:t xml:space="preserve">а) Исполнитель – это тот, кто сочиняет музыку. </w:t>
      </w:r>
    </w:p>
    <w:p w:rsidR="00F127FA" w:rsidRPr="00F504A4" w:rsidRDefault="00F127FA" w:rsidP="00225070">
      <w:pPr>
        <w:pStyle w:val="Default"/>
      </w:pPr>
      <w:r w:rsidRPr="00F504A4">
        <w:t xml:space="preserve">б) Исполнитель – это тот, кто играет и поет музыку. </w:t>
      </w:r>
    </w:p>
    <w:p w:rsidR="00F127FA" w:rsidRPr="00F504A4" w:rsidRDefault="00F127FA" w:rsidP="00225070">
      <w:pPr>
        <w:pStyle w:val="Default"/>
      </w:pPr>
      <w:r w:rsidRPr="00F504A4">
        <w:t xml:space="preserve">в) Исполнитель – это тот, кто внимательно слушает и понимает музыку.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Народные инструменты – это… </w:t>
      </w:r>
    </w:p>
    <w:p w:rsidR="00F127FA" w:rsidRPr="00F504A4" w:rsidRDefault="00F127FA" w:rsidP="00225070">
      <w:pPr>
        <w:pStyle w:val="Default"/>
      </w:pPr>
      <w:r w:rsidRPr="00F504A4">
        <w:t xml:space="preserve">а) флейта </w:t>
      </w:r>
    </w:p>
    <w:p w:rsidR="00F127FA" w:rsidRPr="00F504A4" w:rsidRDefault="00F127FA" w:rsidP="00225070">
      <w:pPr>
        <w:pStyle w:val="Default"/>
      </w:pPr>
      <w:r w:rsidRPr="00F504A4">
        <w:t xml:space="preserve">б) гусли </w:t>
      </w:r>
    </w:p>
    <w:p w:rsidR="00F127FA" w:rsidRPr="00F504A4" w:rsidRDefault="00F127FA" w:rsidP="00225070">
      <w:pPr>
        <w:pStyle w:val="Default"/>
      </w:pPr>
      <w:r w:rsidRPr="00F504A4">
        <w:t xml:space="preserve">в) дудка </w:t>
      </w:r>
    </w:p>
    <w:p w:rsidR="00F127FA" w:rsidRPr="00F504A4" w:rsidRDefault="00F127FA" w:rsidP="00225070">
      <w:pPr>
        <w:pStyle w:val="Default"/>
      </w:pPr>
      <w:r w:rsidRPr="00F504A4">
        <w:t xml:space="preserve">Симфонические инструменты – это… </w:t>
      </w:r>
    </w:p>
    <w:p w:rsidR="00F127FA" w:rsidRPr="00F504A4" w:rsidRDefault="00F127FA" w:rsidP="00225070">
      <w:pPr>
        <w:pStyle w:val="Default"/>
      </w:pPr>
      <w:r w:rsidRPr="00F504A4">
        <w:t xml:space="preserve">а) флейта </w:t>
      </w:r>
    </w:p>
    <w:p w:rsidR="00F127FA" w:rsidRPr="00F504A4" w:rsidRDefault="00F127FA" w:rsidP="00225070">
      <w:pPr>
        <w:pStyle w:val="Default"/>
      </w:pPr>
      <w:r w:rsidRPr="00F504A4">
        <w:t xml:space="preserve">б) гусли </w:t>
      </w:r>
    </w:p>
    <w:p w:rsidR="00F127FA" w:rsidRPr="00F504A4" w:rsidRDefault="00F127FA" w:rsidP="00225070">
      <w:pPr>
        <w:pStyle w:val="Default"/>
      </w:pPr>
      <w:r w:rsidRPr="00F504A4">
        <w:t xml:space="preserve">в) арфа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Народные праздники – это…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w:t>
      </w:r>
    </w:p>
    <w:p w:rsidR="00F127FA" w:rsidRDefault="00F127FA" w:rsidP="00225070">
      <w:pPr>
        <w:pStyle w:val="Default"/>
      </w:pPr>
      <w:r w:rsidRPr="00F504A4">
        <w:t xml:space="preserve">в) 1 сентября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rPr>
          <w:b/>
          <w:bCs/>
        </w:rPr>
        <w:t xml:space="preserve">Тема раздела: « Музыка и ты» </w:t>
      </w:r>
    </w:p>
    <w:p w:rsidR="00F127FA" w:rsidRPr="00F504A4" w:rsidRDefault="00F127FA" w:rsidP="00225070">
      <w:pPr>
        <w:pStyle w:val="Default"/>
      </w:pPr>
      <w:r w:rsidRPr="00F504A4">
        <w:t xml:space="preserve">1. Приведи в соответствие (соедини стрелками): </w:t>
      </w:r>
    </w:p>
    <w:p w:rsidR="00F127FA" w:rsidRPr="00F504A4" w:rsidRDefault="00F127FA" w:rsidP="00225070">
      <w:pPr>
        <w:pStyle w:val="Default"/>
      </w:pPr>
      <w:r w:rsidRPr="00F504A4">
        <w:t xml:space="preserve">Какие средства в своей работе использует: </w:t>
      </w:r>
    </w:p>
    <w:p w:rsidR="00F127FA" w:rsidRPr="00F504A4" w:rsidRDefault="00F127FA" w:rsidP="00225070">
      <w:pPr>
        <w:pStyle w:val="Default"/>
      </w:pPr>
      <w:r w:rsidRPr="00F504A4">
        <w:t xml:space="preserve">1) Поэт а) краски </w:t>
      </w:r>
    </w:p>
    <w:p w:rsidR="00F127FA" w:rsidRPr="00F504A4" w:rsidRDefault="00F127FA" w:rsidP="00225070">
      <w:pPr>
        <w:pStyle w:val="Default"/>
      </w:pPr>
      <w:r w:rsidRPr="00F504A4">
        <w:t xml:space="preserve">2) Художник б) звуки </w:t>
      </w:r>
    </w:p>
    <w:p w:rsidR="00F127FA" w:rsidRPr="00F504A4" w:rsidRDefault="00F127FA" w:rsidP="00225070">
      <w:pPr>
        <w:pStyle w:val="Default"/>
      </w:pPr>
      <w:r w:rsidRPr="00F504A4">
        <w:t xml:space="preserve">3) Композитор в) слова </w:t>
      </w:r>
    </w:p>
    <w:p w:rsidR="00F127FA" w:rsidRPr="00F504A4" w:rsidRDefault="00F127FA" w:rsidP="00225070">
      <w:pPr>
        <w:pStyle w:val="Default"/>
      </w:pPr>
      <w:r w:rsidRPr="00F504A4">
        <w:t xml:space="preserve">2. Если бы ты был композитором, какими звуками ты нарисовал бы картину утра: </w:t>
      </w:r>
    </w:p>
    <w:p w:rsidR="00F127FA" w:rsidRPr="00F504A4" w:rsidRDefault="00F127FA" w:rsidP="00225070">
      <w:pPr>
        <w:pStyle w:val="Default"/>
      </w:pPr>
      <w:r w:rsidRPr="00F504A4">
        <w:t xml:space="preserve">а) светлыми </w:t>
      </w:r>
    </w:p>
    <w:p w:rsidR="00F127FA" w:rsidRPr="00F504A4" w:rsidRDefault="00F127FA" w:rsidP="00225070">
      <w:pPr>
        <w:pStyle w:val="Default"/>
      </w:pPr>
      <w:r w:rsidRPr="00F504A4">
        <w:t xml:space="preserve">б) нежными </w:t>
      </w:r>
    </w:p>
    <w:p w:rsidR="00F127FA" w:rsidRPr="00F504A4" w:rsidRDefault="00F127FA" w:rsidP="00225070">
      <w:pPr>
        <w:pStyle w:val="Default"/>
      </w:pPr>
      <w:r w:rsidRPr="00F504A4">
        <w:t xml:space="preserve">в) сумрачными </w:t>
      </w:r>
    </w:p>
    <w:p w:rsidR="00F127FA" w:rsidRPr="00F504A4" w:rsidRDefault="00F127FA" w:rsidP="00225070">
      <w:pPr>
        <w:pStyle w:val="Default"/>
      </w:pPr>
      <w:r w:rsidRPr="00F504A4">
        <w:t xml:space="preserve">3. Найди лишнее: </w:t>
      </w:r>
    </w:p>
    <w:p w:rsidR="00F127FA" w:rsidRPr="00F504A4" w:rsidRDefault="00F127FA" w:rsidP="00225070">
      <w:pPr>
        <w:pStyle w:val="Default"/>
      </w:pPr>
      <w:r w:rsidRPr="00F504A4">
        <w:t xml:space="preserve">Образ защитника Отечества воспевается в таких произведениях – это… </w:t>
      </w:r>
    </w:p>
    <w:p w:rsidR="00F127FA" w:rsidRPr="00F504A4" w:rsidRDefault="00F127FA" w:rsidP="00225070">
      <w:pPr>
        <w:pStyle w:val="Default"/>
      </w:pPr>
      <w:r w:rsidRPr="00F504A4">
        <w:t xml:space="preserve">а) «О маме» </w:t>
      </w:r>
    </w:p>
    <w:p w:rsidR="00F127FA" w:rsidRPr="00F504A4" w:rsidRDefault="00F127FA" w:rsidP="00225070">
      <w:pPr>
        <w:pStyle w:val="Default"/>
      </w:pPr>
      <w:r w:rsidRPr="00F504A4">
        <w:lastRenderedPageBreak/>
        <w:t xml:space="preserve">б) «Богатырская симфония» </w:t>
      </w:r>
    </w:p>
    <w:p w:rsidR="00F127FA" w:rsidRPr="00F504A4" w:rsidRDefault="00F127FA" w:rsidP="00225070">
      <w:pPr>
        <w:pStyle w:val="Default"/>
      </w:pPr>
      <w:r w:rsidRPr="00F504A4">
        <w:t xml:space="preserve">в) песня «Солдатушки, бравы ребятушки» </w:t>
      </w:r>
    </w:p>
    <w:p w:rsidR="00F127FA" w:rsidRPr="00F504A4" w:rsidRDefault="00F127FA" w:rsidP="00225070">
      <w:pPr>
        <w:pStyle w:val="Default"/>
      </w:pPr>
      <w:r w:rsidRPr="00F504A4">
        <w:t xml:space="preserve">4. Найди лишнее:(подчеркни) </w:t>
      </w:r>
    </w:p>
    <w:p w:rsidR="00F127FA" w:rsidRPr="00F504A4" w:rsidRDefault="00F127FA" w:rsidP="00225070">
      <w:pPr>
        <w:pStyle w:val="Default"/>
      </w:pPr>
      <w:r w:rsidRPr="00F504A4">
        <w:t xml:space="preserve">Духовые народные инструменты – это… </w:t>
      </w:r>
    </w:p>
    <w:p w:rsidR="00F127FA" w:rsidRPr="00F504A4" w:rsidRDefault="00F127FA" w:rsidP="00225070">
      <w:pPr>
        <w:pStyle w:val="Default"/>
      </w:pPr>
      <w:r w:rsidRPr="00F504A4">
        <w:t xml:space="preserve">а) Волынка </w:t>
      </w:r>
    </w:p>
    <w:p w:rsidR="00F127FA" w:rsidRPr="00F504A4" w:rsidRDefault="00F127FA" w:rsidP="00225070">
      <w:pPr>
        <w:pStyle w:val="Default"/>
      </w:pPr>
      <w:r w:rsidRPr="00F504A4">
        <w:t xml:space="preserve">б) Рожок </w:t>
      </w:r>
    </w:p>
    <w:p w:rsidR="00F127FA" w:rsidRPr="00F504A4" w:rsidRDefault="00F127FA" w:rsidP="00225070">
      <w:pPr>
        <w:pStyle w:val="Default"/>
      </w:pPr>
      <w:r w:rsidRPr="00F504A4">
        <w:t xml:space="preserve">в) Дудка </w:t>
      </w:r>
    </w:p>
    <w:p w:rsidR="00F127FA" w:rsidRPr="00F504A4" w:rsidRDefault="00F127FA" w:rsidP="00225070">
      <w:pPr>
        <w:pStyle w:val="Default"/>
      </w:pPr>
      <w:r w:rsidRPr="00F504A4">
        <w:t xml:space="preserve">г) Скрипка </w:t>
      </w:r>
    </w:p>
    <w:p w:rsidR="00F127FA" w:rsidRPr="00F504A4" w:rsidRDefault="00F127FA" w:rsidP="00225070">
      <w:pPr>
        <w:pStyle w:val="Default"/>
      </w:pPr>
      <w:r w:rsidRPr="00F504A4">
        <w:t xml:space="preserve">5. Назовите композитора песни «Болтунья»: </w:t>
      </w:r>
    </w:p>
    <w:p w:rsidR="00F127FA" w:rsidRPr="00F504A4" w:rsidRDefault="00F127FA" w:rsidP="00225070">
      <w:pPr>
        <w:pStyle w:val="Default"/>
      </w:pPr>
      <w:r w:rsidRPr="00F504A4">
        <w:t xml:space="preserve">а) Д.Б. Кабалевский </w:t>
      </w:r>
    </w:p>
    <w:p w:rsidR="00F127FA" w:rsidRPr="00F504A4" w:rsidRDefault="00F127FA" w:rsidP="00225070">
      <w:pPr>
        <w:pStyle w:val="Default"/>
      </w:pPr>
      <w:r w:rsidRPr="00F504A4">
        <w:t xml:space="preserve">б) С.Прокофьев </w:t>
      </w:r>
    </w:p>
    <w:p w:rsidR="00F127FA" w:rsidRPr="00F504A4" w:rsidRDefault="00F127FA" w:rsidP="00225070">
      <w:pPr>
        <w:pStyle w:val="Default"/>
      </w:pPr>
      <w:r w:rsidRPr="00F504A4">
        <w:t xml:space="preserve">6. Какие персонажи исполняют песенную, танцевальную и маршевую музыку? </w:t>
      </w:r>
    </w:p>
    <w:p w:rsidR="00F127FA" w:rsidRPr="00F504A4" w:rsidRDefault="00F127FA" w:rsidP="00225070">
      <w:pPr>
        <w:pStyle w:val="Default"/>
      </w:pPr>
      <w:r w:rsidRPr="00F504A4">
        <w:t xml:space="preserve">а) Золотые рыбки из балета «Конек Горбунок»                                      1) марш </w:t>
      </w:r>
    </w:p>
    <w:p w:rsidR="00F127FA" w:rsidRPr="00F504A4" w:rsidRDefault="00F127FA" w:rsidP="00225070">
      <w:pPr>
        <w:pStyle w:val="Default"/>
      </w:pPr>
      <w:r w:rsidRPr="00F504A4">
        <w:t xml:space="preserve">б) Колыбельная мамы Козы из оперы «Волк и семеро козлят»            2) танец </w:t>
      </w:r>
    </w:p>
    <w:p w:rsidR="00F127FA" w:rsidRDefault="00F127FA" w:rsidP="00225070">
      <w:pPr>
        <w:pStyle w:val="Default"/>
      </w:pPr>
      <w:r w:rsidRPr="00F504A4">
        <w:t xml:space="preserve">в) Семеро козлят из оперы «Волк и семеро козлят»                               3) песня </w:t>
      </w:r>
    </w:p>
    <w:p w:rsidR="00F127FA" w:rsidRPr="00F504A4" w:rsidRDefault="00F127FA" w:rsidP="00225070">
      <w:pPr>
        <w:pStyle w:val="Default"/>
        <w:jc w:val="center"/>
      </w:pPr>
      <w:r w:rsidRPr="00F504A4">
        <w:rPr>
          <w:b/>
          <w:bCs/>
        </w:rPr>
        <w:t>2 класс</w:t>
      </w:r>
    </w:p>
    <w:p w:rsidR="00F127FA" w:rsidRPr="00F504A4" w:rsidRDefault="00F127FA" w:rsidP="00225070">
      <w:pPr>
        <w:pStyle w:val="Default"/>
      </w:pPr>
      <w:r w:rsidRPr="00F504A4">
        <w:rPr>
          <w:b/>
          <w:bCs/>
        </w:rPr>
        <w:t xml:space="preserve">1 четверть </w:t>
      </w:r>
    </w:p>
    <w:p w:rsidR="00F127FA" w:rsidRPr="00F504A4" w:rsidRDefault="00F127FA" w:rsidP="00225070">
      <w:pPr>
        <w:pStyle w:val="Default"/>
      </w:pPr>
      <w:r w:rsidRPr="00F504A4">
        <w:t xml:space="preserve">1. Назовите музыкальный символ России: </w:t>
      </w:r>
    </w:p>
    <w:p w:rsidR="00F127FA" w:rsidRPr="00F504A4" w:rsidRDefault="00F127FA" w:rsidP="00225070">
      <w:pPr>
        <w:pStyle w:val="Default"/>
      </w:pPr>
      <w:r w:rsidRPr="00F504A4">
        <w:t xml:space="preserve">а) Герб России </w:t>
      </w:r>
    </w:p>
    <w:p w:rsidR="00F127FA" w:rsidRPr="00F504A4" w:rsidRDefault="00F127FA" w:rsidP="00225070">
      <w:pPr>
        <w:pStyle w:val="Default"/>
      </w:pPr>
      <w:r w:rsidRPr="00F504A4">
        <w:t xml:space="preserve">б) Флаг России </w:t>
      </w:r>
    </w:p>
    <w:p w:rsidR="00F127FA" w:rsidRPr="00F504A4" w:rsidRDefault="00F127FA" w:rsidP="00225070">
      <w:pPr>
        <w:pStyle w:val="Default"/>
      </w:pPr>
      <w:r w:rsidRPr="00F504A4">
        <w:t xml:space="preserve">в) Гимн России </w:t>
      </w:r>
    </w:p>
    <w:p w:rsidR="00F127FA" w:rsidRPr="00F504A4" w:rsidRDefault="00F127FA" w:rsidP="00225070">
      <w:pPr>
        <w:pStyle w:val="Default"/>
      </w:pPr>
      <w:r w:rsidRPr="00F504A4">
        <w:t xml:space="preserve">2. Назовите авторов-создателей Гимна России: </w:t>
      </w:r>
    </w:p>
    <w:p w:rsidR="00F127FA" w:rsidRPr="00F504A4" w:rsidRDefault="00F127FA" w:rsidP="00225070">
      <w:pPr>
        <w:pStyle w:val="Default"/>
      </w:pPr>
      <w:r w:rsidRPr="00F504A4">
        <w:t xml:space="preserve">а) П.Чайковский </w:t>
      </w:r>
    </w:p>
    <w:p w:rsidR="00F127FA" w:rsidRPr="00F504A4" w:rsidRDefault="00F127FA" w:rsidP="00225070">
      <w:pPr>
        <w:pStyle w:val="Default"/>
      </w:pPr>
      <w:r w:rsidRPr="00F504A4">
        <w:t xml:space="preserve">б) А.Александров в) С.Михалков </w:t>
      </w:r>
    </w:p>
    <w:p w:rsidR="00F127FA" w:rsidRPr="00F504A4" w:rsidRDefault="00F127FA" w:rsidP="00225070">
      <w:pPr>
        <w:pStyle w:val="Default"/>
      </w:pPr>
      <w:r w:rsidRPr="00F504A4">
        <w:t xml:space="preserve">3. Найдите лишнее: </w:t>
      </w:r>
    </w:p>
    <w:p w:rsidR="00F127FA" w:rsidRPr="00F504A4" w:rsidRDefault="00F127FA" w:rsidP="00225070">
      <w:pPr>
        <w:pStyle w:val="Default"/>
      </w:pPr>
      <w:r w:rsidRPr="00F504A4">
        <w:t xml:space="preserve">Три «кита» в музыке – это…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Танец </w:t>
      </w:r>
    </w:p>
    <w:p w:rsidR="00F127FA" w:rsidRPr="00F504A4" w:rsidRDefault="00F127FA" w:rsidP="00225070">
      <w:pPr>
        <w:pStyle w:val="Default"/>
      </w:pPr>
      <w:r w:rsidRPr="00F504A4">
        <w:t xml:space="preserve">в) Вальс </w:t>
      </w:r>
    </w:p>
    <w:p w:rsidR="00F127FA" w:rsidRPr="00F504A4" w:rsidRDefault="00F127FA" w:rsidP="00225070">
      <w:pPr>
        <w:pStyle w:val="Default"/>
      </w:pPr>
      <w:r w:rsidRPr="00F504A4">
        <w:t xml:space="preserve">г) Марш </w:t>
      </w:r>
    </w:p>
    <w:p w:rsidR="00F127FA" w:rsidRPr="00F504A4" w:rsidRDefault="00F127FA" w:rsidP="00225070">
      <w:pPr>
        <w:pStyle w:val="Default"/>
      </w:pPr>
      <w:r w:rsidRPr="00F504A4">
        <w:t xml:space="preserve">4. Приведите в соответствие: </w:t>
      </w:r>
    </w:p>
    <w:p w:rsidR="00F127FA" w:rsidRPr="00F504A4" w:rsidRDefault="00F127FA" w:rsidP="00225070">
      <w:pPr>
        <w:pStyle w:val="Default"/>
      </w:pPr>
      <w:r w:rsidRPr="00F504A4">
        <w:t xml:space="preserve">1) «Марш деревянных солдатиков» а) С. Прокофьев </w:t>
      </w:r>
    </w:p>
    <w:p w:rsidR="00F127FA" w:rsidRPr="00F504A4" w:rsidRDefault="00F127FA" w:rsidP="00225070">
      <w:pPr>
        <w:pStyle w:val="Default"/>
      </w:pPr>
      <w:r w:rsidRPr="00F504A4">
        <w:t xml:space="preserve">2) «Шествие кузнечиков» б) П. Чайковский </w:t>
      </w:r>
    </w:p>
    <w:p w:rsidR="00F127FA" w:rsidRPr="00F504A4" w:rsidRDefault="00F127FA" w:rsidP="00225070">
      <w:pPr>
        <w:pStyle w:val="Default"/>
      </w:pPr>
      <w:r w:rsidRPr="00F504A4">
        <w:t xml:space="preserve">5. Определите жанр произведений П.Чайковского: </w:t>
      </w:r>
    </w:p>
    <w:p w:rsidR="00F127FA" w:rsidRPr="00F504A4" w:rsidRDefault="00F127FA" w:rsidP="00225070">
      <w:pPr>
        <w:pStyle w:val="Default"/>
      </w:pPr>
      <w:r w:rsidRPr="00F504A4">
        <w:t xml:space="preserve">1) «Нянина сказка» а) Марш </w:t>
      </w:r>
    </w:p>
    <w:p w:rsidR="00F127FA" w:rsidRPr="00F504A4" w:rsidRDefault="00F127FA" w:rsidP="00225070">
      <w:pPr>
        <w:pStyle w:val="Default"/>
      </w:pPr>
      <w:r w:rsidRPr="00F504A4">
        <w:t xml:space="preserve">2) «Похороны куклы» б) Песня </w:t>
      </w:r>
    </w:p>
    <w:p w:rsidR="00F127FA" w:rsidRPr="00F504A4" w:rsidRDefault="00F127FA" w:rsidP="00225070">
      <w:pPr>
        <w:pStyle w:val="Default"/>
      </w:pPr>
      <w:r w:rsidRPr="00F504A4">
        <w:t xml:space="preserve">3) «Вальс» в) Танец </w:t>
      </w:r>
    </w:p>
    <w:p w:rsidR="00F127FA" w:rsidRPr="00F504A4" w:rsidRDefault="00F127FA" w:rsidP="00225070">
      <w:pPr>
        <w:pStyle w:val="Default"/>
      </w:pPr>
      <w:r w:rsidRPr="00F504A4">
        <w:rPr>
          <w:b/>
          <w:bCs/>
        </w:rPr>
        <w:t xml:space="preserve">2 четверть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Названия колокольных звонов России: </w:t>
      </w:r>
    </w:p>
    <w:p w:rsidR="00F127FA" w:rsidRPr="00F504A4" w:rsidRDefault="00F127FA" w:rsidP="00225070">
      <w:pPr>
        <w:pStyle w:val="Default"/>
      </w:pPr>
      <w:r w:rsidRPr="00F504A4">
        <w:t xml:space="preserve">а) Благовест </w:t>
      </w:r>
    </w:p>
    <w:p w:rsidR="00F127FA" w:rsidRPr="00F504A4" w:rsidRDefault="00F127FA" w:rsidP="00225070">
      <w:pPr>
        <w:pStyle w:val="Default"/>
      </w:pPr>
      <w:r w:rsidRPr="00F504A4">
        <w:t xml:space="preserve">б) Праздничный трезвон </w:t>
      </w:r>
    </w:p>
    <w:p w:rsidR="00F127FA" w:rsidRPr="00F504A4" w:rsidRDefault="00F127FA" w:rsidP="00225070">
      <w:pPr>
        <w:pStyle w:val="Default"/>
      </w:pPr>
      <w:r w:rsidRPr="00F504A4">
        <w:t xml:space="preserve">в) Громкий </w:t>
      </w:r>
    </w:p>
    <w:p w:rsidR="00F127FA" w:rsidRPr="00F504A4" w:rsidRDefault="00F127FA" w:rsidP="00225070">
      <w:pPr>
        <w:pStyle w:val="Default"/>
      </w:pPr>
      <w:r w:rsidRPr="00F504A4">
        <w:t xml:space="preserve">г) Набат </w:t>
      </w:r>
    </w:p>
    <w:p w:rsidR="00F127FA" w:rsidRPr="00F504A4" w:rsidRDefault="00F127FA" w:rsidP="00225070">
      <w:pPr>
        <w:pStyle w:val="Default"/>
      </w:pPr>
      <w:r w:rsidRPr="00F504A4">
        <w:t xml:space="preserve">2. Выберите верное: </w:t>
      </w:r>
    </w:p>
    <w:p w:rsidR="00F127FA" w:rsidRPr="00F504A4" w:rsidRDefault="00F127FA" w:rsidP="00225070">
      <w:pPr>
        <w:pStyle w:val="Default"/>
      </w:pPr>
      <w:r w:rsidRPr="00F504A4">
        <w:t xml:space="preserve">Какой колокольный звон призывал людей на пожар или войну? </w:t>
      </w:r>
    </w:p>
    <w:p w:rsidR="00F127FA" w:rsidRPr="00F504A4" w:rsidRDefault="00F127FA" w:rsidP="00225070">
      <w:pPr>
        <w:pStyle w:val="Default"/>
      </w:pPr>
      <w:r w:rsidRPr="00F504A4">
        <w:t xml:space="preserve">а) Благовест </w:t>
      </w:r>
    </w:p>
    <w:p w:rsidR="00F127FA" w:rsidRPr="00F504A4" w:rsidRDefault="00F127FA" w:rsidP="00225070">
      <w:pPr>
        <w:pStyle w:val="Default"/>
      </w:pPr>
      <w:r w:rsidRPr="00F504A4">
        <w:t xml:space="preserve">б) Праздничный трезвон </w:t>
      </w:r>
    </w:p>
    <w:p w:rsidR="00F127FA" w:rsidRPr="00F504A4" w:rsidRDefault="00F127FA" w:rsidP="00225070">
      <w:pPr>
        <w:pStyle w:val="Default"/>
      </w:pPr>
      <w:r w:rsidRPr="00F504A4">
        <w:t xml:space="preserve">в) Набат </w:t>
      </w:r>
    </w:p>
    <w:p w:rsidR="00F127FA" w:rsidRPr="00F504A4" w:rsidRDefault="00F127FA" w:rsidP="00225070">
      <w:pPr>
        <w:pStyle w:val="Default"/>
      </w:pPr>
      <w:r w:rsidRPr="00F504A4">
        <w:t xml:space="preserve">3. Назовите Святых земли русской: </w:t>
      </w:r>
    </w:p>
    <w:p w:rsidR="00F127FA" w:rsidRPr="00F504A4" w:rsidRDefault="00F127FA" w:rsidP="00225070">
      <w:pPr>
        <w:pStyle w:val="Default"/>
      </w:pPr>
      <w:r w:rsidRPr="00F504A4">
        <w:t xml:space="preserve">а) Александр Невский </w:t>
      </w:r>
    </w:p>
    <w:p w:rsidR="00F127FA" w:rsidRPr="00F504A4" w:rsidRDefault="00F127FA" w:rsidP="00225070">
      <w:pPr>
        <w:pStyle w:val="Default"/>
      </w:pPr>
      <w:r w:rsidRPr="00F504A4">
        <w:t xml:space="preserve">б) Сергей Прокофьев </w:t>
      </w:r>
    </w:p>
    <w:p w:rsidR="00F127FA" w:rsidRPr="00F504A4" w:rsidRDefault="00F127FA" w:rsidP="00225070">
      <w:pPr>
        <w:pStyle w:val="Default"/>
      </w:pPr>
      <w:r w:rsidRPr="00F504A4">
        <w:lastRenderedPageBreak/>
        <w:t xml:space="preserve">в) Сергий Радонежский </w:t>
      </w:r>
    </w:p>
    <w:p w:rsidR="00F127FA" w:rsidRPr="00F504A4" w:rsidRDefault="00F127FA" w:rsidP="00225070">
      <w:pPr>
        <w:pStyle w:val="Default"/>
      </w:pPr>
      <w:r w:rsidRPr="00F504A4">
        <w:t xml:space="preserve">4. Назовите композитора, который сочинил кантату «Александр Невский»: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в)М.П.Мусоргский </w:t>
      </w:r>
    </w:p>
    <w:p w:rsidR="00F127FA" w:rsidRPr="00F504A4" w:rsidRDefault="00F127FA" w:rsidP="00225070">
      <w:pPr>
        <w:pStyle w:val="Default"/>
      </w:pPr>
      <w:r w:rsidRPr="00F504A4">
        <w:t xml:space="preserve">5. Назовите русский народный праздник, одним из обычаев которого было колядование: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Христово </w:t>
      </w:r>
    </w:p>
    <w:p w:rsidR="00F127FA" w:rsidRPr="00F504A4" w:rsidRDefault="00F127FA" w:rsidP="00225070">
      <w:pPr>
        <w:pStyle w:val="Default"/>
      </w:pPr>
      <w:r w:rsidRPr="00F504A4">
        <w:t xml:space="preserve">в)Пасха </w:t>
      </w:r>
    </w:p>
    <w:p w:rsidR="00F127FA" w:rsidRPr="00F504A4" w:rsidRDefault="00F127FA" w:rsidP="00225070">
      <w:pPr>
        <w:pStyle w:val="Default"/>
      </w:pPr>
      <w:r w:rsidRPr="00F504A4">
        <w:rPr>
          <w:b/>
          <w:bCs/>
        </w:rPr>
        <w:t xml:space="preserve">3 четверть </w:t>
      </w:r>
    </w:p>
    <w:p w:rsidR="00F127FA" w:rsidRPr="00F504A4" w:rsidRDefault="00F127FA" w:rsidP="00225070">
      <w:pPr>
        <w:pStyle w:val="Default"/>
      </w:pPr>
      <w:r w:rsidRPr="00F504A4">
        <w:t xml:space="preserve">1. Назовите весенние русские народные праздники: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w:t>
      </w:r>
    </w:p>
    <w:p w:rsidR="00F127FA" w:rsidRPr="00F504A4" w:rsidRDefault="00F127FA" w:rsidP="00225070">
      <w:pPr>
        <w:pStyle w:val="Default"/>
      </w:pPr>
      <w:r w:rsidRPr="00F504A4">
        <w:t xml:space="preserve">в) Масленица </w:t>
      </w:r>
    </w:p>
    <w:p w:rsidR="00F127FA" w:rsidRPr="00F504A4" w:rsidRDefault="00F127FA" w:rsidP="00225070">
      <w:pPr>
        <w:pStyle w:val="Default"/>
      </w:pPr>
      <w:r w:rsidRPr="00F504A4">
        <w:t xml:space="preserve">г) Встреча весны </w:t>
      </w:r>
    </w:p>
    <w:p w:rsidR="00F127FA" w:rsidRPr="00F504A4" w:rsidRDefault="00F127FA" w:rsidP="00225070">
      <w:pPr>
        <w:pStyle w:val="Default"/>
      </w:pPr>
      <w:r w:rsidRPr="00F504A4">
        <w:t xml:space="preserve">2. Верно ли утверждение: </w:t>
      </w:r>
    </w:p>
    <w:p w:rsidR="00F127FA" w:rsidRPr="00F504A4" w:rsidRDefault="00F127FA" w:rsidP="00225070">
      <w:pPr>
        <w:pStyle w:val="Default"/>
      </w:pPr>
      <w:r w:rsidRPr="00F504A4">
        <w:t xml:space="preserve">Музыка в народном стиле – это музыка, которую написал композитор, но очень похожая на народную музыку.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3. Что такое опера? </w:t>
      </w:r>
    </w:p>
    <w:p w:rsidR="00F127FA" w:rsidRPr="00F504A4" w:rsidRDefault="00F127FA" w:rsidP="00225070">
      <w:pPr>
        <w:pStyle w:val="Default"/>
      </w:pPr>
      <w:r w:rsidRPr="00F504A4">
        <w:t xml:space="preserve">а) Спектакль, в котором актеры только танцуют </w:t>
      </w:r>
    </w:p>
    <w:p w:rsidR="00F127FA" w:rsidRPr="00F504A4" w:rsidRDefault="00F127FA" w:rsidP="00225070">
      <w:pPr>
        <w:pStyle w:val="Default"/>
      </w:pPr>
      <w:r w:rsidRPr="00F504A4">
        <w:t xml:space="preserve">б) Спектакль, в котором актеры только поют </w:t>
      </w:r>
    </w:p>
    <w:p w:rsidR="00F127FA" w:rsidRPr="00F504A4" w:rsidRDefault="00F127FA" w:rsidP="00225070">
      <w:pPr>
        <w:pStyle w:val="Default"/>
      </w:pPr>
      <w:r w:rsidRPr="00F504A4">
        <w:t xml:space="preserve">4. Что такое увертюра? </w:t>
      </w:r>
    </w:p>
    <w:p w:rsidR="00F127FA" w:rsidRPr="00F504A4" w:rsidRDefault="00F127FA" w:rsidP="00225070">
      <w:pPr>
        <w:pStyle w:val="Default"/>
      </w:pPr>
      <w:r w:rsidRPr="00F504A4">
        <w:t xml:space="preserve">а) Вступление </w:t>
      </w:r>
    </w:p>
    <w:p w:rsidR="00F127FA" w:rsidRPr="00F504A4" w:rsidRDefault="00F127FA" w:rsidP="00225070">
      <w:pPr>
        <w:pStyle w:val="Default"/>
      </w:pPr>
      <w:r w:rsidRPr="00F504A4">
        <w:t xml:space="preserve">б) Середина спектакля </w:t>
      </w:r>
    </w:p>
    <w:p w:rsidR="00F127FA" w:rsidRPr="00F504A4" w:rsidRDefault="00F127FA" w:rsidP="00225070">
      <w:pPr>
        <w:pStyle w:val="Default"/>
      </w:pPr>
      <w:r w:rsidRPr="00F504A4">
        <w:t xml:space="preserve">в) Окончание спектакля </w:t>
      </w:r>
    </w:p>
    <w:p w:rsidR="00F127FA" w:rsidRPr="00F504A4" w:rsidRDefault="00F127FA" w:rsidP="00225070">
      <w:pPr>
        <w:pStyle w:val="Default"/>
      </w:pPr>
      <w:r w:rsidRPr="00F504A4">
        <w:t xml:space="preserve">5. Назовите композитора оперы «Руслан и Людмила»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М.И.Глинка </w:t>
      </w:r>
    </w:p>
    <w:p w:rsidR="00F127FA" w:rsidRPr="00F504A4" w:rsidRDefault="00F127FA" w:rsidP="00225070">
      <w:pPr>
        <w:pStyle w:val="Default"/>
      </w:pPr>
      <w:r w:rsidRPr="00F504A4">
        <w:t xml:space="preserve">в) А.С.Пушкин </w:t>
      </w:r>
    </w:p>
    <w:p w:rsidR="00F127FA" w:rsidRPr="00F504A4" w:rsidRDefault="00F127FA" w:rsidP="00225070">
      <w:pPr>
        <w:pStyle w:val="Default"/>
      </w:pPr>
      <w:r w:rsidRPr="00F504A4">
        <w:rPr>
          <w:b/>
          <w:bCs/>
        </w:rPr>
        <w:t xml:space="preserve">4 четверть </w:t>
      </w:r>
    </w:p>
    <w:p w:rsidR="00F127FA" w:rsidRPr="00F504A4" w:rsidRDefault="00F127FA" w:rsidP="00225070">
      <w:pPr>
        <w:pStyle w:val="Default"/>
      </w:pPr>
      <w:r w:rsidRPr="00F504A4">
        <w:t xml:space="preserve">1. Назовите композитора симфонической сказки «Петя и волк»: </w:t>
      </w:r>
    </w:p>
    <w:p w:rsidR="00F127FA" w:rsidRPr="00F504A4" w:rsidRDefault="00F127FA" w:rsidP="00225070">
      <w:pPr>
        <w:pStyle w:val="Default"/>
      </w:pPr>
      <w:r w:rsidRPr="00F504A4">
        <w:t xml:space="preserve">а) М.П.Мусоргский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И.С.Бах </w:t>
      </w:r>
    </w:p>
    <w:p w:rsidR="00F127FA" w:rsidRPr="00F504A4" w:rsidRDefault="00F127FA" w:rsidP="00225070">
      <w:pPr>
        <w:pStyle w:val="Default"/>
      </w:pPr>
      <w:r w:rsidRPr="00F504A4">
        <w:t xml:space="preserve">г) Д.Б.Кабалевский </w:t>
      </w:r>
    </w:p>
    <w:p w:rsidR="00F127FA" w:rsidRPr="00F504A4" w:rsidRDefault="00F127FA" w:rsidP="00225070">
      <w:pPr>
        <w:pStyle w:val="Default"/>
      </w:pPr>
      <w:r w:rsidRPr="00F504A4">
        <w:t xml:space="preserve">2. Приведите в соответствие: </w:t>
      </w:r>
    </w:p>
    <w:p w:rsidR="00F127FA" w:rsidRPr="00F504A4" w:rsidRDefault="00F127FA" w:rsidP="00225070">
      <w:pPr>
        <w:pStyle w:val="Default"/>
      </w:pPr>
      <w:r w:rsidRPr="00F504A4">
        <w:t xml:space="preserve">В сказке «Петя и волк» за действующих героев исполняют музыкальные инструменты: </w:t>
      </w:r>
    </w:p>
    <w:p w:rsidR="00F127FA" w:rsidRPr="00F504A4" w:rsidRDefault="00F127FA" w:rsidP="00225070">
      <w:pPr>
        <w:pStyle w:val="Default"/>
      </w:pPr>
      <w:r w:rsidRPr="00F504A4">
        <w:t xml:space="preserve">а) Петя 1) фагот </w:t>
      </w:r>
    </w:p>
    <w:p w:rsidR="00F127FA" w:rsidRPr="00F504A4" w:rsidRDefault="00F127FA" w:rsidP="00225070">
      <w:pPr>
        <w:pStyle w:val="Default"/>
      </w:pPr>
      <w:r w:rsidRPr="00F504A4">
        <w:t xml:space="preserve">б) Птичка 2) кларнет </w:t>
      </w:r>
    </w:p>
    <w:p w:rsidR="00F127FA" w:rsidRPr="00F504A4" w:rsidRDefault="00F127FA" w:rsidP="00225070">
      <w:pPr>
        <w:pStyle w:val="Default"/>
      </w:pPr>
      <w:r w:rsidRPr="00F504A4">
        <w:t xml:space="preserve">в) Утка 3) валторны </w:t>
      </w:r>
    </w:p>
    <w:p w:rsidR="00F127FA" w:rsidRPr="00F504A4" w:rsidRDefault="00F127FA" w:rsidP="00225070">
      <w:pPr>
        <w:pStyle w:val="Default"/>
      </w:pPr>
      <w:r w:rsidRPr="00F504A4">
        <w:t xml:space="preserve">г) Кошка 4) флейта </w:t>
      </w:r>
    </w:p>
    <w:p w:rsidR="00F127FA" w:rsidRPr="00F504A4" w:rsidRDefault="00F127FA" w:rsidP="00225070">
      <w:pPr>
        <w:pStyle w:val="Default"/>
      </w:pPr>
      <w:r w:rsidRPr="00F504A4">
        <w:t xml:space="preserve">д) Дедушка 5) скрипки </w:t>
      </w:r>
    </w:p>
    <w:p w:rsidR="00F127FA" w:rsidRPr="00F504A4" w:rsidRDefault="00F127FA" w:rsidP="00225070">
      <w:pPr>
        <w:pStyle w:val="Default"/>
      </w:pPr>
      <w:r w:rsidRPr="00F504A4">
        <w:t xml:space="preserve">е) Волк 6) гобой </w:t>
      </w:r>
    </w:p>
    <w:p w:rsidR="00F127FA" w:rsidRPr="00F504A4" w:rsidRDefault="00F127FA" w:rsidP="00225070">
      <w:pPr>
        <w:pStyle w:val="Default"/>
      </w:pPr>
      <w:r w:rsidRPr="00F504A4">
        <w:t xml:space="preserve">3. Что такое сюита? </w:t>
      </w:r>
    </w:p>
    <w:p w:rsidR="00F127FA" w:rsidRPr="00F504A4" w:rsidRDefault="00F127FA" w:rsidP="00225070">
      <w:pPr>
        <w:pStyle w:val="Default"/>
      </w:pPr>
      <w:r w:rsidRPr="00F504A4">
        <w:t xml:space="preserve">а) Большое произведение, которое состоит из нескольких частей </w:t>
      </w:r>
    </w:p>
    <w:p w:rsidR="00F127FA" w:rsidRPr="00F504A4" w:rsidRDefault="00F127FA" w:rsidP="00225070">
      <w:pPr>
        <w:pStyle w:val="Default"/>
      </w:pPr>
      <w:r w:rsidRPr="00F504A4">
        <w:t xml:space="preserve">б) Спектакль, в котором актеры только поют </w:t>
      </w:r>
    </w:p>
    <w:p w:rsidR="00F127FA" w:rsidRPr="00F504A4" w:rsidRDefault="00F127FA" w:rsidP="00225070">
      <w:pPr>
        <w:pStyle w:val="Default"/>
      </w:pPr>
      <w:r w:rsidRPr="00F504A4">
        <w:t xml:space="preserve">4. Назовите композитора произведения «Картинки с выставки»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М.П.Мусоргский </w:t>
      </w:r>
    </w:p>
    <w:p w:rsidR="00F127FA" w:rsidRPr="00F504A4" w:rsidRDefault="00F127FA" w:rsidP="00225070">
      <w:pPr>
        <w:pStyle w:val="Default"/>
      </w:pPr>
      <w:r w:rsidRPr="00F504A4">
        <w:t xml:space="preserve">в) С.С.Прокофьев </w:t>
      </w:r>
    </w:p>
    <w:p w:rsidR="00F127FA" w:rsidRPr="00F504A4" w:rsidRDefault="00F127FA" w:rsidP="00225070">
      <w:pPr>
        <w:pStyle w:val="Default"/>
      </w:pPr>
      <w:r w:rsidRPr="00F504A4">
        <w:lastRenderedPageBreak/>
        <w:t xml:space="preserve">5. Найди лишнее: </w:t>
      </w:r>
    </w:p>
    <w:p w:rsidR="00F127FA" w:rsidRPr="00F504A4" w:rsidRDefault="00F127FA" w:rsidP="00225070">
      <w:pPr>
        <w:pStyle w:val="Default"/>
      </w:pPr>
      <w:r w:rsidRPr="00F504A4">
        <w:t xml:space="preserve">В произведение «Картинки с выставки» входит: </w:t>
      </w:r>
    </w:p>
    <w:p w:rsidR="00F127FA" w:rsidRPr="00F504A4" w:rsidRDefault="00F127FA" w:rsidP="00225070">
      <w:pPr>
        <w:pStyle w:val="Default"/>
      </w:pPr>
      <w:r w:rsidRPr="00F504A4">
        <w:t xml:space="preserve">а) «Балет невылупившихся птенцов» </w:t>
      </w:r>
    </w:p>
    <w:p w:rsidR="00F127FA" w:rsidRDefault="00F127FA" w:rsidP="00225070">
      <w:pPr>
        <w:pStyle w:val="Default"/>
      </w:pPr>
      <w:r w:rsidRPr="00F504A4">
        <w:t xml:space="preserve">б) «Старый замок» </w:t>
      </w:r>
    </w:p>
    <w:p w:rsidR="00F127FA" w:rsidRPr="00F504A4" w:rsidRDefault="00F127FA" w:rsidP="00225070">
      <w:pPr>
        <w:pStyle w:val="Default"/>
      </w:pPr>
      <w:r w:rsidRPr="00F504A4">
        <w:t xml:space="preserve">в) «Песня о картинах» </w:t>
      </w:r>
    </w:p>
    <w:p w:rsidR="00F127FA" w:rsidRPr="00F504A4" w:rsidRDefault="00F127FA" w:rsidP="00225070">
      <w:pPr>
        <w:pStyle w:val="Default"/>
      </w:pPr>
      <w:r w:rsidRPr="00F504A4">
        <w:t xml:space="preserve">г) «Избушка на курьих ножках, Баба-Яга» </w:t>
      </w:r>
    </w:p>
    <w:p w:rsidR="00F127FA" w:rsidRPr="00F504A4" w:rsidRDefault="00F127FA" w:rsidP="00225070">
      <w:pPr>
        <w:pStyle w:val="Default"/>
      </w:pPr>
      <w:r w:rsidRPr="00F504A4">
        <w:t xml:space="preserve">д) «Богатырские ворота» </w:t>
      </w:r>
    </w:p>
    <w:p w:rsidR="00F127FA" w:rsidRPr="00F504A4" w:rsidRDefault="00F127FA" w:rsidP="00225070">
      <w:pPr>
        <w:pStyle w:val="Default"/>
      </w:pPr>
      <w:r w:rsidRPr="00F504A4">
        <w:t xml:space="preserve">6. Выбери композитора, о котором сказали: «Не ручей - море ему имя!» </w:t>
      </w:r>
    </w:p>
    <w:p w:rsidR="00F127FA" w:rsidRPr="00F504A4" w:rsidRDefault="00F127FA" w:rsidP="00225070">
      <w:pPr>
        <w:pStyle w:val="Default"/>
      </w:pPr>
      <w:r w:rsidRPr="00F504A4">
        <w:t xml:space="preserve">а) П.Чайковский </w:t>
      </w:r>
    </w:p>
    <w:p w:rsidR="00F127FA" w:rsidRPr="00F504A4" w:rsidRDefault="00F127FA" w:rsidP="00225070">
      <w:pPr>
        <w:pStyle w:val="Default"/>
      </w:pPr>
      <w:r w:rsidRPr="00F504A4">
        <w:t xml:space="preserve">б) С.Прокофьев </w:t>
      </w:r>
    </w:p>
    <w:p w:rsidR="00F127FA" w:rsidRPr="00F504A4" w:rsidRDefault="00F127FA" w:rsidP="00225070">
      <w:pPr>
        <w:pStyle w:val="Default"/>
      </w:pPr>
      <w:r w:rsidRPr="00F504A4">
        <w:t xml:space="preserve">в) И.С.Бах </w:t>
      </w:r>
    </w:p>
    <w:p w:rsidR="00F127FA" w:rsidRPr="00F504A4" w:rsidRDefault="00F127FA" w:rsidP="00225070">
      <w:pPr>
        <w:pStyle w:val="Default"/>
      </w:pPr>
      <w:r w:rsidRPr="00F504A4">
        <w:t xml:space="preserve">г) В. Моцарт </w:t>
      </w:r>
    </w:p>
    <w:p w:rsidR="00F127FA" w:rsidRPr="00F504A4" w:rsidRDefault="00F127FA" w:rsidP="00225070">
      <w:pPr>
        <w:pStyle w:val="Default"/>
      </w:pPr>
      <w:r w:rsidRPr="00F504A4">
        <w:t xml:space="preserve">7. Верно ли утверждение: </w:t>
      </w:r>
    </w:p>
    <w:p w:rsidR="00F127FA" w:rsidRPr="00F504A4" w:rsidRDefault="00F127FA" w:rsidP="00225070">
      <w:pPr>
        <w:pStyle w:val="Default"/>
      </w:pPr>
      <w:r w:rsidRPr="00F504A4">
        <w:t xml:space="preserve">Мажор – это светлый веселый лад в музыке. </w:t>
      </w:r>
    </w:p>
    <w:p w:rsidR="00F127FA" w:rsidRPr="00F504A4" w:rsidRDefault="00F127FA" w:rsidP="00225070">
      <w:pPr>
        <w:pStyle w:val="Default"/>
      </w:pPr>
      <w:r w:rsidRPr="00F504A4">
        <w:t xml:space="preserve">а) Верно </w:t>
      </w:r>
    </w:p>
    <w:p w:rsidR="00F127FA" w:rsidRDefault="00F127FA" w:rsidP="00225070">
      <w:pPr>
        <w:pStyle w:val="Default"/>
      </w:pPr>
      <w:r w:rsidRPr="00F504A4">
        <w:t xml:space="preserve">б) Неверно </w:t>
      </w:r>
    </w:p>
    <w:p w:rsidR="00F127FA" w:rsidRPr="00F504A4" w:rsidRDefault="00F127FA" w:rsidP="00225070">
      <w:pPr>
        <w:pStyle w:val="Default"/>
        <w:jc w:val="center"/>
      </w:pPr>
      <w:r w:rsidRPr="00F504A4">
        <w:rPr>
          <w:b/>
          <w:bCs/>
        </w:rPr>
        <w:t>3 класс</w:t>
      </w:r>
    </w:p>
    <w:p w:rsidR="00F127FA" w:rsidRPr="00F504A4" w:rsidRDefault="00F127FA" w:rsidP="00225070">
      <w:pPr>
        <w:pStyle w:val="Default"/>
      </w:pPr>
      <w:r w:rsidRPr="00F504A4">
        <w:rPr>
          <w:b/>
          <w:bCs/>
        </w:rPr>
        <w:t xml:space="preserve">1 четверть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Романс – это музыкальное произведение, в котором более глубоко выражены чувства человека.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Выберите наиболее точное определение: </w:t>
      </w:r>
    </w:p>
    <w:p w:rsidR="00F127FA" w:rsidRPr="00F504A4" w:rsidRDefault="00F127FA" w:rsidP="00225070">
      <w:pPr>
        <w:pStyle w:val="Default"/>
      </w:pPr>
      <w:r w:rsidRPr="00F504A4">
        <w:t xml:space="preserve">Кантата – это… </w:t>
      </w:r>
    </w:p>
    <w:p w:rsidR="00F127FA" w:rsidRPr="00F504A4" w:rsidRDefault="00F127FA" w:rsidP="00225070">
      <w:pPr>
        <w:pStyle w:val="Default"/>
      </w:pPr>
      <w:r w:rsidRPr="00F504A4">
        <w:t xml:space="preserve">а) большое произведение, состоящее из нескольких частей. </w:t>
      </w:r>
    </w:p>
    <w:p w:rsidR="00F127FA" w:rsidRPr="00F504A4" w:rsidRDefault="00F127FA" w:rsidP="00225070">
      <w:pPr>
        <w:pStyle w:val="Default"/>
      </w:pPr>
      <w:r w:rsidRPr="00F504A4">
        <w:t xml:space="preserve">б) большое произведение, состоящее из нескольких частей, для хора, оркестра. </w:t>
      </w:r>
    </w:p>
    <w:p w:rsidR="00F127FA" w:rsidRPr="00F504A4" w:rsidRDefault="00F127FA" w:rsidP="00225070">
      <w:pPr>
        <w:pStyle w:val="Default"/>
      </w:pPr>
      <w:r w:rsidRPr="00F504A4">
        <w:t xml:space="preserve">в) произведение для хора и оркестра. </w:t>
      </w:r>
    </w:p>
    <w:p w:rsidR="00F127FA" w:rsidRPr="00F504A4" w:rsidRDefault="00F127FA" w:rsidP="00225070">
      <w:pPr>
        <w:pStyle w:val="Default"/>
      </w:pPr>
      <w:r w:rsidRPr="00F504A4">
        <w:t xml:space="preserve">3. Назовите композитора, сочинившего кантату «Александр Невский»: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4. Назовите композитора, сочинившего оперу «Иван Сусанин»: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5. Назовите композитора, сочинившего «Детский альбом»: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г) М.П.Мусоргский </w:t>
      </w:r>
    </w:p>
    <w:p w:rsidR="00F127FA" w:rsidRPr="00F504A4" w:rsidRDefault="00F127FA" w:rsidP="00225070">
      <w:pPr>
        <w:pStyle w:val="Default"/>
      </w:pPr>
      <w:r w:rsidRPr="00F504A4">
        <w:t xml:space="preserve">1. 6. Приведите в соответствие: </w:t>
      </w:r>
    </w:p>
    <w:p w:rsidR="00F127FA" w:rsidRPr="00F504A4" w:rsidRDefault="00F127FA" w:rsidP="00225070">
      <w:pPr>
        <w:pStyle w:val="Default"/>
      </w:pPr>
      <w:r w:rsidRPr="00F504A4">
        <w:t xml:space="preserve">а) «С няней» 1) С.С.Прокофьев </w:t>
      </w:r>
    </w:p>
    <w:p w:rsidR="00F127FA" w:rsidRPr="00F504A4" w:rsidRDefault="00F127FA" w:rsidP="00225070">
      <w:pPr>
        <w:pStyle w:val="Default"/>
      </w:pPr>
      <w:r w:rsidRPr="00F504A4">
        <w:t xml:space="preserve">б) «Сказочка» 2) П.И.Чайковский </w:t>
      </w:r>
    </w:p>
    <w:p w:rsidR="00F127FA" w:rsidRPr="00F504A4" w:rsidRDefault="00F127FA" w:rsidP="00225070">
      <w:pPr>
        <w:pStyle w:val="Default"/>
      </w:pPr>
      <w:r w:rsidRPr="00F504A4">
        <w:t xml:space="preserve">в) «Нянина сказка» 3) М.П.Мусоргский </w:t>
      </w:r>
    </w:p>
    <w:p w:rsidR="00F127FA" w:rsidRPr="00F504A4" w:rsidRDefault="00F127FA" w:rsidP="00225070">
      <w:pPr>
        <w:pStyle w:val="Default"/>
      </w:pPr>
      <w:r w:rsidRPr="00F504A4">
        <w:rPr>
          <w:b/>
          <w:bCs/>
        </w:rPr>
        <w:t xml:space="preserve">2 четверть </w:t>
      </w:r>
    </w:p>
    <w:p w:rsidR="00F127FA" w:rsidRPr="00F504A4" w:rsidRDefault="00F127FA" w:rsidP="00225070">
      <w:pPr>
        <w:pStyle w:val="Default"/>
      </w:pPr>
      <w:r w:rsidRPr="00F504A4">
        <w:t xml:space="preserve">1. Назовите один из самых древних жанров русского песенного фольклора, повествующий о важных событиях на Руси: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былина </w:t>
      </w:r>
    </w:p>
    <w:p w:rsidR="00F127FA" w:rsidRPr="00F504A4" w:rsidRDefault="00F127FA" w:rsidP="00225070">
      <w:pPr>
        <w:pStyle w:val="Default"/>
      </w:pPr>
      <w:r w:rsidRPr="00F504A4">
        <w:t xml:space="preserve">в) романс </w:t>
      </w:r>
    </w:p>
    <w:p w:rsidR="00F127FA" w:rsidRPr="00F504A4" w:rsidRDefault="00F127FA" w:rsidP="00225070">
      <w:pPr>
        <w:pStyle w:val="Default"/>
      </w:pPr>
      <w:r w:rsidRPr="00F504A4">
        <w:t xml:space="preserve">1. Назовите инструмент, под звучание которого исполняли былины: </w:t>
      </w:r>
    </w:p>
    <w:p w:rsidR="00F127FA" w:rsidRDefault="00F127FA" w:rsidP="00225070">
      <w:pPr>
        <w:pStyle w:val="Default"/>
      </w:pPr>
      <w:r w:rsidRPr="00F504A4">
        <w:lastRenderedPageBreak/>
        <w:t xml:space="preserve">а) балалайка </w:t>
      </w:r>
    </w:p>
    <w:p w:rsidR="00F127FA" w:rsidRPr="00F504A4" w:rsidRDefault="00F127FA" w:rsidP="00225070">
      <w:pPr>
        <w:pStyle w:val="Default"/>
      </w:pPr>
      <w:r w:rsidRPr="00F504A4">
        <w:t xml:space="preserve">б) рожок </w:t>
      </w:r>
    </w:p>
    <w:p w:rsidR="00F127FA" w:rsidRPr="00F504A4" w:rsidRDefault="00F127FA" w:rsidP="00225070">
      <w:pPr>
        <w:pStyle w:val="Default"/>
      </w:pPr>
      <w:r w:rsidRPr="00F504A4">
        <w:t xml:space="preserve">в) гусли </w:t>
      </w:r>
    </w:p>
    <w:p w:rsidR="00F127FA" w:rsidRPr="00F504A4" w:rsidRDefault="00F127FA" w:rsidP="00225070">
      <w:pPr>
        <w:pStyle w:val="Default"/>
      </w:pPr>
      <w:r w:rsidRPr="00F504A4">
        <w:t xml:space="preserve">1. Выберите правильный ответ: </w:t>
      </w:r>
    </w:p>
    <w:p w:rsidR="00F127FA" w:rsidRPr="00F504A4" w:rsidRDefault="00F127FA" w:rsidP="00225070">
      <w:pPr>
        <w:pStyle w:val="Default"/>
      </w:pPr>
      <w:r w:rsidRPr="00F504A4">
        <w:t xml:space="preserve">Главной особенностью былин является: </w:t>
      </w:r>
    </w:p>
    <w:p w:rsidR="00F127FA" w:rsidRPr="00F504A4" w:rsidRDefault="00F127FA" w:rsidP="00225070">
      <w:pPr>
        <w:pStyle w:val="Default"/>
      </w:pPr>
      <w:r w:rsidRPr="00F504A4">
        <w:t xml:space="preserve">а) четкий ритм </w:t>
      </w:r>
    </w:p>
    <w:p w:rsidR="00F127FA" w:rsidRPr="00F504A4" w:rsidRDefault="00F127FA" w:rsidP="00225070">
      <w:pPr>
        <w:pStyle w:val="Default"/>
      </w:pPr>
      <w:r w:rsidRPr="00F504A4">
        <w:t xml:space="preserve">б) распев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Имена первых певцов-сказителей: </w:t>
      </w:r>
    </w:p>
    <w:p w:rsidR="00F127FA" w:rsidRPr="00F504A4" w:rsidRDefault="00F127FA" w:rsidP="00225070">
      <w:pPr>
        <w:pStyle w:val="Default"/>
      </w:pPr>
      <w:r w:rsidRPr="00F504A4">
        <w:t xml:space="preserve">а) Садко </w:t>
      </w:r>
    </w:p>
    <w:p w:rsidR="00F127FA" w:rsidRPr="00F504A4" w:rsidRDefault="00F127FA" w:rsidP="00225070">
      <w:pPr>
        <w:pStyle w:val="Default"/>
      </w:pPr>
      <w:r w:rsidRPr="00F504A4">
        <w:t xml:space="preserve">б) Баян </w:t>
      </w:r>
    </w:p>
    <w:p w:rsidR="00F127FA" w:rsidRPr="00F504A4" w:rsidRDefault="00F127FA" w:rsidP="00225070">
      <w:pPr>
        <w:pStyle w:val="Default"/>
      </w:pPr>
      <w:r w:rsidRPr="00F504A4">
        <w:t xml:space="preserve">г) Римский-Корсаков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Произведения, которые воспевают образ матери. </w:t>
      </w:r>
    </w:p>
    <w:p w:rsidR="00F127FA" w:rsidRPr="00F504A4" w:rsidRDefault="00F127FA" w:rsidP="00225070">
      <w:pPr>
        <w:pStyle w:val="Default"/>
      </w:pPr>
      <w:r w:rsidRPr="00F504A4">
        <w:t xml:space="preserve">а) «Аve, Maria” </w:t>
      </w:r>
    </w:p>
    <w:p w:rsidR="00F127FA" w:rsidRPr="00F504A4" w:rsidRDefault="00F127FA" w:rsidP="00225070">
      <w:pPr>
        <w:pStyle w:val="Default"/>
      </w:pPr>
      <w:r w:rsidRPr="00F504A4">
        <w:t xml:space="preserve">б) «Богородице Дево, радуйся!» </w:t>
      </w:r>
    </w:p>
    <w:p w:rsidR="00F127FA" w:rsidRPr="00F504A4" w:rsidRDefault="00F127FA" w:rsidP="00225070">
      <w:pPr>
        <w:pStyle w:val="Default"/>
      </w:pPr>
      <w:r w:rsidRPr="00F504A4">
        <w:t xml:space="preserve">в) «Александр Невский» </w:t>
      </w:r>
    </w:p>
    <w:p w:rsidR="00F127FA" w:rsidRPr="00F504A4" w:rsidRDefault="00F127FA" w:rsidP="00225070">
      <w:pPr>
        <w:pStyle w:val="Default"/>
      </w:pPr>
      <w:r w:rsidRPr="00F504A4">
        <w:t xml:space="preserve">г) Икона «Богоматерь Владимирская» </w:t>
      </w:r>
    </w:p>
    <w:p w:rsidR="00F127FA" w:rsidRPr="00F504A4" w:rsidRDefault="00F127FA" w:rsidP="00225070">
      <w:pPr>
        <w:pStyle w:val="Default"/>
      </w:pPr>
      <w:r w:rsidRPr="00F504A4">
        <w:t xml:space="preserve">1. Выберите правильный ответ: </w:t>
      </w:r>
    </w:p>
    <w:p w:rsidR="00F127FA" w:rsidRPr="00F504A4" w:rsidRDefault="00F127FA" w:rsidP="00225070">
      <w:pPr>
        <w:pStyle w:val="Default"/>
      </w:pPr>
      <w:r w:rsidRPr="00F504A4">
        <w:t xml:space="preserve">Церковный праздник, который отмечает событие – вход Иисуса Христа в Иерусалим – это… </w:t>
      </w:r>
    </w:p>
    <w:p w:rsidR="00F127FA" w:rsidRPr="00F504A4" w:rsidRDefault="00F127FA" w:rsidP="00225070">
      <w:pPr>
        <w:pStyle w:val="Default"/>
      </w:pPr>
      <w:r w:rsidRPr="00F504A4">
        <w:t xml:space="preserve">а) Масленица </w:t>
      </w:r>
    </w:p>
    <w:p w:rsidR="00F127FA" w:rsidRPr="00F504A4" w:rsidRDefault="00F127FA" w:rsidP="00225070">
      <w:pPr>
        <w:pStyle w:val="Default"/>
      </w:pPr>
      <w:r w:rsidRPr="00F504A4">
        <w:t xml:space="preserve">б) Вербное воскресенье </w:t>
      </w:r>
    </w:p>
    <w:p w:rsidR="00F127FA" w:rsidRPr="00F504A4" w:rsidRDefault="00F127FA" w:rsidP="00225070">
      <w:pPr>
        <w:pStyle w:val="Default"/>
      </w:pPr>
      <w:r w:rsidRPr="00F504A4">
        <w:t xml:space="preserve">в) Пасха </w:t>
      </w:r>
    </w:p>
    <w:p w:rsidR="00F127FA" w:rsidRPr="00F504A4" w:rsidRDefault="00F127FA" w:rsidP="00225070">
      <w:pPr>
        <w:pStyle w:val="Default"/>
      </w:pPr>
      <w:r w:rsidRPr="00F504A4">
        <w:t xml:space="preserve">г) Рождество </w:t>
      </w:r>
    </w:p>
    <w:p w:rsidR="00F127FA" w:rsidRPr="00F504A4" w:rsidRDefault="00F127FA" w:rsidP="00225070">
      <w:pPr>
        <w:pStyle w:val="Default"/>
      </w:pPr>
      <w:r w:rsidRPr="00F504A4">
        <w:rPr>
          <w:b/>
          <w:bCs/>
        </w:rPr>
        <w:t xml:space="preserve">3 четверть </w:t>
      </w:r>
    </w:p>
    <w:p w:rsidR="00F127FA" w:rsidRPr="00F504A4" w:rsidRDefault="00F127FA" w:rsidP="00225070">
      <w:pPr>
        <w:pStyle w:val="Default"/>
      </w:pPr>
      <w:r w:rsidRPr="00F504A4">
        <w:t xml:space="preserve">1. В какой опере русского композитора звучит сцена « Прощание с масленицей»? </w:t>
      </w:r>
    </w:p>
    <w:p w:rsidR="00F127FA" w:rsidRPr="00F504A4" w:rsidRDefault="00F127FA" w:rsidP="00225070">
      <w:pPr>
        <w:pStyle w:val="Default"/>
      </w:pPr>
      <w:r w:rsidRPr="00F504A4">
        <w:t xml:space="preserve">а) «Руслан и Людмила» </w:t>
      </w:r>
    </w:p>
    <w:p w:rsidR="00F127FA" w:rsidRPr="00F504A4" w:rsidRDefault="00F127FA" w:rsidP="00225070">
      <w:pPr>
        <w:pStyle w:val="Default"/>
      </w:pPr>
      <w:r w:rsidRPr="00F504A4">
        <w:t xml:space="preserve">б) «Снегурочка» </w:t>
      </w:r>
    </w:p>
    <w:p w:rsidR="00F127FA" w:rsidRPr="00F504A4" w:rsidRDefault="00F127FA" w:rsidP="00225070">
      <w:pPr>
        <w:pStyle w:val="Default"/>
      </w:pPr>
      <w:r w:rsidRPr="00F504A4">
        <w:t xml:space="preserve">в) «Орфей и Эвридика»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«Снегурочка»а) П.И.Чайковский </w:t>
      </w:r>
    </w:p>
    <w:p w:rsidR="00F127FA" w:rsidRPr="00F504A4" w:rsidRDefault="00F127FA" w:rsidP="00225070">
      <w:pPr>
        <w:pStyle w:val="Default"/>
      </w:pPr>
      <w:r w:rsidRPr="00F504A4">
        <w:t xml:space="preserve">2) Балет «Спящая красавица» б) К.В.Глюк </w:t>
      </w:r>
    </w:p>
    <w:p w:rsidR="00F127FA" w:rsidRPr="00F504A4" w:rsidRDefault="00F127FA" w:rsidP="00225070">
      <w:pPr>
        <w:pStyle w:val="Default"/>
      </w:pPr>
      <w:r w:rsidRPr="00F504A4">
        <w:t xml:space="preserve">3) Опера «Руслан и Людмила» в) Н.А.Римский-Корсаков </w:t>
      </w:r>
    </w:p>
    <w:p w:rsidR="00F127FA" w:rsidRPr="00F504A4" w:rsidRDefault="00F127FA" w:rsidP="00225070">
      <w:pPr>
        <w:pStyle w:val="Default"/>
      </w:pPr>
      <w:r w:rsidRPr="00F504A4">
        <w:t xml:space="preserve">4) Опера «Орфей и Эвридика» г) М.И.Глинка </w:t>
      </w:r>
    </w:p>
    <w:p w:rsidR="00F127FA" w:rsidRPr="00F504A4" w:rsidRDefault="00F127FA" w:rsidP="00225070">
      <w:pPr>
        <w:pStyle w:val="Default"/>
      </w:pPr>
      <w:r w:rsidRPr="00F504A4">
        <w:t xml:space="preserve">1. Верно ли следующее утверждение? </w:t>
      </w:r>
    </w:p>
    <w:p w:rsidR="00F127FA" w:rsidRPr="00F504A4" w:rsidRDefault="00F127FA" w:rsidP="00225070">
      <w:pPr>
        <w:pStyle w:val="Default"/>
      </w:pPr>
      <w:r w:rsidRPr="00F504A4">
        <w:t xml:space="preserve">Увертюра – это спектакль, в котором актеры поют. </w:t>
      </w:r>
    </w:p>
    <w:p w:rsidR="00F127FA"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Выберите жанр, который по-другому называют «музыкальное состязание»: </w:t>
      </w:r>
    </w:p>
    <w:p w:rsidR="00F127FA" w:rsidRPr="00F504A4" w:rsidRDefault="00F127FA" w:rsidP="00225070">
      <w:pPr>
        <w:pStyle w:val="Default"/>
      </w:pPr>
      <w:r w:rsidRPr="00F504A4">
        <w:t xml:space="preserve">а) симфония </w:t>
      </w:r>
    </w:p>
    <w:p w:rsidR="00F127FA" w:rsidRPr="00F504A4" w:rsidRDefault="00F127FA" w:rsidP="00225070">
      <w:pPr>
        <w:pStyle w:val="Default"/>
      </w:pPr>
      <w:r w:rsidRPr="00F504A4">
        <w:t xml:space="preserve">б) концерт </w:t>
      </w:r>
    </w:p>
    <w:p w:rsidR="00F127FA" w:rsidRPr="00F504A4" w:rsidRDefault="00F127FA" w:rsidP="00225070">
      <w:pPr>
        <w:pStyle w:val="Default"/>
      </w:pPr>
      <w:r w:rsidRPr="00F504A4">
        <w:t xml:space="preserve">1. Назовите инструмент, на котором исполнял Николо Паганини: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флейта </w:t>
      </w:r>
    </w:p>
    <w:p w:rsidR="00F127FA" w:rsidRPr="00F504A4" w:rsidRDefault="00F127FA" w:rsidP="00225070">
      <w:pPr>
        <w:pStyle w:val="Default"/>
      </w:pPr>
      <w:r w:rsidRPr="00F504A4">
        <w:t xml:space="preserve">в) фортепиано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скрипка а) духовой инструмент </w:t>
      </w:r>
    </w:p>
    <w:p w:rsidR="00F127FA" w:rsidRPr="00F504A4" w:rsidRDefault="00F127FA" w:rsidP="00225070">
      <w:pPr>
        <w:pStyle w:val="Default"/>
      </w:pPr>
      <w:r w:rsidRPr="00F504A4">
        <w:t xml:space="preserve">2) флейта б) струнный инструмент </w:t>
      </w:r>
    </w:p>
    <w:p w:rsidR="00F127FA" w:rsidRPr="00F504A4" w:rsidRDefault="00F127FA" w:rsidP="00225070">
      <w:pPr>
        <w:pStyle w:val="Default"/>
      </w:pPr>
      <w:r w:rsidRPr="00F504A4">
        <w:t xml:space="preserve">в) струнно-смычковый инструмент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а) Спектакль, в котором актеры только танцуют </w:t>
      </w:r>
    </w:p>
    <w:p w:rsidR="00F127FA" w:rsidRPr="00F504A4" w:rsidRDefault="00F127FA" w:rsidP="00225070">
      <w:pPr>
        <w:pStyle w:val="Default"/>
      </w:pPr>
      <w:r w:rsidRPr="00F504A4">
        <w:lastRenderedPageBreak/>
        <w:t xml:space="preserve">2) Балет б) Спектакль, в котором актеры поют, танцуют, говорят </w:t>
      </w:r>
    </w:p>
    <w:p w:rsidR="00F127FA" w:rsidRPr="00F504A4" w:rsidRDefault="00F127FA" w:rsidP="00225070">
      <w:pPr>
        <w:pStyle w:val="Default"/>
      </w:pPr>
      <w:r w:rsidRPr="00F504A4">
        <w:t xml:space="preserve">3) Мюзикл в) Спектакль, в котором актеры только поют </w:t>
      </w:r>
    </w:p>
    <w:p w:rsidR="00F127FA" w:rsidRPr="00F504A4" w:rsidRDefault="00F127FA" w:rsidP="00225070">
      <w:pPr>
        <w:pStyle w:val="Default"/>
      </w:pPr>
      <w:r w:rsidRPr="00F504A4">
        <w:rPr>
          <w:b/>
          <w:bCs/>
        </w:rPr>
        <w:t xml:space="preserve">4 четверть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Концерт №1 для фортепиано с оркестром а) П.И.Чайковский </w:t>
      </w:r>
    </w:p>
    <w:p w:rsidR="00F127FA" w:rsidRPr="00F504A4" w:rsidRDefault="00F127FA" w:rsidP="00225070">
      <w:pPr>
        <w:pStyle w:val="Default"/>
      </w:pPr>
      <w:r w:rsidRPr="00F504A4">
        <w:t xml:space="preserve">2) «Героическая» симфония б) Э.Григ </w:t>
      </w:r>
    </w:p>
    <w:p w:rsidR="00F127FA" w:rsidRPr="00F504A4" w:rsidRDefault="00F127FA" w:rsidP="00225070">
      <w:pPr>
        <w:pStyle w:val="Default"/>
      </w:pPr>
      <w:r w:rsidRPr="00F504A4">
        <w:t xml:space="preserve">3) Сюита «Пер Гюнт» в) Л.Бетховен </w:t>
      </w:r>
    </w:p>
    <w:p w:rsidR="00F127FA" w:rsidRPr="00F504A4" w:rsidRDefault="00F127FA" w:rsidP="00225070">
      <w:pPr>
        <w:pStyle w:val="Default"/>
      </w:pPr>
      <w:r w:rsidRPr="00F504A4">
        <w:t xml:space="preserve">1. Выберите наиболее точное определение: </w:t>
      </w:r>
    </w:p>
    <w:p w:rsidR="00F127FA" w:rsidRPr="00F504A4" w:rsidRDefault="00F127FA" w:rsidP="00225070">
      <w:pPr>
        <w:pStyle w:val="Default"/>
      </w:pPr>
      <w:r w:rsidRPr="00F504A4">
        <w:t xml:space="preserve">Сюита – это … </w:t>
      </w:r>
    </w:p>
    <w:p w:rsidR="00F127FA" w:rsidRPr="00F504A4" w:rsidRDefault="00F127FA" w:rsidP="00225070">
      <w:pPr>
        <w:pStyle w:val="Default"/>
      </w:pPr>
      <w:r w:rsidRPr="00F504A4">
        <w:t xml:space="preserve">а) большое музыкальное произведение, </w:t>
      </w:r>
    </w:p>
    <w:p w:rsidR="00F127FA" w:rsidRPr="00F504A4" w:rsidRDefault="00F127FA" w:rsidP="00225070">
      <w:pPr>
        <w:pStyle w:val="Default"/>
      </w:pPr>
      <w:r w:rsidRPr="00F504A4">
        <w:t xml:space="preserve">б) большое музыкальное произведение, которое состоит из нескольких контрастных между собой частей, </w:t>
      </w:r>
    </w:p>
    <w:p w:rsidR="00F127FA" w:rsidRPr="00F504A4" w:rsidRDefault="00F127FA" w:rsidP="00225070">
      <w:pPr>
        <w:pStyle w:val="Default"/>
      </w:pPr>
      <w:r w:rsidRPr="00F504A4">
        <w:t xml:space="preserve">в) большое музыкальное произведение, которое состоит из нескольких частей.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В произведение «Пер Гюнт» входят следующие части: </w:t>
      </w:r>
    </w:p>
    <w:p w:rsidR="00F127FA" w:rsidRPr="00F504A4" w:rsidRDefault="00F127FA" w:rsidP="00225070">
      <w:pPr>
        <w:pStyle w:val="Default"/>
      </w:pPr>
      <w:r w:rsidRPr="00F504A4">
        <w:t xml:space="preserve">а) «Утро» </w:t>
      </w:r>
    </w:p>
    <w:p w:rsidR="00F127FA" w:rsidRPr="00F504A4" w:rsidRDefault="00F127FA" w:rsidP="00225070">
      <w:pPr>
        <w:pStyle w:val="Default"/>
      </w:pPr>
      <w:r w:rsidRPr="00F504A4">
        <w:t xml:space="preserve">б) «В пещере горного короля» </w:t>
      </w:r>
    </w:p>
    <w:p w:rsidR="00F127FA" w:rsidRPr="00F504A4" w:rsidRDefault="00F127FA" w:rsidP="00225070">
      <w:pPr>
        <w:pStyle w:val="Default"/>
      </w:pPr>
      <w:r w:rsidRPr="00F504A4">
        <w:t xml:space="preserve">в) «Балет невылупившихся птенцов» </w:t>
      </w:r>
    </w:p>
    <w:p w:rsidR="00F127FA" w:rsidRPr="00F504A4" w:rsidRDefault="00F127FA" w:rsidP="00225070">
      <w:pPr>
        <w:pStyle w:val="Default"/>
      </w:pPr>
      <w:r w:rsidRPr="00F504A4">
        <w:t xml:space="preserve">г) «Танец Анитры» </w:t>
      </w:r>
    </w:p>
    <w:p w:rsidR="00F127FA" w:rsidRPr="00F504A4" w:rsidRDefault="00F127FA" w:rsidP="00225070">
      <w:pPr>
        <w:pStyle w:val="Default"/>
      </w:pPr>
      <w:r w:rsidRPr="00F504A4">
        <w:t xml:space="preserve">д) «Смерть Озе»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Произведения Л.Бетховена – это… </w:t>
      </w:r>
    </w:p>
    <w:p w:rsidR="00F127FA" w:rsidRDefault="00F127FA" w:rsidP="00225070">
      <w:pPr>
        <w:pStyle w:val="Default"/>
      </w:pPr>
      <w:r w:rsidRPr="00F504A4">
        <w:t xml:space="preserve">1) «Лунная соната» </w:t>
      </w:r>
    </w:p>
    <w:p w:rsidR="00F127FA" w:rsidRPr="00F504A4" w:rsidRDefault="00F127FA" w:rsidP="00225070">
      <w:pPr>
        <w:pStyle w:val="Default"/>
      </w:pPr>
      <w:r w:rsidRPr="00F504A4">
        <w:t xml:space="preserve">2) «Спящая красавица» </w:t>
      </w:r>
    </w:p>
    <w:p w:rsidR="00F127FA" w:rsidRPr="00F504A4" w:rsidRDefault="00F127FA" w:rsidP="00225070">
      <w:pPr>
        <w:pStyle w:val="Default"/>
      </w:pPr>
      <w:r w:rsidRPr="00F504A4">
        <w:t xml:space="preserve">3) «Героическая симфония»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«Рассвет на Москве-реке» а) В.Моцарт </w:t>
      </w:r>
    </w:p>
    <w:p w:rsidR="00F127FA" w:rsidRPr="00F504A4" w:rsidRDefault="00F127FA" w:rsidP="00225070">
      <w:pPr>
        <w:pStyle w:val="Default"/>
      </w:pPr>
      <w:r w:rsidRPr="00F504A4">
        <w:t xml:space="preserve">2) «Шествие солнца» б) М.Мусоргский </w:t>
      </w:r>
    </w:p>
    <w:p w:rsidR="00F127FA" w:rsidRPr="00F504A4" w:rsidRDefault="00F127FA" w:rsidP="00225070">
      <w:pPr>
        <w:pStyle w:val="Default"/>
      </w:pPr>
      <w:r w:rsidRPr="00F504A4">
        <w:t xml:space="preserve">3) «Симфония №40» в) С.Прокофьев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Джаз – это музыкальное направление XX века, особенностью которого являются острый ритм и импровизация. </w:t>
      </w:r>
    </w:p>
    <w:p w:rsidR="00F127FA" w:rsidRPr="00F504A4" w:rsidRDefault="00F127FA" w:rsidP="00225070">
      <w:pPr>
        <w:pStyle w:val="Default"/>
      </w:pPr>
      <w:r w:rsidRPr="00F504A4">
        <w:t xml:space="preserve">а) верно </w:t>
      </w:r>
    </w:p>
    <w:p w:rsidR="00F127FA" w:rsidRDefault="00F127FA" w:rsidP="00225070">
      <w:pPr>
        <w:pStyle w:val="Default"/>
      </w:pPr>
      <w:r w:rsidRPr="00F504A4">
        <w:t xml:space="preserve">б) неверно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а) народная музыка                                1) «Концерт №3» </w:t>
      </w:r>
    </w:p>
    <w:p w:rsidR="00F127FA" w:rsidRPr="00F504A4" w:rsidRDefault="00F127FA" w:rsidP="00225070">
      <w:pPr>
        <w:pStyle w:val="Default"/>
      </w:pPr>
      <w:r w:rsidRPr="00F504A4">
        <w:t xml:space="preserve">б) профессиональная музыка                2) «Ты река ли, моя реченька» </w:t>
      </w:r>
    </w:p>
    <w:p w:rsidR="00F127FA" w:rsidRPr="00F504A4" w:rsidRDefault="00F127FA" w:rsidP="00225070">
      <w:pPr>
        <w:pStyle w:val="Default"/>
      </w:pPr>
      <w:r w:rsidRPr="00F504A4">
        <w:t xml:space="preserve">                                                                  3) «Солдатушки, бравы ребятушки» </w:t>
      </w:r>
    </w:p>
    <w:p w:rsidR="00F127FA" w:rsidRPr="00F504A4" w:rsidRDefault="00F127FA" w:rsidP="00225070">
      <w:pPr>
        <w:pStyle w:val="Default"/>
      </w:pPr>
      <w:r w:rsidRPr="00F504A4">
        <w:t xml:space="preserve">                                                                 4) Кантата «Александр Невский» </w:t>
      </w:r>
    </w:p>
    <w:p w:rsidR="00F127FA" w:rsidRPr="00F504A4" w:rsidRDefault="00F127FA" w:rsidP="00225070">
      <w:pPr>
        <w:pStyle w:val="Default"/>
      </w:pPr>
      <w:r w:rsidRPr="00F504A4">
        <w:t xml:space="preserve">2. Приведите в соответствие: </w:t>
      </w:r>
    </w:p>
    <w:p w:rsidR="00F127FA" w:rsidRPr="00F504A4" w:rsidRDefault="00F127FA" w:rsidP="00225070">
      <w:pPr>
        <w:pStyle w:val="Default"/>
      </w:pPr>
      <w:r w:rsidRPr="00F504A4">
        <w:t xml:space="preserve">а) солдатская                                           1) «Ты река ли, моя реченька» </w:t>
      </w:r>
    </w:p>
    <w:p w:rsidR="00F127FA" w:rsidRPr="00F504A4" w:rsidRDefault="00F127FA" w:rsidP="00225070">
      <w:pPr>
        <w:pStyle w:val="Default"/>
      </w:pPr>
      <w:r w:rsidRPr="00F504A4">
        <w:t xml:space="preserve">б) хороводная                                          2) «Солдатушки, бравы ребятушки» </w:t>
      </w:r>
    </w:p>
    <w:p w:rsidR="00F127FA" w:rsidRPr="00F504A4" w:rsidRDefault="00F127FA" w:rsidP="00225070">
      <w:pPr>
        <w:pStyle w:val="Default"/>
      </w:pPr>
      <w:r w:rsidRPr="00F504A4">
        <w:t xml:space="preserve">в) игровая                                                 3) «А мы просо сеяли» </w:t>
      </w:r>
    </w:p>
    <w:p w:rsidR="00F127FA" w:rsidRPr="00F504A4" w:rsidRDefault="00F127FA" w:rsidP="00225070">
      <w:pPr>
        <w:pStyle w:val="Default"/>
      </w:pPr>
      <w:r w:rsidRPr="00F504A4">
        <w:t xml:space="preserve">г) лирическая                                           4) «Милый мой хоровод» </w:t>
      </w:r>
    </w:p>
    <w:p w:rsidR="00F127FA" w:rsidRPr="00F504A4" w:rsidRDefault="00F127FA" w:rsidP="00225070">
      <w:pPr>
        <w:pStyle w:val="Default"/>
      </w:pPr>
      <w:r w:rsidRPr="00F504A4">
        <w:t xml:space="preserve">1. Назовите композитора, которого называют музыкальным сказочником: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Н.А.Римский – Корсаков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lastRenderedPageBreak/>
        <w:t xml:space="preserve">Стихотворение «Осенняя пора» А.С.Пушкина и произведение «Осенняя песнь» П.И.Чайковского – это лирические произведения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а) П.И.Чайковский                                             1) «Осенняя песнь» </w:t>
      </w:r>
    </w:p>
    <w:p w:rsidR="00F127FA" w:rsidRPr="00F504A4" w:rsidRDefault="00F127FA" w:rsidP="00225070">
      <w:pPr>
        <w:pStyle w:val="Default"/>
      </w:pPr>
      <w:r w:rsidRPr="00F504A4">
        <w:t xml:space="preserve">б) Н.А.Римский – Корсаков                              2) «Венецианская ночь» </w:t>
      </w:r>
    </w:p>
    <w:p w:rsidR="00F127FA" w:rsidRPr="00F504A4" w:rsidRDefault="00F127FA" w:rsidP="00225070">
      <w:pPr>
        <w:pStyle w:val="Default"/>
      </w:pPr>
      <w:r w:rsidRPr="00F504A4">
        <w:t xml:space="preserve">в) М.И.Глинка                                                    3) «Три чуда»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t xml:space="preserve">1. Выберите правильные ответы: </w:t>
      </w:r>
    </w:p>
    <w:p w:rsidR="00F127FA" w:rsidRPr="00F504A4" w:rsidRDefault="00F127FA" w:rsidP="00225070">
      <w:pPr>
        <w:pStyle w:val="Default"/>
      </w:pPr>
      <w:r w:rsidRPr="00F504A4">
        <w:t xml:space="preserve">В оркестр русских народных инструментов входят: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бубен </w:t>
      </w:r>
    </w:p>
    <w:p w:rsidR="00F127FA" w:rsidRPr="00F504A4" w:rsidRDefault="00F127FA" w:rsidP="00225070">
      <w:pPr>
        <w:pStyle w:val="Default"/>
      </w:pPr>
      <w:r w:rsidRPr="00F504A4">
        <w:t xml:space="preserve">в) виолончель </w:t>
      </w:r>
    </w:p>
    <w:p w:rsidR="00F127FA" w:rsidRPr="00F504A4" w:rsidRDefault="00F127FA" w:rsidP="00225070">
      <w:pPr>
        <w:pStyle w:val="Default"/>
      </w:pPr>
      <w:r w:rsidRPr="00F504A4">
        <w:t xml:space="preserve">г) балалайка </w:t>
      </w:r>
    </w:p>
    <w:p w:rsidR="00F127FA" w:rsidRPr="00F504A4" w:rsidRDefault="00F127FA" w:rsidP="00225070">
      <w:pPr>
        <w:pStyle w:val="Default"/>
      </w:pPr>
      <w:r w:rsidRPr="00F504A4">
        <w:t xml:space="preserve">д) домра </w:t>
      </w:r>
    </w:p>
    <w:p w:rsidR="00F127FA" w:rsidRPr="00F504A4" w:rsidRDefault="00F127FA" w:rsidP="00225070">
      <w:pPr>
        <w:pStyle w:val="Default"/>
      </w:pPr>
      <w:r w:rsidRPr="00F504A4">
        <w:t xml:space="preserve">е) барабан </w:t>
      </w:r>
    </w:p>
    <w:p w:rsidR="00F127FA" w:rsidRPr="00F504A4" w:rsidRDefault="00F127FA" w:rsidP="00225070">
      <w:pPr>
        <w:pStyle w:val="Default"/>
      </w:pPr>
      <w:r w:rsidRPr="00F504A4">
        <w:t xml:space="preserve">ж) баян </w:t>
      </w:r>
    </w:p>
    <w:p w:rsidR="00F127FA" w:rsidRPr="00F504A4" w:rsidRDefault="00F127FA" w:rsidP="00225070">
      <w:pPr>
        <w:pStyle w:val="Default"/>
      </w:pPr>
      <w:r w:rsidRPr="00F504A4">
        <w:t xml:space="preserve">з) гусли </w:t>
      </w:r>
    </w:p>
    <w:p w:rsidR="00F127FA" w:rsidRDefault="00F127FA" w:rsidP="00225070">
      <w:pPr>
        <w:pStyle w:val="Default"/>
      </w:pPr>
      <w:r w:rsidRPr="00F504A4">
        <w:t xml:space="preserve">и) флейта </w:t>
      </w:r>
    </w:p>
    <w:p w:rsidR="00F127FA" w:rsidRPr="00F504A4" w:rsidRDefault="00F127FA" w:rsidP="00225070">
      <w:pPr>
        <w:pStyle w:val="Default"/>
      </w:pPr>
      <w:r w:rsidRPr="00F504A4">
        <w:t xml:space="preserve">2.Приведите в соответствие: </w:t>
      </w:r>
    </w:p>
    <w:p w:rsidR="00F127FA" w:rsidRPr="00F504A4" w:rsidRDefault="00F127FA" w:rsidP="00225070">
      <w:pPr>
        <w:pStyle w:val="Default"/>
      </w:pPr>
      <w:r w:rsidRPr="00F504A4">
        <w:t xml:space="preserve">а) Струнные инструменты                1) рожок </w:t>
      </w:r>
    </w:p>
    <w:p w:rsidR="00F127FA" w:rsidRPr="00F504A4" w:rsidRDefault="00F127FA" w:rsidP="00225070">
      <w:pPr>
        <w:pStyle w:val="Default"/>
      </w:pPr>
      <w:r w:rsidRPr="00F504A4">
        <w:t xml:space="preserve">б) Ударные инструменты                  2) бубен </w:t>
      </w:r>
    </w:p>
    <w:p w:rsidR="00F127FA" w:rsidRPr="00F504A4" w:rsidRDefault="00F127FA" w:rsidP="00225070">
      <w:pPr>
        <w:pStyle w:val="Default"/>
      </w:pPr>
      <w:r w:rsidRPr="00F504A4">
        <w:t xml:space="preserve">в) Духовые                                          3) гусли </w:t>
      </w:r>
    </w:p>
    <w:p w:rsidR="00F127FA" w:rsidRPr="00F504A4" w:rsidRDefault="00F127FA" w:rsidP="00225070">
      <w:pPr>
        <w:pStyle w:val="Default"/>
      </w:pPr>
      <w:r w:rsidRPr="00F504A4">
        <w:t xml:space="preserve">3. Найдите лишнее: </w:t>
      </w:r>
    </w:p>
    <w:p w:rsidR="00F127FA" w:rsidRPr="00F504A4" w:rsidRDefault="00F127FA" w:rsidP="00225070">
      <w:pPr>
        <w:pStyle w:val="Default"/>
      </w:pPr>
      <w:r w:rsidRPr="00F504A4">
        <w:t xml:space="preserve">Жанры народных песен: </w:t>
      </w:r>
    </w:p>
    <w:p w:rsidR="00F127FA" w:rsidRPr="00F504A4" w:rsidRDefault="00F127FA" w:rsidP="00225070">
      <w:pPr>
        <w:pStyle w:val="Default"/>
      </w:pPr>
      <w:r w:rsidRPr="00F504A4">
        <w:t xml:space="preserve">а) Колыбельные </w:t>
      </w:r>
    </w:p>
    <w:p w:rsidR="00F127FA" w:rsidRPr="00F504A4" w:rsidRDefault="00F127FA" w:rsidP="00225070">
      <w:pPr>
        <w:pStyle w:val="Default"/>
      </w:pPr>
      <w:r w:rsidRPr="00F504A4">
        <w:t xml:space="preserve">б) Игровые </w:t>
      </w:r>
    </w:p>
    <w:p w:rsidR="00F127FA" w:rsidRPr="00F504A4" w:rsidRDefault="00F127FA" w:rsidP="00225070">
      <w:pPr>
        <w:pStyle w:val="Default"/>
      </w:pPr>
      <w:r w:rsidRPr="00F504A4">
        <w:t xml:space="preserve">в) Плясовые </w:t>
      </w:r>
    </w:p>
    <w:p w:rsidR="00F127FA" w:rsidRPr="00F504A4" w:rsidRDefault="00F127FA" w:rsidP="00225070">
      <w:pPr>
        <w:pStyle w:val="Default"/>
      </w:pPr>
      <w:r w:rsidRPr="00F504A4">
        <w:t xml:space="preserve">г) Хороводные </w:t>
      </w:r>
    </w:p>
    <w:p w:rsidR="00F127FA" w:rsidRPr="00F504A4" w:rsidRDefault="00F127FA" w:rsidP="00225070">
      <w:pPr>
        <w:pStyle w:val="Default"/>
      </w:pPr>
      <w:r w:rsidRPr="00F504A4">
        <w:t xml:space="preserve">д) Спокойные </w:t>
      </w:r>
    </w:p>
    <w:p w:rsidR="00F127FA" w:rsidRPr="00F504A4" w:rsidRDefault="00F127FA" w:rsidP="00225070">
      <w:pPr>
        <w:pStyle w:val="Default"/>
      </w:pPr>
      <w:r w:rsidRPr="00F504A4">
        <w:t xml:space="preserve">е) Трудовые </w:t>
      </w:r>
    </w:p>
    <w:p w:rsidR="00F127FA" w:rsidRPr="00F504A4" w:rsidRDefault="00F127FA" w:rsidP="00225070">
      <w:pPr>
        <w:pStyle w:val="Default"/>
      </w:pPr>
      <w:r w:rsidRPr="00F504A4">
        <w:t xml:space="preserve">ж) Обрядовые </w:t>
      </w:r>
    </w:p>
    <w:p w:rsidR="00F127FA" w:rsidRPr="00F504A4" w:rsidRDefault="00F127FA" w:rsidP="00225070">
      <w:pPr>
        <w:pStyle w:val="Default"/>
      </w:pPr>
      <w:r w:rsidRPr="00F504A4">
        <w:t xml:space="preserve">4.Найдите лишнее: </w:t>
      </w:r>
    </w:p>
    <w:p w:rsidR="00F127FA" w:rsidRPr="00F504A4" w:rsidRDefault="00F127FA" w:rsidP="00225070">
      <w:pPr>
        <w:pStyle w:val="Default"/>
      </w:pPr>
      <w:r w:rsidRPr="00F504A4">
        <w:t xml:space="preserve">Струнно-смычковые инструменты: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Альт </w:t>
      </w:r>
    </w:p>
    <w:p w:rsidR="00F127FA" w:rsidRPr="00F504A4" w:rsidRDefault="00F127FA" w:rsidP="00225070">
      <w:pPr>
        <w:pStyle w:val="Default"/>
      </w:pPr>
      <w:r w:rsidRPr="00F504A4">
        <w:t xml:space="preserve">в) Арфа </w:t>
      </w:r>
    </w:p>
    <w:p w:rsidR="00F127FA" w:rsidRPr="00F504A4" w:rsidRDefault="00F127FA" w:rsidP="00225070">
      <w:pPr>
        <w:pStyle w:val="Default"/>
      </w:pPr>
      <w:r w:rsidRPr="00F504A4">
        <w:t xml:space="preserve">г) Виолончель </w:t>
      </w:r>
    </w:p>
    <w:p w:rsidR="00F127FA" w:rsidRPr="00F504A4" w:rsidRDefault="00F127FA" w:rsidP="00225070">
      <w:pPr>
        <w:pStyle w:val="Default"/>
      </w:pPr>
      <w:r w:rsidRPr="00F504A4">
        <w:t xml:space="preserve">д) Контрабас </w:t>
      </w:r>
    </w:p>
    <w:p w:rsidR="00F127FA" w:rsidRPr="00F504A4" w:rsidRDefault="00F127FA" w:rsidP="00225070">
      <w:pPr>
        <w:pStyle w:val="Default"/>
      </w:pPr>
      <w:r w:rsidRPr="00F504A4">
        <w:t xml:space="preserve">5. Приведите в соответствие: </w:t>
      </w:r>
    </w:p>
    <w:p w:rsidR="00F127FA" w:rsidRPr="00F504A4" w:rsidRDefault="00F127FA" w:rsidP="00225070">
      <w:pPr>
        <w:pStyle w:val="Default"/>
      </w:pPr>
      <w:r w:rsidRPr="00F504A4">
        <w:t xml:space="preserve">а) С.В.Рахманинов                          1) «Старый замок» </w:t>
      </w:r>
    </w:p>
    <w:p w:rsidR="00F127FA" w:rsidRPr="00F504A4" w:rsidRDefault="00F127FA" w:rsidP="00225070">
      <w:pPr>
        <w:pStyle w:val="Default"/>
      </w:pPr>
      <w:r w:rsidRPr="00F504A4">
        <w:t xml:space="preserve">б) М.П.Мусоргский                        2) «Полонез» </w:t>
      </w:r>
    </w:p>
    <w:p w:rsidR="00F127FA" w:rsidRPr="00F504A4" w:rsidRDefault="00F127FA" w:rsidP="00225070">
      <w:pPr>
        <w:pStyle w:val="Default"/>
      </w:pPr>
      <w:r w:rsidRPr="00F504A4">
        <w:t xml:space="preserve">в) Ф.Шопен                                      3) «Сирень» </w:t>
      </w:r>
    </w:p>
    <w:p w:rsidR="00F127FA" w:rsidRPr="00F504A4" w:rsidRDefault="00F127FA" w:rsidP="00225070">
      <w:pPr>
        <w:pStyle w:val="Default"/>
      </w:pPr>
      <w:r w:rsidRPr="00F504A4">
        <w:t xml:space="preserve">6. Оцените утверждение: </w:t>
      </w:r>
    </w:p>
    <w:p w:rsidR="00F127FA" w:rsidRPr="00F504A4" w:rsidRDefault="00F127FA" w:rsidP="00225070">
      <w:pPr>
        <w:pStyle w:val="Default"/>
      </w:pPr>
      <w:r w:rsidRPr="00F504A4">
        <w:t xml:space="preserve">Романс – это музыкальное произведение, в котором более глубоко выражены чувства человека.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t xml:space="preserve">1. Назовите композитора, написавшего оперу «Иван Сусанин»: </w:t>
      </w:r>
    </w:p>
    <w:p w:rsidR="00F127FA" w:rsidRPr="00F504A4" w:rsidRDefault="00F127FA" w:rsidP="00225070">
      <w:pPr>
        <w:pStyle w:val="Default"/>
      </w:pPr>
      <w:r w:rsidRPr="00F504A4">
        <w:lastRenderedPageBreak/>
        <w:t xml:space="preserve">а) Н.А.Римский-Корсаков </w:t>
      </w:r>
    </w:p>
    <w:p w:rsidR="00F127FA" w:rsidRPr="00F504A4" w:rsidRDefault="00F127FA" w:rsidP="00225070">
      <w:pPr>
        <w:pStyle w:val="Default"/>
      </w:pPr>
      <w:r w:rsidRPr="00F504A4">
        <w:t xml:space="preserve">б) М.И.Глинка </w:t>
      </w:r>
    </w:p>
    <w:p w:rsidR="00F127FA" w:rsidRPr="00F504A4" w:rsidRDefault="00F127FA" w:rsidP="00225070">
      <w:pPr>
        <w:pStyle w:val="Default"/>
      </w:pPr>
      <w:r w:rsidRPr="00F504A4">
        <w:t xml:space="preserve">в) П.И.Чайковский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Музыка в народном стиле – это композиторская музыка, похожая на народную музыку. </w:t>
      </w:r>
    </w:p>
    <w:p w:rsidR="00F127FA" w:rsidRDefault="00F127FA" w:rsidP="00225070">
      <w:pPr>
        <w:pStyle w:val="Default"/>
      </w:pPr>
      <w:r w:rsidRPr="00F504A4">
        <w:t>а) Верно</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Назовите композитора балета «Петрушка»: </w:t>
      </w:r>
    </w:p>
    <w:p w:rsidR="00F127FA" w:rsidRPr="00F504A4" w:rsidRDefault="00F127FA" w:rsidP="00225070">
      <w:pPr>
        <w:pStyle w:val="Default"/>
      </w:pPr>
      <w:r w:rsidRPr="00F504A4">
        <w:t xml:space="preserve">а) М.И.Глинка </w:t>
      </w:r>
    </w:p>
    <w:p w:rsidR="00F127FA" w:rsidRPr="00F504A4" w:rsidRDefault="00F127FA" w:rsidP="00225070">
      <w:pPr>
        <w:pStyle w:val="Default"/>
      </w:pPr>
      <w:r w:rsidRPr="00F504A4">
        <w:t xml:space="preserve">б) П.И.Чайковский </w:t>
      </w:r>
    </w:p>
    <w:p w:rsidR="00F127FA" w:rsidRPr="00F504A4" w:rsidRDefault="00F127FA" w:rsidP="00225070">
      <w:pPr>
        <w:pStyle w:val="Default"/>
      </w:pPr>
      <w:r w:rsidRPr="00F504A4">
        <w:t xml:space="preserve">в) И.Ф.Стравинский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В музыкальном театре показывают следующие спектакли: </w:t>
      </w:r>
    </w:p>
    <w:p w:rsidR="00F127FA" w:rsidRPr="00F504A4" w:rsidRDefault="00F127FA" w:rsidP="00225070">
      <w:pPr>
        <w:pStyle w:val="Default"/>
      </w:pPr>
      <w:r w:rsidRPr="00F504A4">
        <w:t xml:space="preserve">а) опера </w:t>
      </w:r>
    </w:p>
    <w:p w:rsidR="00F127FA" w:rsidRPr="00F504A4" w:rsidRDefault="00F127FA" w:rsidP="00225070">
      <w:pPr>
        <w:pStyle w:val="Default"/>
      </w:pPr>
      <w:r w:rsidRPr="00F504A4">
        <w:t xml:space="preserve">б) балет </w:t>
      </w:r>
    </w:p>
    <w:p w:rsidR="00F127FA" w:rsidRPr="00F504A4" w:rsidRDefault="00F127FA" w:rsidP="00225070">
      <w:pPr>
        <w:pStyle w:val="Default"/>
      </w:pPr>
      <w:r w:rsidRPr="00F504A4">
        <w:t xml:space="preserve">в) этюд </w:t>
      </w:r>
    </w:p>
    <w:p w:rsidR="00F127FA" w:rsidRPr="00F504A4" w:rsidRDefault="00F127FA" w:rsidP="00225070">
      <w:pPr>
        <w:pStyle w:val="Default"/>
      </w:pPr>
      <w:r w:rsidRPr="00F504A4">
        <w:t xml:space="preserve">г) оперетта </w:t>
      </w:r>
    </w:p>
    <w:p w:rsidR="00F127FA" w:rsidRPr="00F504A4" w:rsidRDefault="00F127FA" w:rsidP="00225070">
      <w:pPr>
        <w:pStyle w:val="Default"/>
      </w:pPr>
      <w:r w:rsidRPr="00F504A4">
        <w:t xml:space="preserve">д) мюзикл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а) актеры только танцуют </w:t>
      </w:r>
    </w:p>
    <w:p w:rsidR="00F127FA" w:rsidRPr="00F504A4" w:rsidRDefault="00F127FA" w:rsidP="00225070">
      <w:pPr>
        <w:pStyle w:val="Default"/>
      </w:pPr>
      <w:r w:rsidRPr="00F504A4">
        <w:t xml:space="preserve">2) Балет                б) актеры поют, танцуют, говорят, только комедия </w:t>
      </w:r>
    </w:p>
    <w:p w:rsidR="00F127FA" w:rsidRPr="00F504A4" w:rsidRDefault="00F127FA" w:rsidP="00225070">
      <w:pPr>
        <w:pStyle w:val="Default"/>
      </w:pPr>
      <w:r w:rsidRPr="00F504A4">
        <w:t xml:space="preserve">3) Оперетта          в) актеры поют, танцуют, говорят, комедия и драма </w:t>
      </w:r>
    </w:p>
    <w:p w:rsidR="00F127FA" w:rsidRPr="00F504A4" w:rsidRDefault="00F127FA" w:rsidP="00225070">
      <w:pPr>
        <w:pStyle w:val="Default"/>
      </w:pPr>
      <w:r w:rsidRPr="00F504A4">
        <w:t xml:space="preserve">4) Мюзикл            г) актеры только поют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t xml:space="preserve">1. Какой праздник называют «Светлым праздником»? </w:t>
      </w:r>
    </w:p>
    <w:p w:rsidR="00F127FA" w:rsidRPr="00F504A4" w:rsidRDefault="00F127FA" w:rsidP="00225070">
      <w:pPr>
        <w:pStyle w:val="Default"/>
      </w:pPr>
      <w:r w:rsidRPr="00F504A4">
        <w:t xml:space="preserve">а) Троица </w:t>
      </w:r>
    </w:p>
    <w:p w:rsidR="00F127FA" w:rsidRPr="00F504A4" w:rsidRDefault="00F127FA" w:rsidP="00225070">
      <w:pPr>
        <w:pStyle w:val="Default"/>
      </w:pPr>
      <w:r w:rsidRPr="00F504A4">
        <w:t xml:space="preserve">б) Пасха </w:t>
      </w:r>
    </w:p>
    <w:p w:rsidR="00F127FA" w:rsidRPr="00F504A4" w:rsidRDefault="00F127FA" w:rsidP="00225070">
      <w:pPr>
        <w:pStyle w:val="Default"/>
      </w:pPr>
      <w:r w:rsidRPr="00F504A4">
        <w:t xml:space="preserve">в) Рождество Христово </w:t>
      </w:r>
    </w:p>
    <w:p w:rsidR="00F127FA" w:rsidRPr="00F504A4" w:rsidRDefault="00F127FA" w:rsidP="00225070">
      <w:pPr>
        <w:pStyle w:val="Default"/>
      </w:pPr>
      <w:r w:rsidRPr="00F504A4">
        <w:t xml:space="preserve">г) Масленица </w:t>
      </w:r>
    </w:p>
    <w:p w:rsidR="00F127FA" w:rsidRPr="00F504A4" w:rsidRDefault="00F127FA" w:rsidP="00225070">
      <w:pPr>
        <w:pStyle w:val="Default"/>
      </w:pPr>
      <w:r w:rsidRPr="00F504A4">
        <w:t xml:space="preserve">1. Назовите произведение русского композитора, в котором передается звучание колокольного звона «Праздничный трезвон» </w:t>
      </w:r>
    </w:p>
    <w:p w:rsidR="00F127FA" w:rsidRPr="00F504A4" w:rsidRDefault="00F127FA" w:rsidP="00225070">
      <w:pPr>
        <w:pStyle w:val="Default"/>
      </w:pPr>
      <w:r w:rsidRPr="00F504A4">
        <w:t xml:space="preserve">а) С.В.Рахманинов «Светлый праздник» </w:t>
      </w:r>
    </w:p>
    <w:p w:rsidR="00F127FA" w:rsidRPr="00F504A4" w:rsidRDefault="00F127FA" w:rsidP="00225070">
      <w:pPr>
        <w:pStyle w:val="Default"/>
      </w:pPr>
      <w:r w:rsidRPr="00F504A4">
        <w:t xml:space="preserve">б) А.П.Бородин «Богатырская симфония» </w:t>
      </w:r>
    </w:p>
    <w:p w:rsidR="00F127FA" w:rsidRPr="00F504A4" w:rsidRDefault="00F127FA" w:rsidP="00225070">
      <w:pPr>
        <w:pStyle w:val="Default"/>
      </w:pPr>
      <w:r w:rsidRPr="00F504A4">
        <w:t xml:space="preserve">в) М.П.Мусоргский «Рассвет на Москве-реке» </w:t>
      </w:r>
    </w:p>
    <w:p w:rsidR="00F127FA" w:rsidRPr="00F504A4" w:rsidRDefault="00F127FA" w:rsidP="00225070">
      <w:pPr>
        <w:pStyle w:val="Default"/>
      </w:pPr>
      <w:r w:rsidRPr="00F504A4">
        <w:t xml:space="preserve">3. Назовите народный праздник поклонения матушке-природе: </w:t>
      </w:r>
    </w:p>
    <w:p w:rsidR="00F127FA" w:rsidRPr="00F504A4" w:rsidRDefault="00F127FA" w:rsidP="00225070">
      <w:pPr>
        <w:pStyle w:val="Default"/>
      </w:pPr>
      <w:r w:rsidRPr="00F504A4">
        <w:t xml:space="preserve">а) Масленица </w:t>
      </w:r>
    </w:p>
    <w:p w:rsidR="00F127FA" w:rsidRPr="00F504A4" w:rsidRDefault="00F127FA" w:rsidP="00225070">
      <w:pPr>
        <w:pStyle w:val="Default"/>
      </w:pPr>
      <w:r w:rsidRPr="00F504A4">
        <w:t xml:space="preserve">б) Троица </w:t>
      </w:r>
    </w:p>
    <w:p w:rsidR="00F127FA" w:rsidRPr="00F504A4" w:rsidRDefault="00F127FA" w:rsidP="00225070">
      <w:pPr>
        <w:pStyle w:val="Default"/>
      </w:pPr>
      <w:r w:rsidRPr="00F504A4">
        <w:t xml:space="preserve">в) Пасха </w:t>
      </w:r>
    </w:p>
    <w:p w:rsidR="00F127FA" w:rsidRPr="00F504A4" w:rsidRDefault="00F127FA" w:rsidP="00225070">
      <w:pPr>
        <w:pStyle w:val="Default"/>
      </w:pPr>
      <w:r w:rsidRPr="00F504A4">
        <w:t xml:space="preserve">г) Ивана Купала </w:t>
      </w:r>
    </w:p>
    <w:p w:rsidR="00F127FA" w:rsidRPr="00F504A4" w:rsidRDefault="00F127FA" w:rsidP="00225070">
      <w:pPr>
        <w:pStyle w:val="Default"/>
      </w:pPr>
      <w:r w:rsidRPr="00F504A4">
        <w:t xml:space="preserve">4. Выберите композитора, которого по-другому называют «музыкальным сказочником»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М.П.Мусоргский </w:t>
      </w:r>
    </w:p>
    <w:p w:rsidR="00F127FA" w:rsidRDefault="00F127FA" w:rsidP="00225070">
      <w:pPr>
        <w:pStyle w:val="Default"/>
      </w:pPr>
      <w:r w:rsidRPr="00F504A4">
        <w:t xml:space="preserve">в) Н.А.Римский-Корсаков </w:t>
      </w:r>
    </w:p>
    <w:p w:rsidR="00F127FA" w:rsidRPr="00F504A4" w:rsidRDefault="00F127FA" w:rsidP="00225070">
      <w:pPr>
        <w:pStyle w:val="Default"/>
      </w:pPr>
      <w:r w:rsidRPr="00F504A4">
        <w:t xml:space="preserve">г) М.И.Глинка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Произведения Н.А.Римского-Корсакова – это… </w:t>
      </w:r>
    </w:p>
    <w:p w:rsidR="00F127FA" w:rsidRPr="00F504A4" w:rsidRDefault="00F127FA" w:rsidP="00225070">
      <w:pPr>
        <w:pStyle w:val="Default"/>
      </w:pPr>
      <w:r w:rsidRPr="00F504A4">
        <w:t xml:space="preserve">а) «Рассвет на Москве-реке» </w:t>
      </w:r>
    </w:p>
    <w:p w:rsidR="00F127FA" w:rsidRPr="00F504A4" w:rsidRDefault="00F127FA" w:rsidP="00225070">
      <w:pPr>
        <w:pStyle w:val="Default"/>
      </w:pPr>
      <w:r w:rsidRPr="00F504A4">
        <w:t xml:space="preserve">б) «В пещере горного короля» </w:t>
      </w:r>
    </w:p>
    <w:p w:rsidR="00F127FA" w:rsidRPr="00F504A4" w:rsidRDefault="00F127FA" w:rsidP="00225070">
      <w:pPr>
        <w:pStyle w:val="Default"/>
      </w:pPr>
      <w:r w:rsidRPr="00F504A4">
        <w:t xml:space="preserve">в) «Шехеразада» </w:t>
      </w:r>
    </w:p>
    <w:p w:rsidR="00F127FA" w:rsidRPr="00F504A4" w:rsidRDefault="00F127FA" w:rsidP="00225070">
      <w:pPr>
        <w:pStyle w:val="Default"/>
      </w:pPr>
      <w:r w:rsidRPr="00F504A4">
        <w:t xml:space="preserve">г) «Садко» </w:t>
      </w:r>
    </w:p>
    <w:p w:rsidR="00F127FA" w:rsidRPr="00F504A4" w:rsidRDefault="00F127FA" w:rsidP="00225070">
      <w:pPr>
        <w:pStyle w:val="Default"/>
      </w:pPr>
      <w:r w:rsidRPr="00F504A4">
        <w:t xml:space="preserve">д) «Снегурочка» </w:t>
      </w:r>
    </w:p>
    <w:p w:rsidR="00F127FA" w:rsidRPr="00F504A4" w:rsidRDefault="00F127FA" w:rsidP="00225070">
      <w:pPr>
        <w:pStyle w:val="Default"/>
      </w:pPr>
      <w:r w:rsidRPr="00F504A4">
        <w:t xml:space="preserve">е) «Сказка о царе Салтане» </w:t>
      </w:r>
    </w:p>
    <w:p w:rsidR="00F127FA" w:rsidRPr="00F504A4" w:rsidRDefault="00F127FA" w:rsidP="00225070">
      <w:pPr>
        <w:pStyle w:val="Default"/>
      </w:pPr>
      <w:r w:rsidRPr="00F504A4">
        <w:lastRenderedPageBreak/>
        <w:t xml:space="preserve">1. Приведите в соответствие: </w:t>
      </w:r>
    </w:p>
    <w:p w:rsidR="00F127FA" w:rsidRPr="00F504A4" w:rsidRDefault="00F127FA" w:rsidP="00225070">
      <w:pPr>
        <w:pStyle w:val="Default"/>
      </w:pPr>
      <w:r w:rsidRPr="00F504A4">
        <w:t xml:space="preserve">1) сюита для двух фортепиано «Светлый праздник» а) Н.А.Римский-Корсаков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сюита «Шехеразада»</w:t>
      </w:r>
    </w:p>
    <w:p w:rsidR="00F127FA" w:rsidRPr="00F504A4" w:rsidRDefault="00F127FA" w:rsidP="00225070">
      <w:pPr>
        <w:spacing w:after="0" w:line="240" w:lineRule="auto"/>
      </w:pPr>
    </w:p>
    <w:p w:rsidR="00F127FA" w:rsidRPr="00F127FA" w:rsidRDefault="00F127FA" w:rsidP="00225070">
      <w:pPr>
        <w:autoSpaceDE w:val="0"/>
        <w:autoSpaceDN w:val="0"/>
        <w:adjustRightInd w:val="0"/>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ТЕХНОЛОГИЯ</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Итоговые проверочные работы </w:t>
      </w:r>
    </w:p>
    <w:p w:rsidR="00F127FA" w:rsidRPr="00F127FA" w:rsidRDefault="00F127FA" w:rsidP="00225070">
      <w:pPr>
        <w:autoSpaceDE w:val="0"/>
        <w:autoSpaceDN w:val="0"/>
        <w:adjustRightIn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1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Выбери правильный ответ.</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Как правильно передавать ножницы товарищу.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Лезвием вперед          б)     Кольцами вперед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 Как  нужно  оставлять  ножницы  на  столе?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с  закрытыми  лезвиями        б)  с  открытыми  лезвиями            в)  не имеет  значения</w:t>
      </w:r>
    </w:p>
    <w:p w:rsidR="00F127FA" w:rsidRPr="00F127FA" w:rsidRDefault="00F127FA" w:rsidP="00225070">
      <w:pPr>
        <w:tabs>
          <w:tab w:val="left" w:pos="2799"/>
        </w:tabs>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Пластилин – это:</w:t>
      </w:r>
      <w:r w:rsidRPr="00F127FA">
        <w:rPr>
          <w:rFonts w:ascii="Times New Roman" w:hAnsi="Times New Roman" w:cs="Times New Roman"/>
          <w:sz w:val="24"/>
          <w:szCs w:val="24"/>
        </w:rPr>
        <w:tab/>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 природный материал      б) материал, созданный человеком          в) приспособление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4. Бумага – это…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материал                          б) инструмент                                             в) приспособление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Как называется вырезание и наклеивание деталей  на основу?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аппликация                      б) оригами                                                   в) вышивка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В каком порядке выполняют аппликацию?</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вырежи                            2 разметь детали                                   3 приклей</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При работе с иголкой следует:</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класть иголки на стол     б) хранить иголки в игольнице         в) втыкать иголки в одежду</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Образец, по которому изготавливают изделия, одинаковые по форме и размеру.</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  эскиз                  б) шаблон             в) разметка                                                      </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 Где впервые появилось искусство оригами?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В Китае;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в Японии;               </w:t>
      </w:r>
      <w:r w:rsidRPr="00F127FA">
        <w:rPr>
          <w:rFonts w:ascii="Times New Roman" w:hAnsi="Times New Roman" w:cs="Times New Roman"/>
          <w:iCs/>
          <w:sz w:val="24"/>
          <w:szCs w:val="24"/>
        </w:rPr>
        <w:t>в</w:t>
      </w:r>
      <w:r w:rsidRPr="00F127FA">
        <w:rPr>
          <w:rFonts w:ascii="Times New Roman" w:hAnsi="Times New Roman" w:cs="Times New Roman"/>
          <w:sz w:val="24"/>
          <w:szCs w:val="24"/>
        </w:rPr>
        <w:t>) в России.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 Выбери, что нужно любому комнатному растению для жизни: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воздух;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вода;             </w:t>
      </w:r>
      <w:r w:rsidRPr="00F127FA">
        <w:rPr>
          <w:rFonts w:ascii="Times New Roman" w:hAnsi="Times New Roman" w:cs="Times New Roman"/>
          <w:iCs/>
          <w:sz w:val="24"/>
          <w:szCs w:val="24"/>
        </w:rPr>
        <w:t>в</w:t>
      </w:r>
      <w:r w:rsidRPr="00F127FA">
        <w:rPr>
          <w:rFonts w:ascii="Times New Roman" w:hAnsi="Times New Roman" w:cs="Times New Roman"/>
          <w:sz w:val="24"/>
          <w:szCs w:val="24"/>
        </w:rPr>
        <w:t>) почва;</w:t>
      </w:r>
      <w:r w:rsidRPr="00F127FA">
        <w:rPr>
          <w:rFonts w:ascii="Times New Roman" w:hAnsi="Times New Roman" w:cs="Times New Roman"/>
          <w:sz w:val="24"/>
          <w:szCs w:val="24"/>
        </w:rPr>
        <w:br/>
      </w:r>
      <w:r w:rsidRPr="00F127FA">
        <w:rPr>
          <w:rFonts w:ascii="Times New Roman" w:hAnsi="Times New Roman" w:cs="Times New Roman"/>
          <w:iCs/>
          <w:sz w:val="24"/>
          <w:szCs w:val="24"/>
        </w:rPr>
        <w:t>г</w:t>
      </w:r>
      <w:r w:rsidRPr="00F127FA">
        <w:rPr>
          <w:rFonts w:ascii="Times New Roman" w:hAnsi="Times New Roman" w:cs="Times New Roman"/>
          <w:sz w:val="24"/>
          <w:szCs w:val="24"/>
        </w:rPr>
        <w:t xml:space="preserve">) свет;                    </w:t>
      </w:r>
      <w:r w:rsidRPr="00F127FA">
        <w:rPr>
          <w:rFonts w:ascii="Times New Roman" w:hAnsi="Times New Roman" w:cs="Times New Roman"/>
          <w:iCs/>
          <w:sz w:val="24"/>
          <w:szCs w:val="24"/>
        </w:rPr>
        <w:t>д</w:t>
      </w:r>
      <w:r w:rsidRPr="00F127FA">
        <w:rPr>
          <w:rFonts w:ascii="Times New Roman" w:hAnsi="Times New Roman" w:cs="Times New Roman"/>
          <w:sz w:val="24"/>
          <w:szCs w:val="24"/>
        </w:rPr>
        <w:t xml:space="preserve">) удобрения;                </w:t>
      </w:r>
      <w:r w:rsidRPr="00F127FA">
        <w:rPr>
          <w:rFonts w:ascii="Times New Roman" w:hAnsi="Times New Roman" w:cs="Times New Roman"/>
          <w:iCs/>
          <w:sz w:val="24"/>
          <w:szCs w:val="24"/>
        </w:rPr>
        <w:t>е</w:t>
      </w:r>
      <w:r w:rsidRPr="00F127FA">
        <w:rPr>
          <w:rFonts w:ascii="Times New Roman" w:hAnsi="Times New Roman" w:cs="Times New Roman"/>
          <w:sz w:val="24"/>
          <w:szCs w:val="24"/>
        </w:rPr>
        <w:t>) вспахивание.</w:t>
      </w:r>
    </w:p>
    <w:p w:rsidR="00F127FA" w:rsidRPr="00F127FA" w:rsidRDefault="00F127FA" w:rsidP="00225070">
      <w:pPr>
        <w:autoSpaceDE w:val="0"/>
        <w:autoSpaceDN w:val="0"/>
        <w:adjustRightInd w:val="0"/>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13. В какое времягода нужно чаще поливать комнатные растения?</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летом;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зимой;                  </w:t>
      </w:r>
      <w:r w:rsidRPr="00F127FA">
        <w:rPr>
          <w:rFonts w:ascii="Times New Roman" w:hAnsi="Times New Roman" w:cs="Times New Roman"/>
          <w:iCs/>
          <w:sz w:val="24"/>
          <w:szCs w:val="24"/>
        </w:rPr>
        <w:t>в</w:t>
      </w:r>
      <w:r w:rsidRPr="00F127FA">
        <w:rPr>
          <w:rFonts w:ascii="Times New Roman" w:hAnsi="Times New Roman" w:cs="Times New Roman"/>
          <w:sz w:val="24"/>
          <w:szCs w:val="24"/>
        </w:rPr>
        <w:t>) осенью.</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1 класса</w:t>
      </w:r>
      <w:r w:rsidRPr="00F127FA">
        <w:rPr>
          <w:rFonts w:ascii="Times New Roman" w:hAnsi="Times New Roman" w:cs="Times New Roman"/>
          <w:color w:val="000000"/>
          <w:sz w:val="24"/>
          <w:szCs w:val="24"/>
        </w:rPr>
        <w:br/>
        <w:t xml:space="preserve">Менее 50 % - низкий уровень </w:t>
      </w:r>
    </w:p>
    <w:p w:rsidR="00F127FA" w:rsidRPr="00F127FA" w:rsidRDefault="00F127FA" w:rsidP="00225070">
      <w:pPr>
        <w:spacing w:after="0" w:line="240" w:lineRule="auto"/>
        <w:jc w:val="center"/>
        <w:rPr>
          <w:rFonts w:ascii="Times New Roman" w:hAnsi="Times New Roman" w:cs="Times New Roman"/>
          <w:b/>
          <w:color w:val="000000"/>
          <w:sz w:val="24"/>
          <w:szCs w:val="24"/>
        </w:rPr>
      </w:pPr>
      <w:r w:rsidRPr="00F127FA">
        <w:rPr>
          <w:rFonts w:ascii="Times New Roman" w:hAnsi="Times New Roman" w:cs="Times New Roman"/>
          <w:color w:val="000000"/>
          <w:sz w:val="24"/>
          <w:szCs w:val="24"/>
        </w:rPr>
        <w:t>От 50 до 65 % - средний уровень</w:t>
      </w:r>
      <w:r w:rsidRPr="00F127FA">
        <w:rPr>
          <w:rFonts w:ascii="Times New Roman" w:hAnsi="Times New Roman" w:cs="Times New Roman"/>
          <w:color w:val="000000"/>
          <w:sz w:val="24"/>
          <w:szCs w:val="24"/>
        </w:rPr>
        <w:br/>
        <w:t>От 66 до 85 % - выше среднего</w:t>
      </w:r>
      <w:r w:rsidRPr="00F127FA">
        <w:rPr>
          <w:rFonts w:ascii="Times New Roman" w:hAnsi="Times New Roman" w:cs="Times New Roman"/>
          <w:color w:val="000000"/>
          <w:sz w:val="24"/>
          <w:szCs w:val="24"/>
        </w:rPr>
        <w:br/>
        <w:t>Свыше 86 % - высокий</w:t>
      </w:r>
      <w:r w:rsidRPr="00F127FA">
        <w:rPr>
          <w:rFonts w:ascii="Times New Roman" w:hAnsi="Times New Roman" w:cs="Times New Roman"/>
          <w:color w:val="000000"/>
          <w:sz w:val="24"/>
          <w:szCs w:val="24"/>
        </w:rPr>
        <w:br/>
      </w:r>
      <w:r w:rsidRPr="00F127FA">
        <w:rPr>
          <w:rFonts w:ascii="Times New Roman" w:hAnsi="Times New Roman" w:cs="Times New Roman"/>
          <w:b/>
          <w:color w:val="000000"/>
          <w:sz w:val="24"/>
          <w:szCs w:val="24"/>
        </w:rPr>
        <w:t>2 класс</w:t>
      </w:r>
    </w:p>
    <w:p w:rsidR="00F127FA" w:rsidRPr="001E3DC8" w:rsidRDefault="00F127FA" w:rsidP="00225070">
      <w:pPr>
        <w:autoSpaceDE w:val="0"/>
        <w:autoSpaceDN w:val="0"/>
        <w:adjustRightInd w:val="0"/>
        <w:spacing w:after="0" w:line="240" w:lineRule="auto"/>
        <w:rPr>
          <w:rFonts w:ascii="Times New Roman" w:hAnsi="Times New Roman" w:cs="Times New Roman"/>
          <w:color w:val="000000"/>
          <w:sz w:val="16"/>
          <w:szCs w:val="16"/>
        </w:rPr>
      </w:pPr>
      <w:r w:rsidRPr="00F127FA">
        <w:rPr>
          <w:rFonts w:ascii="Times New Roman" w:hAnsi="Times New Roman" w:cs="Times New Roman"/>
          <w:sz w:val="24"/>
          <w:szCs w:val="24"/>
        </w:rPr>
        <w:t>Выбери правильный ответ.</w:t>
      </w:r>
      <w:r w:rsidRPr="00F127FA">
        <w:rPr>
          <w:rFonts w:ascii="Times New Roman" w:hAnsi="Times New Roman" w:cs="Times New Roman"/>
          <w:color w:val="000000"/>
          <w:sz w:val="24"/>
          <w:szCs w:val="24"/>
        </w:rPr>
        <w:br/>
        <w:t>А1. Что из чего сделано:</w:t>
      </w:r>
      <w:r w:rsidRPr="00F127FA">
        <w:rPr>
          <w:rFonts w:ascii="Times New Roman" w:hAnsi="Times New Roman" w:cs="Times New Roman"/>
          <w:color w:val="000000"/>
          <w:sz w:val="24"/>
          <w:szCs w:val="24"/>
        </w:rPr>
        <w:br/>
        <w:t>1) матрешка    1) ткань </w:t>
      </w:r>
      <w:r w:rsidRPr="00F127FA">
        <w:rPr>
          <w:rFonts w:ascii="Times New Roman" w:hAnsi="Times New Roman" w:cs="Times New Roman"/>
          <w:color w:val="000000"/>
          <w:sz w:val="24"/>
          <w:szCs w:val="24"/>
        </w:rPr>
        <w:br/>
        <w:t>2) кувшин       2) металл </w:t>
      </w:r>
      <w:r w:rsidRPr="00F127FA">
        <w:rPr>
          <w:rFonts w:ascii="Times New Roman" w:hAnsi="Times New Roman" w:cs="Times New Roman"/>
          <w:color w:val="000000"/>
          <w:sz w:val="24"/>
          <w:szCs w:val="24"/>
        </w:rPr>
        <w:br/>
        <w:t>3) платье         3) дерево</w:t>
      </w:r>
      <w:r w:rsidRPr="00F127FA">
        <w:rPr>
          <w:rFonts w:ascii="Times New Roman" w:hAnsi="Times New Roman" w:cs="Times New Roman"/>
          <w:color w:val="000000"/>
          <w:sz w:val="24"/>
          <w:szCs w:val="24"/>
        </w:rPr>
        <w:br/>
        <w:t>4) ножницы     4) глина </w:t>
      </w:r>
      <w:r w:rsidRPr="00F127FA">
        <w:rPr>
          <w:rFonts w:ascii="Times New Roman" w:hAnsi="Times New Roman" w:cs="Times New Roman"/>
          <w:color w:val="000000"/>
          <w:sz w:val="24"/>
          <w:szCs w:val="24"/>
        </w:rPr>
        <w:br/>
        <w:t>А2. Каков порядок выполнения аппликации из листьев?</w:t>
      </w:r>
      <w:r w:rsidRPr="00F127FA">
        <w:rPr>
          <w:rFonts w:ascii="Times New Roman" w:hAnsi="Times New Roman" w:cs="Times New Roman"/>
          <w:color w:val="000000"/>
          <w:sz w:val="24"/>
          <w:szCs w:val="24"/>
        </w:rPr>
        <w:br/>
        <w:t>а) приклей;</w:t>
      </w:r>
      <w:r w:rsidRPr="00F127FA">
        <w:rPr>
          <w:rFonts w:ascii="Times New Roman" w:hAnsi="Times New Roman" w:cs="Times New Roman"/>
          <w:color w:val="000000"/>
          <w:sz w:val="24"/>
          <w:szCs w:val="24"/>
        </w:rPr>
        <w:br/>
        <w:t>б) нарисуй эскиз;</w:t>
      </w:r>
      <w:r w:rsidRPr="00F127FA">
        <w:rPr>
          <w:rFonts w:ascii="Times New Roman" w:hAnsi="Times New Roman" w:cs="Times New Roman"/>
          <w:color w:val="000000"/>
          <w:sz w:val="24"/>
          <w:szCs w:val="24"/>
        </w:rPr>
        <w:br/>
        <w:t>в) составь композицию;</w:t>
      </w:r>
      <w:r w:rsidRPr="00F127FA">
        <w:rPr>
          <w:rFonts w:ascii="Times New Roman" w:hAnsi="Times New Roman" w:cs="Times New Roman"/>
          <w:color w:val="000000"/>
          <w:sz w:val="24"/>
          <w:szCs w:val="24"/>
        </w:rPr>
        <w:br/>
        <w:t>г) подбери материалы;</w:t>
      </w:r>
      <w:r w:rsidRPr="00F127FA">
        <w:rPr>
          <w:rFonts w:ascii="Times New Roman" w:hAnsi="Times New Roman" w:cs="Times New Roman"/>
          <w:color w:val="000000"/>
          <w:sz w:val="24"/>
          <w:szCs w:val="24"/>
        </w:rPr>
        <w:br/>
        <w:t>д) закрой листом бумаги и положи сверху груз.</w:t>
      </w:r>
      <w:r w:rsidRPr="00F127FA">
        <w:rPr>
          <w:rFonts w:ascii="Times New Roman" w:hAnsi="Times New Roman" w:cs="Times New Roman"/>
          <w:color w:val="000000"/>
          <w:sz w:val="24"/>
          <w:szCs w:val="24"/>
        </w:rPr>
        <w:br/>
        <w:t>А3. Как называется складывание частей изображения на листе бумаги?</w:t>
      </w:r>
      <w:r w:rsidRPr="00F127FA">
        <w:rPr>
          <w:rFonts w:ascii="Times New Roman" w:hAnsi="Times New Roman" w:cs="Times New Roman"/>
          <w:color w:val="000000"/>
          <w:sz w:val="24"/>
          <w:szCs w:val="24"/>
        </w:rPr>
        <w:br/>
        <w:t>а) эскиз;                      б) аппликация;                           в) композиция.</w:t>
      </w:r>
      <w:r w:rsidRPr="00F127FA">
        <w:rPr>
          <w:rFonts w:ascii="Times New Roman" w:hAnsi="Times New Roman" w:cs="Times New Roman"/>
          <w:color w:val="000000"/>
          <w:sz w:val="24"/>
          <w:szCs w:val="24"/>
        </w:rPr>
        <w:br/>
      </w:r>
      <w:r w:rsidRPr="00F127FA">
        <w:rPr>
          <w:rFonts w:ascii="Times New Roman" w:hAnsi="Times New Roman" w:cs="Times New Roman"/>
          <w:color w:val="000000"/>
          <w:sz w:val="24"/>
          <w:szCs w:val="24"/>
        </w:rPr>
        <w:lastRenderedPageBreak/>
        <w:t>А4. Пластилин – это:</w:t>
      </w:r>
      <w:r w:rsidRPr="00F127FA">
        <w:rPr>
          <w:rFonts w:ascii="Times New Roman" w:hAnsi="Times New Roman" w:cs="Times New Roman"/>
          <w:color w:val="000000"/>
          <w:sz w:val="24"/>
          <w:szCs w:val="24"/>
        </w:rPr>
        <w:br/>
        <w:t>а) природный материал;                                       б) материал, созданный человеком.</w:t>
      </w:r>
      <w:r w:rsidRPr="00F127FA">
        <w:rPr>
          <w:rFonts w:ascii="Times New Roman" w:hAnsi="Times New Roman" w:cs="Times New Roman"/>
          <w:color w:val="000000"/>
          <w:sz w:val="24"/>
          <w:szCs w:val="24"/>
        </w:rPr>
        <w:br/>
        <w:t>А5. Перечисли приспособления при работе с пластилином:</w:t>
      </w:r>
      <w:r w:rsidRPr="00F127FA">
        <w:rPr>
          <w:rFonts w:ascii="Times New Roman" w:hAnsi="Times New Roman" w:cs="Times New Roman"/>
          <w:color w:val="000000"/>
          <w:sz w:val="24"/>
          <w:szCs w:val="24"/>
        </w:rPr>
        <w:br/>
        <w:t>а) подкладная доска;           б) катушечные нитки;          в) стеки;             г) тряпочки.</w:t>
      </w:r>
      <w:r w:rsidRPr="00F127FA">
        <w:rPr>
          <w:rFonts w:ascii="Times New Roman" w:hAnsi="Times New Roman" w:cs="Times New Roman"/>
          <w:color w:val="000000"/>
          <w:sz w:val="24"/>
          <w:szCs w:val="24"/>
        </w:rPr>
        <w:br/>
        <w:t>А6. Какие свойства бумаги ты знаешь?</w:t>
      </w:r>
      <w:r w:rsidRPr="00F127FA">
        <w:rPr>
          <w:rFonts w:ascii="Times New Roman" w:hAnsi="Times New Roman" w:cs="Times New Roman"/>
          <w:color w:val="000000"/>
          <w:sz w:val="24"/>
          <w:szCs w:val="24"/>
        </w:rPr>
        <w:br/>
        <w:t>а) хорошо рвется;             б) легко мнется;                 в) влажная бумага становится прочной.</w:t>
      </w:r>
      <w:r w:rsidRPr="00F127FA">
        <w:rPr>
          <w:rFonts w:ascii="Times New Roman" w:hAnsi="Times New Roman" w:cs="Times New Roman"/>
          <w:color w:val="000000"/>
          <w:sz w:val="24"/>
          <w:szCs w:val="24"/>
        </w:rPr>
        <w:br/>
        <w:t>А7. Выбери инструменты при работе с бумагой:</w:t>
      </w:r>
      <w:r w:rsidRPr="00F127FA">
        <w:rPr>
          <w:rFonts w:ascii="Times New Roman" w:hAnsi="Times New Roman" w:cs="Times New Roman"/>
          <w:color w:val="000000"/>
          <w:sz w:val="24"/>
          <w:szCs w:val="24"/>
        </w:rPr>
        <w:br/>
        <w:t>а) ножницы;       б) игла;</w:t>
      </w:r>
      <w:r w:rsidRPr="00F127FA">
        <w:rPr>
          <w:rFonts w:ascii="Times New Roman" w:hAnsi="Times New Roman" w:cs="Times New Roman"/>
          <w:color w:val="000000"/>
          <w:sz w:val="24"/>
          <w:szCs w:val="24"/>
        </w:rPr>
        <w:br/>
        <w:t>в) линейка;         г) карандаш.</w:t>
      </w:r>
      <w:r w:rsidRPr="00F127FA">
        <w:rPr>
          <w:rFonts w:ascii="Times New Roman" w:hAnsi="Times New Roman" w:cs="Times New Roman"/>
          <w:color w:val="000000"/>
          <w:sz w:val="24"/>
          <w:szCs w:val="24"/>
        </w:rPr>
        <w:br/>
        <w:t>А8. Для чего нужен шаблон?</w:t>
      </w:r>
      <w:r w:rsidRPr="00F127FA">
        <w:rPr>
          <w:rFonts w:ascii="Times New Roman" w:hAnsi="Times New Roman" w:cs="Times New Roman"/>
          <w:color w:val="000000"/>
          <w:sz w:val="24"/>
          <w:szCs w:val="24"/>
        </w:rPr>
        <w:br/>
        <w:t>а) чтобы получить много одинаковых деталей;</w:t>
      </w:r>
      <w:r w:rsidRPr="00F127FA">
        <w:rPr>
          <w:rFonts w:ascii="Times New Roman" w:hAnsi="Times New Roman" w:cs="Times New Roman"/>
          <w:color w:val="000000"/>
          <w:sz w:val="24"/>
          <w:szCs w:val="24"/>
        </w:rPr>
        <w:br/>
        <w:t>б) чтобы получить одну деталь.</w:t>
      </w:r>
      <w:r w:rsidRPr="00F127FA">
        <w:rPr>
          <w:rFonts w:ascii="Times New Roman" w:hAnsi="Times New Roman" w:cs="Times New Roman"/>
          <w:color w:val="000000"/>
          <w:sz w:val="24"/>
          <w:szCs w:val="24"/>
        </w:rPr>
        <w:br/>
        <w:t>В1. Работать – это значит:</w:t>
      </w:r>
      <w:r w:rsidRPr="00F127FA">
        <w:rPr>
          <w:rFonts w:ascii="Times New Roman" w:hAnsi="Times New Roman" w:cs="Times New Roman"/>
          <w:color w:val="000000"/>
          <w:sz w:val="24"/>
          <w:szCs w:val="24"/>
        </w:rPr>
        <w:br/>
        <w:t>а) трудиться, выполнять дело, создавать что-либо;         б) играть;</w:t>
      </w:r>
      <w:r w:rsidRPr="00F127FA">
        <w:rPr>
          <w:rFonts w:ascii="Times New Roman" w:hAnsi="Times New Roman" w:cs="Times New Roman"/>
          <w:color w:val="000000"/>
          <w:sz w:val="24"/>
          <w:szCs w:val="24"/>
        </w:rPr>
        <w:br/>
        <w:t>в) трудиться и играть;                                                          г) спать.</w:t>
      </w:r>
      <w:r w:rsidRPr="00F127FA">
        <w:rPr>
          <w:rFonts w:ascii="Times New Roman" w:hAnsi="Times New Roman" w:cs="Times New Roman"/>
          <w:color w:val="000000"/>
          <w:sz w:val="24"/>
          <w:szCs w:val="24"/>
        </w:rPr>
        <w:br/>
        <w:t>В2. Вставь пропущенное слово. Допиши</w:t>
      </w:r>
      <w:r w:rsidRPr="00F127FA">
        <w:rPr>
          <w:rFonts w:ascii="Times New Roman" w:hAnsi="Times New Roman" w:cs="Times New Roman"/>
          <w:color w:val="000000"/>
          <w:sz w:val="24"/>
          <w:szCs w:val="24"/>
        </w:rPr>
        <w:br/>
        <w:t>Гончар – это мастер, делающий посуду из __________________________.</w:t>
      </w:r>
      <w:r w:rsidRPr="00F127FA">
        <w:rPr>
          <w:rFonts w:ascii="Times New Roman" w:hAnsi="Times New Roman" w:cs="Times New Roman"/>
          <w:color w:val="000000"/>
          <w:sz w:val="24"/>
          <w:szCs w:val="24"/>
        </w:rPr>
        <w:br/>
        <w:t>С1. Способ создания изображений, когда на бумагу, ткань или другую основу накладывают и приклеивают разноцветные части композиции из ткани, бумаги, цветов, листьев, семян и других материалов – это_______________________</w:t>
      </w:r>
      <w:r w:rsidRPr="00F127FA">
        <w:rPr>
          <w:rFonts w:ascii="Times New Roman" w:hAnsi="Times New Roman" w:cs="Times New Roman"/>
          <w:color w:val="000000"/>
          <w:sz w:val="24"/>
          <w:szCs w:val="24"/>
        </w:rPr>
        <w:br/>
        <w:t>С2.Бумагу делают из ______________________________________________</w:t>
      </w:r>
      <w:r w:rsidRPr="00F127FA">
        <w:rPr>
          <w:rFonts w:ascii="Times New Roman" w:hAnsi="Times New Roman" w:cs="Times New Roman"/>
          <w:color w:val="000000"/>
          <w:sz w:val="24"/>
          <w:szCs w:val="24"/>
        </w:rPr>
        <w:br/>
      </w:r>
    </w:p>
    <w:p w:rsidR="00F127FA" w:rsidRPr="00F127FA" w:rsidRDefault="00F127FA" w:rsidP="00225070">
      <w:pPr>
        <w:autoSpaceDE w:val="0"/>
        <w:autoSpaceDN w:val="0"/>
        <w:adjustRightInd w:val="0"/>
        <w:spacing w:after="0" w:line="240" w:lineRule="auto"/>
        <w:jc w:val="center"/>
        <w:rPr>
          <w:rFonts w:ascii="Times New Roman" w:hAnsi="Times New Roman" w:cs="Times New Roman"/>
          <w:b/>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2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r w:rsidRPr="00F127FA">
        <w:rPr>
          <w:rFonts w:ascii="Times New Roman" w:hAnsi="Times New Roman" w:cs="Times New Roman"/>
          <w:color w:val="000000"/>
          <w:sz w:val="24"/>
          <w:szCs w:val="24"/>
        </w:rPr>
        <w:br/>
      </w:r>
      <w:r w:rsidRPr="00F127FA">
        <w:rPr>
          <w:rFonts w:ascii="Times New Roman" w:hAnsi="Times New Roman" w:cs="Times New Roman"/>
          <w:b/>
          <w:color w:val="000000"/>
          <w:sz w:val="24"/>
          <w:szCs w:val="24"/>
        </w:rPr>
        <w:t>3 класс</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Искусство наклеивания или пришивания узора, орнамента к основе – 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аппликация                                 б) витраж</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Выбери, кто работает с тканью:</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закройщица;                          б)  швея;                                    в)  архитектор;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повар;                                     д)  портниха;                             е)  художник - модельер.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Выбери инструменты при работе с конструктором: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уголок;      б)  гаечный ключ;          в)  колесо;              г)  отвертка.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Перечисли материалы для вышивки: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ткань;        б)  нитки;                        в)  ножницы;          г)  пяльцы.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5. Как правильно вести себя во время сбора природных материалов?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не ломать деревья                                     б)  не мусорить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громко разговаривать                               г)  не рвать редкие растения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Какие виды разметки ты знаешь?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  по шаблону       б)  сгибанием         в) сжиманием          г) на глаз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с помощью копировальной бумаги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7. Что образует ряд стежков, уложенных друг за другом?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рисунок                         б) шов или строчку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8.  Кто проектирует здания?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архитектор                    б) строитель</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t>Оценка успешности выполнения заданий (в %):</w:t>
      </w:r>
      <w:r w:rsidRPr="00F127FA">
        <w:rPr>
          <w:color w:val="000000"/>
        </w:rPr>
        <w:br/>
        <w:t>Уровневая оценка знаний / Традиционная оценка учащихся 3 класса</w:t>
      </w:r>
      <w:r w:rsidRPr="00F127FA">
        <w:rPr>
          <w:color w:val="000000"/>
        </w:rPr>
        <w:br/>
        <w:t>Менее 50 % - низкий уровень / неудовлетворительно</w:t>
      </w:r>
      <w:r w:rsidRPr="00F127FA">
        <w:rPr>
          <w:color w:val="000000"/>
        </w:rPr>
        <w:br/>
      </w:r>
      <w:r w:rsidRPr="00F127FA">
        <w:rPr>
          <w:color w:val="000000"/>
        </w:rPr>
        <w:lastRenderedPageBreak/>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Выбери правильный ответ</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Первая часть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А1. Закончи фразу: инструменты - это</w:t>
      </w:r>
    </w:p>
    <w:p w:rsidR="00F127FA" w:rsidRPr="00F127FA" w:rsidRDefault="00F127FA" w:rsidP="008F680C">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те предметы, вещества, идущие на изготовление чего-либо</w:t>
      </w:r>
    </w:p>
    <w:p w:rsidR="00F127FA" w:rsidRPr="00F127FA" w:rsidRDefault="00F127FA" w:rsidP="008F680C">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орудия для производства каких-нибудь работ</w:t>
      </w:r>
    </w:p>
    <w:p w:rsidR="00F127FA" w:rsidRPr="00F127FA" w:rsidRDefault="00F127FA" w:rsidP="008F680C">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для работы</w:t>
      </w:r>
    </w:p>
    <w:p w:rsidR="00F127FA" w:rsidRPr="00F127FA" w:rsidRDefault="00F127FA" w:rsidP="008F680C">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всё перечисленное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2. Какое утверждение верно?</w:t>
      </w:r>
    </w:p>
    <w:p w:rsidR="00F127FA" w:rsidRPr="00F127FA" w:rsidRDefault="00F127FA" w:rsidP="008F680C">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линейка, клей, треугольник</w:t>
      </w:r>
    </w:p>
    <w:p w:rsidR="00F127FA" w:rsidRPr="00F127FA" w:rsidRDefault="00F127FA" w:rsidP="008F680C">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бумага, нитки, пластилин</w:t>
      </w:r>
    </w:p>
    <w:p w:rsidR="00F127FA" w:rsidRPr="00F127FA" w:rsidRDefault="00F127FA" w:rsidP="008F680C">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инструменты для работы</w:t>
      </w:r>
    </w:p>
    <w:p w:rsidR="00F127FA" w:rsidRPr="00F127FA" w:rsidRDefault="00F127FA" w:rsidP="008F680C">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орудия для работы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3.Оригами- это…</w:t>
      </w:r>
    </w:p>
    <w:p w:rsidR="00F127FA" w:rsidRPr="00F127FA" w:rsidRDefault="00F127FA" w:rsidP="008F680C">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блюдо из японской кухни</w:t>
      </w:r>
    </w:p>
    <w:p w:rsidR="00F127FA" w:rsidRPr="00F127FA" w:rsidRDefault="00F127FA" w:rsidP="008F680C">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техника складывания из бумаги</w:t>
      </w:r>
    </w:p>
    <w:p w:rsidR="00F127FA" w:rsidRPr="00F127FA" w:rsidRDefault="00F127FA" w:rsidP="008F680C">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японский национальный костюм</w:t>
      </w:r>
    </w:p>
    <w:p w:rsidR="00F127FA" w:rsidRPr="00F127FA" w:rsidRDefault="00F127FA" w:rsidP="008F680C">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вырезание из бумаги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4.Где изготавливают (чеканят) медали?</w:t>
      </w:r>
    </w:p>
    <w:p w:rsidR="00F127FA" w:rsidRPr="00F127FA" w:rsidRDefault="00F127FA" w:rsidP="008F680C">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заводах</w:t>
      </w:r>
    </w:p>
    <w:p w:rsidR="00F127FA" w:rsidRPr="00F127FA" w:rsidRDefault="00F127FA" w:rsidP="008F680C">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предприятиях</w:t>
      </w:r>
    </w:p>
    <w:p w:rsidR="00F127FA" w:rsidRPr="00F127FA" w:rsidRDefault="00F127FA" w:rsidP="008F680C">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монетных дворах</w:t>
      </w:r>
    </w:p>
    <w:p w:rsidR="00F127FA" w:rsidRPr="00F127FA" w:rsidRDefault="00F127FA" w:rsidP="008F680C">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 кузнецах</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5. Как называется сооружение над скважиной, предназначенное для спуска и подъёма бурового инструмента, приборов, труб?</w:t>
      </w:r>
    </w:p>
    <w:p w:rsidR="00F127FA" w:rsidRPr="00F127FA" w:rsidRDefault="00F127FA" w:rsidP="008F680C">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цистерна</w:t>
      </w:r>
    </w:p>
    <w:p w:rsidR="00F127FA" w:rsidRPr="00F127FA" w:rsidRDefault="00F127FA" w:rsidP="008F680C">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буровая вышка</w:t>
      </w:r>
    </w:p>
    <w:p w:rsidR="00F127FA" w:rsidRPr="00F127FA" w:rsidRDefault="00F127FA" w:rsidP="008F680C">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Вагон</w:t>
      </w:r>
    </w:p>
    <w:p w:rsidR="00F127FA" w:rsidRPr="00F127FA" w:rsidRDefault="00F127FA" w:rsidP="008F680C">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люк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6.  Для производства пряжи используют шерсть?</w:t>
      </w:r>
    </w:p>
    <w:p w:rsidR="00F127FA" w:rsidRPr="00F127FA" w:rsidRDefault="00F127FA" w:rsidP="008F680C">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овец и баранов                                 </w:t>
      </w:r>
    </w:p>
    <w:p w:rsidR="00F127FA" w:rsidRPr="00F127FA" w:rsidRDefault="00F127FA" w:rsidP="008F680C">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медведя и рыси</w:t>
      </w:r>
    </w:p>
    <w:p w:rsidR="00F127FA" w:rsidRPr="00F127FA" w:rsidRDefault="00F127FA" w:rsidP="008F680C">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волка и лисы</w:t>
      </w:r>
    </w:p>
    <w:p w:rsidR="00F127FA" w:rsidRPr="00F127FA" w:rsidRDefault="00F127FA" w:rsidP="008F680C">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лося и тигра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7. Фаянс – это одна из разновидностей</w:t>
      </w:r>
    </w:p>
    <w:p w:rsidR="00F127FA" w:rsidRPr="00F127FA" w:rsidRDefault="00F127FA" w:rsidP="008F680C">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керамики</w:t>
      </w:r>
    </w:p>
    <w:p w:rsidR="00F127FA" w:rsidRPr="00F127FA" w:rsidRDefault="00F127FA" w:rsidP="008F680C">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глины</w:t>
      </w:r>
    </w:p>
    <w:p w:rsidR="00F127FA" w:rsidRPr="00F127FA" w:rsidRDefault="00F127FA" w:rsidP="008F680C">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стекла</w:t>
      </w:r>
    </w:p>
    <w:p w:rsidR="00F127FA" w:rsidRPr="00F127FA" w:rsidRDefault="00F127FA" w:rsidP="008F680C">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пластмассы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8. Какое утверждение верно: конвейер-это…</w:t>
      </w:r>
    </w:p>
    <w:p w:rsidR="00F127FA" w:rsidRPr="00F127FA" w:rsidRDefault="00F127FA" w:rsidP="008F680C">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машина</w:t>
      </w:r>
    </w:p>
    <w:p w:rsidR="00F127FA" w:rsidRPr="00F127FA" w:rsidRDefault="00F127FA" w:rsidP="008F680C">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движущая «дорожка», которая непрерывно перемещает обрабатываемое изделие от одного рабочего места к другому</w:t>
      </w:r>
    </w:p>
    <w:p w:rsidR="00F127FA" w:rsidRPr="00F127FA" w:rsidRDefault="00F127FA" w:rsidP="008F680C">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человек, работающий на заводе</w:t>
      </w:r>
    </w:p>
    <w:p w:rsidR="00F127FA" w:rsidRPr="00F127FA" w:rsidRDefault="00F127FA" w:rsidP="008F680C">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линия передачи изделий</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Вторая часть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1. Каким нужно воспользоваться правилом безопасности труда и гигиены, если клей попал в глаза?</w:t>
      </w:r>
    </w:p>
    <w:p w:rsidR="00F127FA" w:rsidRPr="00F127FA" w:rsidRDefault="00F127FA" w:rsidP="008F680C">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быстро протереть глаза сухой салфеткой</w:t>
      </w:r>
    </w:p>
    <w:p w:rsidR="00F127FA" w:rsidRPr="00F127FA" w:rsidRDefault="00F127FA" w:rsidP="008F680C">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 промыть проточной водой</w:t>
      </w:r>
    </w:p>
    <w:p w:rsidR="00F127FA" w:rsidRPr="00F127FA" w:rsidRDefault="00F127FA" w:rsidP="008F680C">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зажать глаза ладонью и держать так некоторое время</w:t>
      </w:r>
    </w:p>
    <w:p w:rsidR="00F127FA" w:rsidRPr="00F127FA" w:rsidRDefault="00F127FA" w:rsidP="008F680C">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не говорить   учителю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2.  Какое утверждение  верно?</w:t>
      </w:r>
    </w:p>
    <w:p w:rsidR="00F127FA" w:rsidRPr="00F127FA" w:rsidRDefault="00F127FA" w:rsidP="008F680C">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после работы не надо пересчитывать  иголки в игольнице</w:t>
      </w:r>
    </w:p>
    <w:p w:rsidR="00F127FA" w:rsidRPr="00F127FA" w:rsidRDefault="00F127FA" w:rsidP="008F680C">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при выполнении аппликации вырезай детали по одной и сразу их наклеивай.</w:t>
      </w:r>
    </w:p>
    <w:p w:rsidR="00F127FA" w:rsidRPr="00F127FA" w:rsidRDefault="00F127FA" w:rsidP="008F680C">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передавай ножницы лезвием вперед</w:t>
      </w:r>
    </w:p>
    <w:p w:rsidR="00F127FA" w:rsidRPr="00F127FA" w:rsidRDefault="00F127FA" w:rsidP="008F680C">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работай с пластилином на подкладной доске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3. Расставь по порядку свои действия по изготовлению чего-либо.</w:t>
      </w:r>
    </w:p>
    <w:p w:rsidR="00F127FA" w:rsidRPr="00F127FA" w:rsidRDefault="00F127FA" w:rsidP="008F680C">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Составление чертежа</w:t>
      </w:r>
    </w:p>
    <w:p w:rsidR="00F127FA" w:rsidRPr="00F127FA" w:rsidRDefault="00F127FA" w:rsidP="008F680C">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Соединение деталей, сборка</w:t>
      </w:r>
    </w:p>
    <w:p w:rsidR="00F127FA" w:rsidRPr="00F127FA" w:rsidRDefault="00F127FA" w:rsidP="008F680C">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Идея, проект</w:t>
      </w:r>
    </w:p>
    <w:p w:rsidR="00F127FA" w:rsidRPr="00F127FA" w:rsidRDefault="00F127FA" w:rsidP="008F680C">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Оформление, декор готового изделия</w:t>
      </w:r>
    </w:p>
    <w:p w:rsidR="00F127FA" w:rsidRPr="00F127FA" w:rsidRDefault="00F127FA" w:rsidP="008F680C">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Изготовление деталей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4. Для чего человеку служит повседневная одежда?</w:t>
      </w:r>
    </w:p>
    <w:p w:rsidR="00F127FA" w:rsidRPr="00F127FA" w:rsidRDefault="00F127FA" w:rsidP="008F680C">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она защищает его от жары и холода</w:t>
      </w:r>
    </w:p>
    <w:p w:rsidR="00F127FA" w:rsidRPr="00F127FA" w:rsidRDefault="00F127FA" w:rsidP="008F680C">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служит только для моды</w:t>
      </w:r>
    </w:p>
    <w:p w:rsidR="00F127FA" w:rsidRPr="00F127FA" w:rsidRDefault="00F127FA" w:rsidP="008F680C">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служит только для красоты</w:t>
      </w:r>
    </w:p>
    <w:p w:rsidR="00F127FA" w:rsidRPr="00F127FA" w:rsidRDefault="00F127FA" w:rsidP="008F680C">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ничего из перечисленного</w:t>
      </w:r>
    </w:p>
    <w:p w:rsidR="00F127FA" w:rsidRPr="00F127FA" w:rsidRDefault="00F127FA" w:rsidP="00225070">
      <w:pPr>
        <w:spacing w:after="0" w:line="240" w:lineRule="auto"/>
        <w:ind w:left="360" w:hanging="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4B5413" w:rsidRPr="00F127FA" w:rsidRDefault="004B5413" w:rsidP="008F680C">
      <w:pPr>
        <w:pStyle w:val="ae"/>
        <w:numPr>
          <w:ilvl w:val="0"/>
          <w:numId w:val="112"/>
        </w:numPr>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8F680C">
      <w:pPr>
        <w:pStyle w:val="a7"/>
        <w:widowControl/>
        <w:numPr>
          <w:ilvl w:val="0"/>
          <w:numId w:val="112"/>
        </w:numPr>
        <w:autoSpaceDE/>
        <w:autoSpaceDN/>
        <w:adjustRightInd/>
        <w:rPr>
          <w:lang w:val="ru-RU"/>
        </w:rPr>
      </w:pPr>
      <w:r w:rsidRPr="00F127FA">
        <w:rPr>
          <w:bCs/>
          <w:lang w:val="ru-RU"/>
        </w:rPr>
        <w:t>Какой материал не является природными?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pStyle w:val="a7"/>
        <w:widowControl/>
        <w:numPr>
          <w:ilvl w:val="0"/>
          <w:numId w:val="111"/>
        </w:numPr>
        <w:autoSpaceDE/>
        <w:autoSpaceDN/>
        <w:adjustRightInd/>
      </w:pPr>
      <w:r w:rsidRPr="00F127FA">
        <w:t>семена растений</w:t>
      </w:r>
    </w:p>
    <w:p w:rsidR="00F127FA" w:rsidRPr="00F127FA" w:rsidRDefault="00F127FA" w:rsidP="008F680C">
      <w:pPr>
        <w:pStyle w:val="a7"/>
        <w:widowControl/>
        <w:numPr>
          <w:ilvl w:val="0"/>
          <w:numId w:val="111"/>
        </w:numPr>
        <w:autoSpaceDE/>
        <w:autoSpaceDN/>
        <w:adjustRightInd/>
      </w:pPr>
      <w:r w:rsidRPr="00F127FA">
        <w:t>пластилин</w:t>
      </w:r>
    </w:p>
    <w:p w:rsidR="00F127FA" w:rsidRPr="00F127FA" w:rsidRDefault="00F127FA" w:rsidP="008F680C">
      <w:pPr>
        <w:pStyle w:val="a7"/>
        <w:widowControl/>
        <w:numPr>
          <w:ilvl w:val="0"/>
          <w:numId w:val="111"/>
        </w:numPr>
        <w:autoSpaceDE/>
        <w:autoSpaceDN/>
        <w:adjustRightInd/>
      </w:pPr>
      <w:r w:rsidRPr="00F127FA">
        <w:t>глина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 </w:t>
      </w:r>
      <w:r w:rsidRPr="00F127FA">
        <w:rPr>
          <w:rFonts w:ascii="Times New Roman" w:hAnsi="Times New Roman" w:cs="Times New Roman"/>
          <w:bCs/>
          <w:sz w:val="24"/>
          <w:szCs w:val="24"/>
        </w:rPr>
        <w:t xml:space="preserve">Что не относится к инструментам? </w:t>
      </w:r>
      <w:r w:rsidRPr="00F127FA">
        <w:rPr>
          <w:rFonts w:ascii="Times New Roman" w:hAnsi="Times New Roman" w:cs="Times New Roman"/>
          <w:sz w:val="24"/>
          <w:szCs w:val="24"/>
        </w:rPr>
        <w:t>Выберите один ответ:</w:t>
      </w:r>
    </w:p>
    <w:p w:rsidR="00F127FA" w:rsidRPr="00F127FA" w:rsidRDefault="00F127FA" w:rsidP="008F680C">
      <w:pPr>
        <w:pStyle w:val="a7"/>
        <w:widowControl/>
        <w:numPr>
          <w:ilvl w:val="0"/>
          <w:numId w:val="113"/>
        </w:numPr>
        <w:autoSpaceDE/>
        <w:autoSpaceDN/>
        <w:adjustRightInd/>
      </w:pPr>
      <w:r w:rsidRPr="00F127FA">
        <w:t>Линейка</w:t>
      </w:r>
    </w:p>
    <w:p w:rsidR="00F127FA" w:rsidRPr="00F127FA" w:rsidRDefault="00F127FA" w:rsidP="008F680C">
      <w:pPr>
        <w:pStyle w:val="a7"/>
        <w:widowControl/>
        <w:numPr>
          <w:ilvl w:val="0"/>
          <w:numId w:val="113"/>
        </w:numPr>
        <w:autoSpaceDE/>
        <w:autoSpaceDN/>
        <w:adjustRightInd/>
      </w:pPr>
      <w:r w:rsidRPr="00F127FA">
        <w:t>Ножницы</w:t>
      </w:r>
    </w:p>
    <w:p w:rsidR="00F127FA" w:rsidRPr="00F127FA" w:rsidRDefault="00F127FA" w:rsidP="008F680C">
      <w:pPr>
        <w:pStyle w:val="a7"/>
        <w:widowControl/>
        <w:numPr>
          <w:ilvl w:val="0"/>
          <w:numId w:val="113"/>
        </w:numPr>
        <w:autoSpaceDE/>
        <w:autoSpaceDN/>
        <w:adjustRightInd/>
      </w:pPr>
      <w:r w:rsidRPr="00F127FA">
        <w:t>Шаблон</w:t>
      </w:r>
    </w:p>
    <w:p w:rsidR="00F127FA" w:rsidRPr="00F127FA" w:rsidRDefault="00F127FA" w:rsidP="008F680C">
      <w:pPr>
        <w:pStyle w:val="a7"/>
        <w:widowControl/>
        <w:numPr>
          <w:ilvl w:val="0"/>
          <w:numId w:val="113"/>
        </w:numPr>
        <w:autoSpaceDE/>
        <w:autoSpaceDN/>
        <w:adjustRightInd/>
      </w:pPr>
      <w:r w:rsidRPr="00F127FA">
        <w:t>Циркуль</w:t>
      </w:r>
    </w:p>
    <w:p w:rsidR="00F127FA" w:rsidRPr="00F127FA" w:rsidRDefault="00F127FA" w:rsidP="008F680C">
      <w:pPr>
        <w:pStyle w:val="a7"/>
        <w:widowControl/>
        <w:numPr>
          <w:ilvl w:val="0"/>
          <w:numId w:val="113"/>
        </w:numPr>
        <w:autoSpaceDE/>
        <w:autoSpaceDN/>
        <w:adjustRightInd/>
      </w:pPr>
      <w:r w:rsidRPr="00F127FA">
        <w:t>кисть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 </w:t>
      </w:r>
      <w:r w:rsidRPr="00F127FA">
        <w:rPr>
          <w:rFonts w:ascii="Times New Roman" w:hAnsi="Times New Roman" w:cs="Times New Roman"/>
          <w:bCs/>
          <w:sz w:val="24"/>
          <w:szCs w:val="24"/>
        </w:rPr>
        <w:t>3. Искусство складывания и сгибания бумаги - это...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аппликация</w:t>
      </w:r>
    </w:p>
    <w:p w:rsidR="00F127FA" w:rsidRPr="00F127FA" w:rsidRDefault="00F127FA" w:rsidP="008F680C">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оригами</w:t>
      </w:r>
    </w:p>
    <w:p w:rsidR="00F127FA" w:rsidRPr="00F127FA" w:rsidRDefault="00F127FA" w:rsidP="008F680C">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мозаика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4. Как нужно располагать шаблоны на бумаге?</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посередине листа бумаги.</w:t>
      </w:r>
    </w:p>
    <w:p w:rsidR="00F127FA" w:rsidRPr="00F127FA" w:rsidRDefault="00F127FA" w:rsidP="008F680C">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поближе к краю и друг к другу;</w:t>
      </w:r>
    </w:p>
    <w:p w:rsidR="00F127FA" w:rsidRPr="00F127FA" w:rsidRDefault="00F127FA" w:rsidP="008F680C">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так, чтобы удобно было вырезать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5. Изонить - техника выполнения рисунка...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красками</w:t>
      </w:r>
    </w:p>
    <w:p w:rsidR="00F127FA" w:rsidRPr="00F127FA" w:rsidRDefault="00F127FA" w:rsidP="008F680C">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нитями</w:t>
      </w:r>
    </w:p>
    <w:p w:rsidR="00F127FA" w:rsidRPr="00F127FA" w:rsidRDefault="00F127FA" w:rsidP="008F680C">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полосками бумаги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lastRenderedPageBreak/>
        <w:t>6. Установи соответствия между названиями изделий и материалами из которых они в основном сделаны:</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А) футболка                      1) металл</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Б) будка для собаки         2) пластмасса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 )корпус автомобиля     3) хлопок</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Г) фломастер                    4) шерсть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Д) варежки                       5) дерево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7. Лицевая сторона бумаги, ткани - это...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0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наружная, верхняя сторона</w:t>
      </w:r>
    </w:p>
    <w:p w:rsidR="00F127FA" w:rsidRPr="00F127FA" w:rsidRDefault="00F127FA" w:rsidP="008F680C">
      <w:pPr>
        <w:numPr>
          <w:ilvl w:val="0"/>
          <w:numId w:val="10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обратная, внутренняя сторона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8. Какой инструмент используется при работе с пластилином?</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стек</w:t>
      </w:r>
    </w:p>
    <w:p w:rsidR="00F127FA" w:rsidRPr="00F127FA" w:rsidRDefault="00F127FA" w:rsidP="008F680C">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ножницы</w:t>
      </w:r>
    </w:p>
    <w:p w:rsidR="00F127FA" w:rsidRPr="00F127FA" w:rsidRDefault="00F127FA" w:rsidP="008F680C">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нож</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9. Рельефное изображение, выбитое на металлическом изделии: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8F680C">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аппликация</w:t>
      </w:r>
    </w:p>
    <w:p w:rsidR="00F127FA" w:rsidRPr="00F127FA" w:rsidRDefault="00F127FA" w:rsidP="008F680C">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изразец</w:t>
      </w:r>
    </w:p>
    <w:p w:rsidR="00F127FA" w:rsidRPr="00F127FA" w:rsidRDefault="00F127FA" w:rsidP="008F680C">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мозаика</w:t>
      </w:r>
    </w:p>
    <w:p w:rsidR="00F127FA" w:rsidRPr="00F127FA" w:rsidRDefault="00F127FA" w:rsidP="008F680C">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чеканка</w:t>
      </w:r>
    </w:p>
    <w:p w:rsidR="00F127FA" w:rsidRPr="00F127FA" w:rsidRDefault="00F127FA" w:rsidP="00225070">
      <w:pPr>
        <w:spacing w:after="0" w:line="240" w:lineRule="auto"/>
        <w:ind w:left="360" w:hanging="360"/>
        <w:rPr>
          <w:rFonts w:ascii="Times New Roman" w:hAnsi="Times New Roman" w:cs="Times New Roman"/>
          <w:bCs/>
          <w:sz w:val="24"/>
          <w:szCs w:val="24"/>
        </w:rPr>
      </w:pPr>
      <w:r w:rsidRPr="00F127FA">
        <w:rPr>
          <w:rFonts w:ascii="Times New Roman" w:hAnsi="Times New Roman" w:cs="Times New Roman"/>
          <w:bCs/>
          <w:sz w:val="24"/>
          <w:szCs w:val="24"/>
        </w:rPr>
        <w:t>10.    Перед вами правило безопасной работы с одним из часто используемых в работе инструментов:</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Этот инструмент нужно передавать своему товарищу, держа его за лезвия; во время работы с ним нельзя отвлекаться и размахивать им; на столе этот инструмент должен лежать с сомкнутыми лезвиями.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Назовите этот инструмент: ___________________________</w:t>
      </w:r>
    </w:p>
    <w:p w:rsidR="00F127FA" w:rsidRPr="00F127FA" w:rsidRDefault="00F127FA" w:rsidP="00225070">
      <w:pPr>
        <w:spacing w:after="0" w:line="240" w:lineRule="auto"/>
        <w:ind w:left="360" w:hanging="360"/>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ind w:left="360" w:hanging="360"/>
        <w:jc w:val="center"/>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F6623F">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ФИЗИЧЕСКАЯ КУЛЬТУРА</w:t>
      </w:r>
      <w:r w:rsidR="00225070">
        <w:rPr>
          <w:rFonts w:ascii="Times New Roman" w:hAnsi="Times New Roman" w:cs="Times New Roman"/>
          <w:b/>
          <w:sz w:val="24"/>
          <w:szCs w:val="24"/>
        </w:rPr>
        <w:t xml:space="preserve"> (АДАПТИВНАЯ ФИЗИЧЕСКАЯ КУЛЬТУРА)</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Тестовые упражнения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для оценки динамики индивидуального развития основных физических качеств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09"/>
        <w:gridCol w:w="992"/>
        <w:gridCol w:w="992"/>
        <w:gridCol w:w="851"/>
        <w:gridCol w:w="1134"/>
        <w:gridCol w:w="1559"/>
        <w:gridCol w:w="1134"/>
        <w:gridCol w:w="992"/>
      </w:tblGrid>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Бег 30м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Бег   1 мин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Прыжок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в  длину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 места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Метание малого мяча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Пресс за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1 мин.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Скакалка за 1 мин.</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Равновесие стойка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на одной ноге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 закрытыми глазами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Бросок набивного мяча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1 кг.</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Упр-я</w:t>
            </w:r>
          </w:p>
          <w:p w:rsidR="00F127FA" w:rsidRPr="00F127FA" w:rsidRDefault="00F127FA" w:rsidP="00225070">
            <w:pPr>
              <w:spacing w:after="0" w:line="240" w:lineRule="auto"/>
              <w:ind w:left="-108" w:right="-143" w:firstLine="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на гибкость</w:t>
            </w: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1кл.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2кл.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3кл.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5070"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4</w:t>
            </w:r>
            <w:r w:rsidR="00225070">
              <w:rPr>
                <w:rFonts w:ascii="Times New Roman" w:hAnsi="Times New Roman" w:cs="Times New Roman"/>
                <w:sz w:val="24"/>
                <w:szCs w:val="24"/>
                <w:lang w:eastAsia="en-US"/>
              </w:rPr>
              <w:t>(1)</w:t>
            </w:r>
          </w:p>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5070"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w:t>
            </w:r>
            <w:r w:rsidR="00225070">
              <w:rPr>
                <w:rFonts w:ascii="Times New Roman" w:hAnsi="Times New Roman" w:cs="Times New Roman"/>
                <w:sz w:val="24"/>
                <w:szCs w:val="24"/>
                <w:lang w:eastAsia="en-US"/>
              </w:rPr>
              <w:t>4(2)</w:t>
            </w:r>
          </w:p>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lastRenderedPageBreak/>
              <w:t>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bl>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Сдают два раза в год в сентябре и в мае с учётом групп здоровья. Освобожденные от уроков физической культуры обучающиеся не сдают тестовые  упражнения.</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Примерные тесты для освобождённых от уроков детей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ВАРИАНТ 1</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С чего начинается урок физической культуры?</w:t>
      </w:r>
    </w:p>
    <w:p w:rsidR="00F127FA" w:rsidRPr="00997795" w:rsidRDefault="00F127FA" w:rsidP="00225070">
      <w:pPr>
        <w:pStyle w:val="a7"/>
        <w:jc w:val="both"/>
        <w:rPr>
          <w:lang w:val="ru-RU"/>
        </w:rPr>
      </w:pPr>
      <w:r w:rsidRPr="00997795">
        <w:rPr>
          <w:lang w:val="ru-RU"/>
        </w:rPr>
        <w:t>А. с построения</w:t>
      </w:r>
    </w:p>
    <w:p w:rsidR="00F127FA" w:rsidRPr="00997795" w:rsidRDefault="00F127FA" w:rsidP="00225070">
      <w:pPr>
        <w:pStyle w:val="a7"/>
        <w:jc w:val="both"/>
        <w:rPr>
          <w:lang w:val="ru-RU"/>
        </w:rPr>
      </w:pPr>
      <w:r w:rsidRPr="00997795">
        <w:rPr>
          <w:lang w:val="ru-RU"/>
        </w:rPr>
        <w:t>Б. с бега</w:t>
      </w:r>
    </w:p>
    <w:p w:rsidR="00F127FA" w:rsidRPr="00997795" w:rsidRDefault="00F127FA" w:rsidP="00225070">
      <w:pPr>
        <w:pStyle w:val="a7"/>
        <w:jc w:val="both"/>
        <w:rPr>
          <w:lang w:val="ru-RU"/>
        </w:rPr>
      </w:pPr>
      <w:r w:rsidRPr="00997795">
        <w:rPr>
          <w:lang w:val="ru-RU"/>
        </w:rPr>
        <w:t>В. с отжиманий</w:t>
      </w:r>
    </w:p>
    <w:p w:rsidR="00F127FA" w:rsidRPr="00997795" w:rsidRDefault="00F127FA" w:rsidP="00225070">
      <w:pPr>
        <w:pStyle w:val="a7"/>
        <w:jc w:val="both"/>
        <w:rPr>
          <w:lang w:val="ru-RU"/>
        </w:rPr>
      </w:pPr>
      <w:r w:rsidRPr="00997795">
        <w:rPr>
          <w:lang w:val="ru-RU"/>
        </w:rPr>
        <w:t>Г. с разминки</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С каких частей тела начинается разминка?</w:t>
      </w:r>
    </w:p>
    <w:p w:rsidR="00F127FA" w:rsidRPr="00997795" w:rsidRDefault="00F127FA" w:rsidP="00225070">
      <w:pPr>
        <w:pStyle w:val="a7"/>
        <w:jc w:val="both"/>
        <w:rPr>
          <w:lang w:val="ru-RU"/>
        </w:rPr>
      </w:pPr>
      <w:r w:rsidRPr="00997795">
        <w:rPr>
          <w:lang w:val="ru-RU"/>
        </w:rPr>
        <w:t>А. с ног</w:t>
      </w:r>
    </w:p>
    <w:p w:rsidR="00F127FA" w:rsidRPr="00997795" w:rsidRDefault="00F127FA" w:rsidP="00225070">
      <w:pPr>
        <w:pStyle w:val="a7"/>
        <w:jc w:val="both"/>
        <w:rPr>
          <w:lang w:val="ru-RU"/>
        </w:rPr>
      </w:pPr>
      <w:r w:rsidRPr="00997795">
        <w:rPr>
          <w:lang w:val="ru-RU"/>
        </w:rPr>
        <w:t>Б. с туловища</w:t>
      </w:r>
    </w:p>
    <w:p w:rsidR="00F127FA" w:rsidRPr="00997795" w:rsidRDefault="00F127FA" w:rsidP="00225070">
      <w:pPr>
        <w:pStyle w:val="a7"/>
        <w:jc w:val="both"/>
        <w:rPr>
          <w:lang w:val="ru-RU"/>
        </w:rPr>
      </w:pPr>
      <w:r w:rsidRPr="00997795">
        <w:rPr>
          <w:lang w:val="ru-RU"/>
        </w:rPr>
        <w:t>В. с головы</w:t>
      </w:r>
    </w:p>
    <w:p w:rsidR="00F127FA" w:rsidRPr="00997795" w:rsidRDefault="00F127FA" w:rsidP="00225070">
      <w:pPr>
        <w:pStyle w:val="a7"/>
        <w:jc w:val="both"/>
        <w:rPr>
          <w:lang w:val="ru-RU"/>
        </w:rPr>
      </w:pPr>
      <w:r w:rsidRPr="00997795">
        <w:rPr>
          <w:lang w:val="ru-RU"/>
        </w:rPr>
        <w:t>Г. с рук</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Определите, по картинке, где находится игра «Баскетбол»?</w:t>
      </w:r>
    </w:p>
    <w:p w:rsidR="00F127FA" w:rsidRPr="001E22CD" w:rsidRDefault="00F127FA" w:rsidP="00225070">
      <w:pPr>
        <w:pStyle w:val="a7"/>
        <w:jc w:val="both"/>
      </w:pPr>
      <w:r w:rsidRPr="001E22CD">
        <w:t xml:space="preserve">А. </w:t>
      </w:r>
      <w:r>
        <w:rPr>
          <w:noProof/>
          <w:lang w:val="ru-RU"/>
        </w:rPr>
        <w:drawing>
          <wp:inline distT="0" distB="0" distL="0" distR="0" wp14:anchorId="1CB2D4A1" wp14:editId="1393DDD0">
            <wp:extent cx="1990725" cy="1247775"/>
            <wp:effectExtent l="19050" t="0" r="9525" b="0"/>
            <wp:docPr id="1" name="Рисунок 5" descr="C:\Users\физкульт\Desktop\147673012558051d0de2e850.31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физкульт\Desktop\147673012558051d0de2e850.31153720.jpg"/>
                    <pic:cNvPicPr>
                      <a:picLocks noChangeAspect="1" noChangeArrowheads="1"/>
                    </pic:cNvPicPr>
                  </pic:nvPicPr>
                  <pic:blipFill>
                    <a:blip r:embed="rId12"/>
                    <a:srcRect/>
                    <a:stretch>
                      <a:fillRect/>
                    </a:stretch>
                  </pic:blipFill>
                  <pic:spPr bwMode="auto">
                    <a:xfrm>
                      <a:off x="0" y="0"/>
                      <a:ext cx="1990725" cy="1247775"/>
                    </a:xfrm>
                    <a:prstGeom prst="rect">
                      <a:avLst/>
                    </a:prstGeom>
                    <a:noFill/>
                    <a:ln w="9525">
                      <a:noFill/>
                      <a:miter lim="800000"/>
                      <a:headEnd/>
                      <a:tailEnd/>
                    </a:ln>
                  </pic:spPr>
                </pic:pic>
              </a:graphicData>
            </a:graphic>
          </wp:inline>
        </w:drawing>
      </w:r>
      <w:r w:rsidRPr="001E22CD">
        <w:rPr>
          <w:noProof/>
        </w:rPr>
        <w:t xml:space="preserve">       Б.</w:t>
      </w:r>
      <w:r>
        <w:rPr>
          <w:noProof/>
          <w:lang w:val="ru-RU"/>
        </w:rPr>
        <w:drawing>
          <wp:inline distT="0" distB="0" distL="0" distR="0" wp14:anchorId="2AB12651" wp14:editId="6917BC47">
            <wp:extent cx="2181225" cy="1181100"/>
            <wp:effectExtent l="19050" t="0" r="9525" b="0"/>
            <wp:docPr id="3" name="Рисунок 4" descr="C:\Users\физкульт\Desktop\563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физкульт\Desktop\563x304.jpg"/>
                    <pic:cNvPicPr>
                      <a:picLocks noChangeAspect="1" noChangeArrowheads="1"/>
                    </pic:cNvPicPr>
                  </pic:nvPicPr>
                  <pic:blipFill>
                    <a:blip r:embed="rId13"/>
                    <a:srcRect/>
                    <a:stretch>
                      <a:fillRect/>
                    </a:stretch>
                  </pic:blipFill>
                  <pic:spPr bwMode="auto">
                    <a:xfrm>
                      <a:off x="0" y="0"/>
                      <a:ext cx="2181225" cy="1181100"/>
                    </a:xfrm>
                    <a:prstGeom prst="rect">
                      <a:avLst/>
                    </a:prstGeom>
                    <a:noFill/>
                    <a:ln w="9525">
                      <a:noFill/>
                      <a:miter lim="800000"/>
                      <a:headEnd/>
                      <a:tailEnd/>
                    </a:ln>
                  </pic:spPr>
                </pic:pic>
              </a:graphicData>
            </a:graphic>
          </wp:inline>
        </w:drawing>
      </w:r>
    </w:p>
    <w:p w:rsidR="00F127FA" w:rsidRPr="001E22CD" w:rsidRDefault="00F127FA" w:rsidP="00225070">
      <w:pPr>
        <w:pStyle w:val="a7"/>
        <w:jc w:val="both"/>
      </w:pPr>
    </w:p>
    <w:p w:rsidR="00F127FA" w:rsidRPr="001E22CD" w:rsidRDefault="00F127FA" w:rsidP="00225070">
      <w:pPr>
        <w:pStyle w:val="a7"/>
        <w:jc w:val="both"/>
      </w:pPr>
      <w:r w:rsidRPr="001E22CD">
        <w:t xml:space="preserve"> В. </w:t>
      </w:r>
      <w:r>
        <w:rPr>
          <w:noProof/>
          <w:lang w:val="ru-RU"/>
        </w:rPr>
        <w:drawing>
          <wp:inline distT="0" distB="0" distL="0" distR="0" wp14:anchorId="4E9EDB3D" wp14:editId="3F4D9F22">
            <wp:extent cx="2019300" cy="1343025"/>
            <wp:effectExtent l="19050" t="0" r="0" b="0"/>
            <wp:docPr id="4" name="Рисунок 6" descr="C:\Users\физкульт\Desktop\302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3028603.jpg"/>
                    <pic:cNvPicPr>
                      <a:picLocks noChangeAspect="1" noChangeArrowheads="1"/>
                    </pic:cNvPicPr>
                  </pic:nvPicPr>
                  <pic:blipFill>
                    <a:blip r:embed="rId14"/>
                    <a:srcRect/>
                    <a:stretch>
                      <a:fillRect/>
                    </a:stretch>
                  </pic:blipFill>
                  <pic:spPr bwMode="auto">
                    <a:xfrm>
                      <a:off x="0" y="0"/>
                      <a:ext cx="2019300" cy="1343025"/>
                    </a:xfrm>
                    <a:prstGeom prst="rect">
                      <a:avLst/>
                    </a:prstGeom>
                    <a:noFill/>
                    <a:ln w="9525">
                      <a:noFill/>
                      <a:miter lim="800000"/>
                      <a:headEnd/>
                      <a:tailEnd/>
                    </a:ln>
                  </pic:spPr>
                </pic:pic>
              </a:graphicData>
            </a:graphic>
          </wp:inline>
        </w:drawing>
      </w:r>
      <w:r w:rsidRPr="001E22CD">
        <w:rPr>
          <w:noProof/>
        </w:rPr>
        <w:t xml:space="preserve">        Г.   </w:t>
      </w:r>
      <w:r>
        <w:rPr>
          <w:noProof/>
          <w:lang w:val="ru-RU"/>
        </w:rPr>
        <w:drawing>
          <wp:inline distT="0" distB="0" distL="0" distR="0" wp14:anchorId="1FDEAB61" wp14:editId="3C615B6A">
            <wp:extent cx="2019300" cy="1343025"/>
            <wp:effectExtent l="19050" t="0" r="0" b="0"/>
            <wp:docPr id="5" name="Рисунок 6" descr="C:\Users\физкульт\Desktop\e113b2b52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e113b2b528_1000.jpg"/>
                    <pic:cNvPicPr>
                      <a:picLocks noChangeAspect="1" noChangeArrowheads="1"/>
                    </pic:cNvPicPr>
                  </pic:nvPicPr>
                  <pic:blipFill>
                    <a:blip r:embed="rId15"/>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F127FA" w:rsidRPr="001E22CD" w:rsidRDefault="00F127FA" w:rsidP="00225070">
      <w:pPr>
        <w:pStyle w:val="a7"/>
        <w:jc w:val="both"/>
      </w:pP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Где можно измерять пульс (частоту сердечных сокращений)?</w:t>
      </w:r>
    </w:p>
    <w:p w:rsidR="00F127FA" w:rsidRPr="00997795" w:rsidRDefault="00F127FA" w:rsidP="00225070">
      <w:pPr>
        <w:pStyle w:val="a7"/>
        <w:jc w:val="both"/>
        <w:rPr>
          <w:lang w:val="ru-RU"/>
        </w:rPr>
      </w:pPr>
      <w:r w:rsidRPr="00997795">
        <w:rPr>
          <w:lang w:val="ru-RU"/>
        </w:rPr>
        <w:t>А. тремя пальцами на запястье</w:t>
      </w:r>
    </w:p>
    <w:p w:rsidR="00F127FA" w:rsidRPr="00997795" w:rsidRDefault="00F127FA" w:rsidP="00225070">
      <w:pPr>
        <w:pStyle w:val="a7"/>
        <w:jc w:val="both"/>
        <w:rPr>
          <w:lang w:val="ru-RU"/>
        </w:rPr>
      </w:pPr>
      <w:r w:rsidRPr="00997795">
        <w:rPr>
          <w:lang w:val="ru-RU"/>
        </w:rPr>
        <w:t>Б. большим и указательным пальцем на шее</w:t>
      </w:r>
    </w:p>
    <w:p w:rsidR="00F127FA" w:rsidRPr="00997795" w:rsidRDefault="00F127FA" w:rsidP="00225070">
      <w:pPr>
        <w:pStyle w:val="a7"/>
        <w:jc w:val="both"/>
        <w:rPr>
          <w:lang w:val="ru-RU"/>
        </w:rPr>
      </w:pPr>
      <w:r w:rsidRPr="00997795">
        <w:rPr>
          <w:lang w:val="ru-RU"/>
        </w:rPr>
        <w:t>В. кончиками пальцев на виске</w:t>
      </w:r>
    </w:p>
    <w:p w:rsidR="00F127FA" w:rsidRPr="00997795" w:rsidRDefault="00F127FA" w:rsidP="00225070">
      <w:pPr>
        <w:pStyle w:val="a7"/>
        <w:jc w:val="both"/>
        <w:rPr>
          <w:lang w:val="ru-RU"/>
        </w:rPr>
      </w:pPr>
      <w:r w:rsidRPr="00997795">
        <w:rPr>
          <w:lang w:val="ru-RU"/>
        </w:rPr>
        <w:t>Г. ладонью на груди</w:t>
      </w:r>
    </w:p>
    <w:p w:rsidR="00F127FA" w:rsidRPr="001E22CD" w:rsidRDefault="00F127FA" w:rsidP="00225070">
      <w:pPr>
        <w:pStyle w:val="a7"/>
        <w:jc w:val="both"/>
      </w:pPr>
      <w:r w:rsidRPr="001E22CD">
        <w:t>Д. все вышеперечисленное</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Для занятий физической культурой необходимо иметь?</w:t>
      </w:r>
    </w:p>
    <w:p w:rsidR="00F127FA" w:rsidRPr="00997795" w:rsidRDefault="00F127FA" w:rsidP="00225070">
      <w:pPr>
        <w:pStyle w:val="a7"/>
        <w:jc w:val="both"/>
        <w:rPr>
          <w:lang w:val="ru-RU"/>
        </w:rPr>
      </w:pPr>
      <w:r w:rsidRPr="00997795">
        <w:rPr>
          <w:lang w:val="ru-RU"/>
        </w:rPr>
        <w:t>А. спортивная форма</w:t>
      </w:r>
    </w:p>
    <w:p w:rsidR="00F127FA" w:rsidRPr="00997795" w:rsidRDefault="00F127FA" w:rsidP="00225070">
      <w:pPr>
        <w:pStyle w:val="a7"/>
        <w:jc w:val="both"/>
        <w:rPr>
          <w:lang w:val="ru-RU"/>
        </w:rPr>
      </w:pPr>
      <w:r w:rsidRPr="00997795">
        <w:rPr>
          <w:lang w:val="ru-RU"/>
        </w:rPr>
        <w:t>Б. кроссовки</w:t>
      </w:r>
    </w:p>
    <w:p w:rsidR="00F127FA" w:rsidRPr="00997795" w:rsidRDefault="00F127FA" w:rsidP="00225070">
      <w:pPr>
        <w:pStyle w:val="a7"/>
        <w:jc w:val="both"/>
        <w:rPr>
          <w:lang w:val="ru-RU"/>
        </w:rPr>
      </w:pPr>
      <w:r w:rsidRPr="00997795">
        <w:rPr>
          <w:lang w:val="ru-RU"/>
        </w:rPr>
        <w:t>В. сапоги</w:t>
      </w:r>
    </w:p>
    <w:p w:rsidR="00F127FA" w:rsidRPr="001E22CD" w:rsidRDefault="00F127FA" w:rsidP="00225070">
      <w:pPr>
        <w:pStyle w:val="a7"/>
        <w:jc w:val="both"/>
      </w:pPr>
      <w:r w:rsidRPr="001E22CD">
        <w:t xml:space="preserve">Г. куртку </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Что нужно для игры в баскетбол?</w:t>
      </w:r>
    </w:p>
    <w:p w:rsidR="00F127FA" w:rsidRPr="00997795" w:rsidRDefault="00F127FA" w:rsidP="00225070">
      <w:pPr>
        <w:pStyle w:val="a7"/>
        <w:jc w:val="both"/>
        <w:rPr>
          <w:lang w:val="ru-RU"/>
        </w:rPr>
      </w:pPr>
      <w:r w:rsidRPr="00997795">
        <w:rPr>
          <w:lang w:val="ru-RU"/>
        </w:rPr>
        <w:t>А. мяч, щит, кольцо</w:t>
      </w:r>
    </w:p>
    <w:p w:rsidR="00F127FA" w:rsidRPr="00997795" w:rsidRDefault="00F127FA" w:rsidP="00225070">
      <w:pPr>
        <w:pStyle w:val="a7"/>
        <w:jc w:val="both"/>
        <w:rPr>
          <w:lang w:val="ru-RU"/>
        </w:rPr>
      </w:pPr>
      <w:r w:rsidRPr="00997795">
        <w:rPr>
          <w:lang w:val="ru-RU"/>
        </w:rPr>
        <w:t>Б. сетка, мяч</w:t>
      </w:r>
    </w:p>
    <w:p w:rsidR="00F127FA" w:rsidRPr="00997795" w:rsidRDefault="00F127FA" w:rsidP="00225070">
      <w:pPr>
        <w:pStyle w:val="a7"/>
        <w:jc w:val="both"/>
        <w:rPr>
          <w:lang w:val="ru-RU"/>
        </w:rPr>
      </w:pPr>
      <w:r w:rsidRPr="00997795">
        <w:rPr>
          <w:lang w:val="ru-RU"/>
        </w:rPr>
        <w:t>В. Винтовка, лыжи</w:t>
      </w:r>
    </w:p>
    <w:p w:rsidR="00F127FA" w:rsidRPr="00997795" w:rsidRDefault="00F127FA" w:rsidP="00225070">
      <w:pPr>
        <w:pStyle w:val="a7"/>
        <w:jc w:val="both"/>
        <w:rPr>
          <w:lang w:val="ru-RU"/>
        </w:rPr>
      </w:pPr>
      <w:r w:rsidRPr="00997795">
        <w:rPr>
          <w:lang w:val="ru-RU"/>
        </w:rPr>
        <w:t>Г. кеды, мяч</w:t>
      </w:r>
    </w:p>
    <w:p w:rsidR="00F127FA" w:rsidRPr="001E22CD" w:rsidRDefault="00F127FA" w:rsidP="008F680C">
      <w:pPr>
        <w:pStyle w:val="a7"/>
        <w:widowControl/>
        <w:numPr>
          <w:ilvl w:val="0"/>
          <w:numId w:val="90"/>
        </w:numPr>
        <w:autoSpaceDE/>
        <w:autoSpaceDN/>
        <w:adjustRightInd/>
        <w:jc w:val="both"/>
      </w:pPr>
      <w:r w:rsidRPr="001E22CD">
        <w:t>Олимпийские игры проводятся каждые?</w:t>
      </w:r>
    </w:p>
    <w:p w:rsidR="00F127FA" w:rsidRPr="001E22CD" w:rsidRDefault="00F127FA" w:rsidP="00225070">
      <w:pPr>
        <w:pStyle w:val="a7"/>
        <w:jc w:val="both"/>
      </w:pPr>
      <w:r w:rsidRPr="001E22CD">
        <w:t>А. 4 года</w:t>
      </w:r>
    </w:p>
    <w:p w:rsidR="00F127FA" w:rsidRPr="001E22CD" w:rsidRDefault="00F127FA" w:rsidP="00225070">
      <w:pPr>
        <w:pStyle w:val="a7"/>
        <w:jc w:val="both"/>
      </w:pPr>
      <w:r w:rsidRPr="001E22CD">
        <w:lastRenderedPageBreak/>
        <w:t>Б. 5 лет</w:t>
      </w:r>
    </w:p>
    <w:p w:rsidR="00F127FA" w:rsidRPr="001E22CD" w:rsidRDefault="00F127FA" w:rsidP="00225070">
      <w:pPr>
        <w:pStyle w:val="a7"/>
        <w:jc w:val="both"/>
      </w:pPr>
      <w:r w:rsidRPr="001E22CD">
        <w:t>В. 2 года</w:t>
      </w:r>
    </w:p>
    <w:p w:rsidR="00F127FA" w:rsidRPr="001E22CD" w:rsidRDefault="00F127FA" w:rsidP="00225070">
      <w:pPr>
        <w:pStyle w:val="a7"/>
        <w:jc w:val="both"/>
      </w:pPr>
      <w:r w:rsidRPr="001E22CD">
        <w:t>Г. 1 год</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Укажите название данного вида спорта:</w:t>
      </w:r>
    </w:p>
    <w:p w:rsidR="00F127FA" w:rsidRPr="001E22CD" w:rsidRDefault="00F127FA" w:rsidP="00225070">
      <w:pPr>
        <w:pStyle w:val="a7"/>
        <w:jc w:val="both"/>
      </w:pPr>
      <w:r>
        <w:rPr>
          <w:noProof/>
          <w:lang w:val="ru-RU"/>
        </w:rPr>
        <w:drawing>
          <wp:inline distT="0" distB="0" distL="0" distR="0" wp14:anchorId="7DFCCDAB" wp14:editId="666B02FE">
            <wp:extent cx="2800350" cy="1504950"/>
            <wp:effectExtent l="19050" t="0" r="0" b="0"/>
            <wp:docPr id="6" name="Рисунок 7" descr="C:\Users\физкульт\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физкульт\Desktop\s1200.jpg"/>
                    <pic:cNvPicPr>
                      <a:picLocks noChangeAspect="1" noChangeArrowheads="1"/>
                    </pic:cNvPicPr>
                  </pic:nvPicPr>
                  <pic:blipFill>
                    <a:blip r:embed="rId16"/>
                    <a:srcRect/>
                    <a:stretch>
                      <a:fillRect/>
                    </a:stretch>
                  </pic:blipFill>
                  <pic:spPr bwMode="auto">
                    <a:xfrm>
                      <a:off x="0" y="0"/>
                      <a:ext cx="2800350" cy="1504950"/>
                    </a:xfrm>
                    <a:prstGeom prst="rect">
                      <a:avLst/>
                    </a:prstGeom>
                    <a:noFill/>
                    <a:ln w="9525">
                      <a:noFill/>
                      <a:miter lim="800000"/>
                      <a:headEnd/>
                      <a:tailEnd/>
                    </a:ln>
                  </pic:spPr>
                </pic:pic>
              </a:graphicData>
            </a:graphic>
          </wp:inline>
        </w:drawing>
      </w:r>
    </w:p>
    <w:p w:rsidR="00F127FA" w:rsidRPr="00997795" w:rsidRDefault="00F127FA" w:rsidP="00225070">
      <w:pPr>
        <w:pStyle w:val="a7"/>
        <w:jc w:val="both"/>
        <w:rPr>
          <w:lang w:val="ru-RU"/>
        </w:rPr>
      </w:pPr>
      <w:r w:rsidRPr="00997795">
        <w:rPr>
          <w:lang w:val="ru-RU"/>
        </w:rPr>
        <w:t>А. хоккей           Б. бобслей            В. Керлинг                Г. горные лыжи</w:t>
      </w:r>
    </w:p>
    <w:p w:rsidR="00F127FA" w:rsidRPr="001E22CD" w:rsidRDefault="00F127FA" w:rsidP="008F680C">
      <w:pPr>
        <w:pStyle w:val="a7"/>
        <w:widowControl/>
        <w:numPr>
          <w:ilvl w:val="0"/>
          <w:numId w:val="90"/>
        </w:numPr>
        <w:autoSpaceDE/>
        <w:autoSpaceDN/>
        <w:adjustRightInd/>
        <w:jc w:val="both"/>
      </w:pPr>
      <w:r w:rsidRPr="001E22CD">
        <w:t>Виды гимнастики:</w:t>
      </w:r>
    </w:p>
    <w:p w:rsidR="00F127FA" w:rsidRPr="001E22CD" w:rsidRDefault="00F127FA" w:rsidP="00225070">
      <w:pPr>
        <w:pStyle w:val="a7"/>
        <w:jc w:val="both"/>
      </w:pPr>
      <w:r w:rsidRPr="001E22CD">
        <w:t>А. спортивная</w:t>
      </w:r>
    </w:p>
    <w:p w:rsidR="00F127FA" w:rsidRPr="001E22CD" w:rsidRDefault="00F127FA" w:rsidP="00225070">
      <w:pPr>
        <w:pStyle w:val="a7"/>
        <w:jc w:val="both"/>
      </w:pPr>
      <w:r w:rsidRPr="001E22CD">
        <w:t>Б. художественная</w:t>
      </w:r>
    </w:p>
    <w:p w:rsidR="00F127FA" w:rsidRPr="001E22CD" w:rsidRDefault="00F127FA" w:rsidP="00225070">
      <w:pPr>
        <w:pStyle w:val="a7"/>
        <w:jc w:val="both"/>
      </w:pPr>
      <w:r w:rsidRPr="001E22CD">
        <w:t>В. командная</w:t>
      </w:r>
    </w:p>
    <w:p w:rsidR="00F127FA" w:rsidRPr="001E22CD" w:rsidRDefault="00F127FA" w:rsidP="00225070">
      <w:pPr>
        <w:pStyle w:val="a7"/>
        <w:jc w:val="both"/>
      </w:pPr>
      <w:r w:rsidRPr="001E22CD">
        <w:t>Г. Олимпийская</w:t>
      </w:r>
    </w:p>
    <w:p w:rsidR="00F127FA" w:rsidRPr="001E22CD" w:rsidRDefault="00F127FA" w:rsidP="008F680C">
      <w:pPr>
        <w:pStyle w:val="a7"/>
        <w:widowControl/>
        <w:numPr>
          <w:ilvl w:val="0"/>
          <w:numId w:val="90"/>
        </w:numPr>
        <w:autoSpaceDE/>
        <w:autoSpaceDN/>
        <w:adjustRightInd/>
        <w:jc w:val="both"/>
      </w:pPr>
      <w:r w:rsidRPr="001E22CD">
        <w:t xml:space="preserve">Волейбол  - это </w:t>
      </w:r>
    </w:p>
    <w:p w:rsidR="00F127FA" w:rsidRPr="001E22CD" w:rsidRDefault="00F127FA" w:rsidP="00225070">
      <w:pPr>
        <w:pStyle w:val="a7"/>
        <w:jc w:val="both"/>
      </w:pPr>
      <w:r w:rsidRPr="001E22CD">
        <w:t>А. командная игра</w:t>
      </w:r>
    </w:p>
    <w:p w:rsidR="00F127FA" w:rsidRPr="001E22CD" w:rsidRDefault="00F127FA" w:rsidP="00225070">
      <w:pPr>
        <w:pStyle w:val="a7"/>
        <w:jc w:val="both"/>
      </w:pPr>
      <w:r w:rsidRPr="001E22CD">
        <w:t>Б. групповая игра</w:t>
      </w:r>
    </w:p>
    <w:p w:rsidR="00F127FA" w:rsidRPr="001E22CD" w:rsidRDefault="00F127FA" w:rsidP="00225070">
      <w:pPr>
        <w:pStyle w:val="a7"/>
        <w:jc w:val="both"/>
      </w:pPr>
      <w:r w:rsidRPr="001E22CD">
        <w:t>В. Индивидуальная игра</w:t>
      </w:r>
    </w:p>
    <w:p w:rsidR="00F127FA" w:rsidRPr="001E22CD" w:rsidRDefault="00F127FA" w:rsidP="008F680C">
      <w:pPr>
        <w:pStyle w:val="a7"/>
        <w:widowControl/>
        <w:numPr>
          <w:ilvl w:val="0"/>
          <w:numId w:val="90"/>
        </w:numPr>
        <w:autoSpaceDE/>
        <w:autoSpaceDN/>
        <w:adjustRightInd/>
        <w:jc w:val="both"/>
      </w:pPr>
      <w:r w:rsidRPr="001E22CD">
        <w:t xml:space="preserve"> Назовите зимние виды спорта</w:t>
      </w:r>
    </w:p>
    <w:p w:rsidR="00F127FA" w:rsidRPr="001E22CD" w:rsidRDefault="00F127FA" w:rsidP="00225070">
      <w:pPr>
        <w:pStyle w:val="a7"/>
        <w:jc w:val="both"/>
      </w:pPr>
      <w:r w:rsidRPr="001E22CD">
        <w:t>А. теннис</w:t>
      </w:r>
    </w:p>
    <w:p w:rsidR="00F127FA" w:rsidRPr="001E22CD" w:rsidRDefault="00F127FA" w:rsidP="00225070">
      <w:pPr>
        <w:pStyle w:val="a7"/>
        <w:jc w:val="both"/>
      </w:pPr>
      <w:r w:rsidRPr="001E22CD">
        <w:t>Б. бобслей</w:t>
      </w:r>
    </w:p>
    <w:p w:rsidR="00F127FA" w:rsidRPr="001E22CD" w:rsidRDefault="00F127FA" w:rsidP="00225070">
      <w:pPr>
        <w:pStyle w:val="a7"/>
        <w:jc w:val="both"/>
      </w:pPr>
      <w:r w:rsidRPr="001E22CD">
        <w:t>В. фигурное катание</w:t>
      </w:r>
    </w:p>
    <w:p w:rsidR="00F127FA" w:rsidRPr="001E22CD" w:rsidRDefault="00F127FA" w:rsidP="00225070">
      <w:pPr>
        <w:pStyle w:val="a7"/>
        <w:jc w:val="both"/>
      </w:pPr>
      <w:r w:rsidRPr="001E22CD">
        <w:t>Г. Регби</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 xml:space="preserve"> Отметьте на рисунке  правильную  осанку:</w:t>
      </w:r>
    </w:p>
    <w:p w:rsidR="00F127FA" w:rsidRPr="001E22CD" w:rsidRDefault="00F127FA" w:rsidP="00225070">
      <w:pPr>
        <w:spacing w:line="240" w:lineRule="auto"/>
        <w:ind w:left="360"/>
        <w:jc w:val="both"/>
      </w:pPr>
      <w:r>
        <w:rPr>
          <w:noProof/>
        </w:rPr>
        <w:drawing>
          <wp:inline distT="0" distB="0" distL="0" distR="0" wp14:anchorId="325EBD70" wp14:editId="7796527E">
            <wp:extent cx="3638550" cy="1562100"/>
            <wp:effectExtent l="19050" t="0" r="0" b="0"/>
            <wp:docPr id="7" name="Рисунок 8" descr="http://900igr.net/datai/fizkultura/Pravilnaja-osanka/0008-015-Raznovidnosti-narushenija-osa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900igr.net/datai/fizkultura/Pravilnaja-osanka/0008-015-Raznovidnosti-narushenija-osanki.png"/>
                    <pic:cNvPicPr>
                      <a:picLocks noChangeAspect="1" noChangeArrowheads="1"/>
                    </pic:cNvPicPr>
                  </pic:nvPicPr>
                  <pic:blipFill>
                    <a:blip r:embed="rId17"/>
                    <a:srcRect/>
                    <a:stretch>
                      <a:fillRect/>
                    </a:stretch>
                  </pic:blipFill>
                  <pic:spPr bwMode="auto">
                    <a:xfrm>
                      <a:off x="0" y="0"/>
                      <a:ext cx="3638550" cy="1562100"/>
                    </a:xfrm>
                    <a:prstGeom prst="rect">
                      <a:avLst/>
                    </a:prstGeom>
                    <a:noFill/>
                    <a:ln w="9525">
                      <a:noFill/>
                      <a:miter lim="800000"/>
                      <a:headEnd/>
                      <a:tailEnd/>
                    </a:ln>
                  </pic:spPr>
                </pic:pic>
              </a:graphicData>
            </a:graphic>
          </wp:inline>
        </w:drawing>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 xml:space="preserve"> Выберите мяч для большого тенниса:</w:t>
      </w:r>
    </w:p>
    <w:p w:rsidR="00F127FA" w:rsidRPr="001E22CD" w:rsidRDefault="00F127FA" w:rsidP="00225070">
      <w:pPr>
        <w:spacing w:line="240" w:lineRule="auto"/>
        <w:ind w:left="360" w:firstLine="348"/>
        <w:jc w:val="both"/>
      </w:pPr>
      <w:r w:rsidRPr="001E22CD">
        <w:t xml:space="preserve">А. </w:t>
      </w:r>
      <w:r>
        <w:rPr>
          <w:noProof/>
        </w:rPr>
        <w:drawing>
          <wp:inline distT="0" distB="0" distL="0" distR="0" wp14:anchorId="5CE79FB0" wp14:editId="3CE5FCC7">
            <wp:extent cx="1333500" cy="1000125"/>
            <wp:effectExtent l="0" t="0" r="0" b="0"/>
            <wp:docPr id="8" name="Рисунок 9" descr="http://rating-news.ru/image_cache/8/2015/09/30/20087/preview_45864_1443618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ating-news.ru/image_cache/8/2015/09/30/20087/preview_45864_1443618027.png"/>
                    <pic:cNvPicPr>
                      <a:picLocks noChangeAspect="1" noChangeArrowheads="1"/>
                    </pic:cNvPicPr>
                  </pic:nvPicPr>
                  <pic:blipFill>
                    <a:blip r:embed="rId18"/>
                    <a:srcRect/>
                    <a:stretch>
                      <a:fillRect/>
                    </a:stretch>
                  </pic:blipFill>
                  <pic:spPr bwMode="auto">
                    <a:xfrm>
                      <a:off x="0" y="0"/>
                      <a:ext cx="1333500" cy="1000125"/>
                    </a:xfrm>
                    <a:prstGeom prst="rect">
                      <a:avLst/>
                    </a:prstGeom>
                    <a:noFill/>
                    <a:ln w="9525">
                      <a:noFill/>
                      <a:miter lim="800000"/>
                      <a:headEnd/>
                      <a:tailEnd/>
                    </a:ln>
                  </pic:spPr>
                </pic:pic>
              </a:graphicData>
            </a:graphic>
          </wp:inline>
        </w:drawing>
      </w:r>
      <w:r>
        <w:rPr>
          <w:noProof/>
        </w:rPr>
        <w:drawing>
          <wp:inline distT="0" distB="0" distL="0" distR="0" wp14:anchorId="5E1F2FF7" wp14:editId="6D7FF01E">
            <wp:extent cx="1104900" cy="1104900"/>
            <wp:effectExtent l="19050" t="0" r="0" b="0"/>
            <wp:docPr id="9" name="Рисунок 9" descr="http://www.clipartbest.com/cliparts/nTX/Lxq/nTXLxq5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lipartbest.com/cliparts/nTX/Lxq/nTXLxq5qc.png"/>
                    <pic:cNvPicPr>
                      <a:picLocks noChangeAspect="1" noChangeArrowheads="1"/>
                    </pic:cNvPicPr>
                  </pic:nvPicPr>
                  <pic:blipFill>
                    <a:blip r:embed="rId19"/>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1E22CD">
        <w:t>В</w:t>
      </w:r>
    </w:p>
    <w:p w:rsidR="00F127FA" w:rsidRPr="001E22CD" w:rsidRDefault="00F127FA" w:rsidP="00225070">
      <w:pPr>
        <w:spacing w:line="240" w:lineRule="auto"/>
        <w:ind w:left="360" w:firstLine="348"/>
        <w:jc w:val="both"/>
      </w:pPr>
      <w:r w:rsidRPr="001E22CD">
        <w:lastRenderedPageBreak/>
        <w:t xml:space="preserve">Б. </w:t>
      </w:r>
      <w:r>
        <w:rPr>
          <w:noProof/>
        </w:rPr>
        <w:drawing>
          <wp:inline distT="0" distB="0" distL="0" distR="0" wp14:anchorId="602BA37C" wp14:editId="052BBE2B">
            <wp:extent cx="1362075" cy="1381125"/>
            <wp:effectExtent l="19050" t="0" r="9525" b="0"/>
            <wp:docPr id="10" name="Рисунок 16" descr="https://avatars.mds.yandex.net/get-marketpic/1055125/market_9pzmsN69TvyVaS2zW8fjL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vatars.mds.yandex.net/get-marketpic/1055125/market_9pzmsN69TvyVaS2zW8fjLg/orig"/>
                    <pic:cNvPicPr>
                      <a:picLocks noChangeAspect="1" noChangeArrowheads="1"/>
                    </pic:cNvPicPr>
                  </pic:nvPicPr>
                  <pic:blipFill>
                    <a:blip r:embed="rId20" cstate="print"/>
                    <a:srcRect/>
                    <a:stretch>
                      <a:fillRect/>
                    </a:stretch>
                  </pic:blipFill>
                  <pic:spPr bwMode="auto">
                    <a:xfrm>
                      <a:off x="0" y="0"/>
                      <a:ext cx="1362075" cy="1381125"/>
                    </a:xfrm>
                    <a:prstGeom prst="rect">
                      <a:avLst/>
                    </a:prstGeom>
                    <a:noFill/>
                    <a:ln w="9525">
                      <a:noFill/>
                      <a:miter lim="800000"/>
                      <a:headEnd/>
                      <a:tailEnd/>
                    </a:ln>
                  </pic:spPr>
                </pic:pic>
              </a:graphicData>
            </a:graphic>
          </wp:inline>
        </w:drawing>
      </w:r>
      <w:r>
        <w:rPr>
          <w:noProof/>
        </w:rPr>
        <w:drawing>
          <wp:inline distT="0" distB="0" distL="0" distR="0" wp14:anchorId="7A2B1D3B" wp14:editId="630D67AD">
            <wp:extent cx="1257300" cy="1514475"/>
            <wp:effectExtent l="19050" t="0" r="0" b="0"/>
            <wp:docPr id="11" name="Рисунок 12" descr="https://im0-tub-ru.yandex.net/i?id=9ef20510e22d629873ced2907c2066e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m0-tub-ru.yandex.net/i?id=9ef20510e22d629873ced2907c2066ed-l&amp;n=13"/>
                    <pic:cNvPicPr>
                      <a:picLocks noChangeAspect="1" noChangeArrowheads="1"/>
                    </pic:cNvPicPr>
                  </pic:nvPicPr>
                  <pic:blipFill>
                    <a:blip r:embed="rId21"/>
                    <a:srcRect/>
                    <a:stretch>
                      <a:fillRect/>
                    </a:stretch>
                  </pic:blipFill>
                  <pic:spPr bwMode="auto">
                    <a:xfrm>
                      <a:off x="0" y="0"/>
                      <a:ext cx="1257300" cy="1514475"/>
                    </a:xfrm>
                    <a:prstGeom prst="rect">
                      <a:avLst/>
                    </a:prstGeom>
                    <a:noFill/>
                    <a:ln w="9525">
                      <a:noFill/>
                      <a:miter lim="800000"/>
                      <a:headEnd/>
                      <a:tailEnd/>
                    </a:ln>
                  </pic:spPr>
                </pic:pic>
              </a:graphicData>
            </a:graphic>
          </wp:inline>
        </w:drawing>
      </w:r>
      <w:r w:rsidRPr="001E22CD">
        <w:t>Г</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 xml:space="preserve"> Выберите подвижную игру с мячом:</w:t>
      </w:r>
    </w:p>
    <w:p w:rsidR="00F127FA" w:rsidRPr="00997795" w:rsidRDefault="00F127FA" w:rsidP="00225070">
      <w:pPr>
        <w:pStyle w:val="a7"/>
        <w:jc w:val="both"/>
        <w:rPr>
          <w:lang w:val="ru-RU"/>
        </w:rPr>
      </w:pPr>
      <w:r w:rsidRPr="00997795">
        <w:rPr>
          <w:lang w:val="ru-RU"/>
        </w:rPr>
        <w:t>А.  «Два мороза»</w:t>
      </w:r>
    </w:p>
    <w:p w:rsidR="00F127FA" w:rsidRPr="00997795" w:rsidRDefault="00F127FA" w:rsidP="00225070">
      <w:pPr>
        <w:pStyle w:val="a7"/>
        <w:jc w:val="both"/>
        <w:rPr>
          <w:lang w:val="ru-RU"/>
        </w:rPr>
      </w:pPr>
      <w:r w:rsidRPr="00997795">
        <w:rPr>
          <w:lang w:val="ru-RU"/>
        </w:rPr>
        <w:t>Б. «Пустое место»</w:t>
      </w:r>
    </w:p>
    <w:p w:rsidR="00F127FA" w:rsidRPr="001E22CD" w:rsidRDefault="00F127FA" w:rsidP="00225070">
      <w:pPr>
        <w:pStyle w:val="a7"/>
        <w:jc w:val="both"/>
      </w:pPr>
      <w:r w:rsidRPr="001E22CD">
        <w:t>В. «Перестрелка»</w:t>
      </w:r>
    </w:p>
    <w:p w:rsidR="00F127FA" w:rsidRPr="001E22CD" w:rsidRDefault="00F127FA" w:rsidP="00225070">
      <w:pPr>
        <w:pStyle w:val="a7"/>
        <w:jc w:val="both"/>
      </w:pPr>
      <w:r w:rsidRPr="001E22CD">
        <w:t>Г. «Удочка»</w:t>
      </w:r>
    </w:p>
    <w:p w:rsidR="00F127FA" w:rsidRPr="00997795" w:rsidRDefault="00F127FA" w:rsidP="008F680C">
      <w:pPr>
        <w:pStyle w:val="a7"/>
        <w:widowControl/>
        <w:numPr>
          <w:ilvl w:val="0"/>
          <w:numId w:val="90"/>
        </w:numPr>
        <w:autoSpaceDE/>
        <w:autoSpaceDN/>
        <w:adjustRightInd/>
        <w:jc w:val="both"/>
        <w:rPr>
          <w:lang w:val="ru-RU"/>
        </w:rPr>
      </w:pPr>
      <w:r w:rsidRPr="00997795">
        <w:rPr>
          <w:lang w:val="ru-RU"/>
        </w:rPr>
        <w:t xml:space="preserve"> Что развивают прыжки в длину?</w:t>
      </w:r>
    </w:p>
    <w:p w:rsidR="00F127FA" w:rsidRPr="00997795" w:rsidRDefault="00F127FA" w:rsidP="00225070">
      <w:pPr>
        <w:pStyle w:val="a7"/>
        <w:jc w:val="both"/>
        <w:rPr>
          <w:lang w:val="ru-RU"/>
        </w:rPr>
      </w:pPr>
      <w:r w:rsidRPr="00997795">
        <w:rPr>
          <w:lang w:val="ru-RU"/>
        </w:rPr>
        <w:t>А. гибкость</w:t>
      </w:r>
    </w:p>
    <w:p w:rsidR="00F127FA" w:rsidRPr="00997795" w:rsidRDefault="00F127FA" w:rsidP="00225070">
      <w:pPr>
        <w:pStyle w:val="a7"/>
        <w:jc w:val="both"/>
        <w:rPr>
          <w:lang w:val="ru-RU"/>
        </w:rPr>
      </w:pPr>
      <w:r w:rsidRPr="00997795">
        <w:rPr>
          <w:lang w:val="ru-RU"/>
        </w:rPr>
        <w:t>Б. скорость</w:t>
      </w:r>
    </w:p>
    <w:p w:rsidR="00F127FA" w:rsidRPr="00997795" w:rsidRDefault="00F127FA" w:rsidP="00225070">
      <w:pPr>
        <w:pStyle w:val="a7"/>
        <w:jc w:val="both"/>
        <w:rPr>
          <w:lang w:val="ru-RU"/>
        </w:rPr>
      </w:pPr>
      <w:r w:rsidRPr="00997795">
        <w:rPr>
          <w:lang w:val="ru-RU"/>
        </w:rPr>
        <w:t>В. быстроту</w:t>
      </w:r>
    </w:p>
    <w:p w:rsidR="00F127FA" w:rsidRPr="00997795" w:rsidRDefault="00F127FA" w:rsidP="00225070">
      <w:pPr>
        <w:pStyle w:val="a7"/>
        <w:jc w:val="both"/>
        <w:rPr>
          <w:lang w:val="ru-RU"/>
        </w:rPr>
      </w:pPr>
      <w:r w:rsidRPr="00997795">
        <w:rPr>
          <w:lang w:val="ru-RU"/>
        </w:rPr>
        <w:t>Г. скоростно-силовые качества</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 xml:space="preserve">ВАРИАНТ 2 </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 Здоровый образ жизни направлен на:</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сохранение и улучшение здоровья;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развитие физических качеств;</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поддержание высокой работоспособности.</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2. Выберите правильные ответы. В двигательный режим школьника входят:</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зарядка;                                               Б. уроки физической культуры;</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прием пищи;                                       Г. чтение книг;</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Д. работа за компьютером;                    Е. просмотр спортивных телепередач;</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Ж. прогулка</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Выберите правильные ответы. Что относится к процедурам закаливания: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питье холодной воды;           Б. прогулка под дождем;</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обливание водой;                   Г. прохладный душ;</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Д. солнечные ванны;                  Е. держание ног в тазу с горячей водой;</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Ж. выполнение физических упражнений.</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4. Выберите правильные ответы. К личной гигиене относится: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чистка зубов;               Б. чистка ковров;                     В. смена постельного белья;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 мытье рук и тела;                             Д. расчесывание волос.</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5. Продолжи пословицу: «В здоровом теле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А.Красивая осанка              Б.Умная голова                В.Здоровый дух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w:t>
      </w:r>
      <w:r w:rsidRPr="00F127FA">
        <w:rPr>
          <w:rFonts w:ascii="Times New Roman" w:hAnsi="Times New Roman" w:cs="Times New Roman"/>
          <w:noProof/>
          <w:sz w:val="24"/>
          <w:szCs w:val="24"/>
        </w:rPr>
        <w:drawing>
          <wp:inline distT="0" distB="0" distL="0" distR="0" wp14:anchorId="144F52CF" wp14:editId="42288573">
            <wp:extent cx="2876550" cy="12096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2876550" cy="12096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Какую команду выполнили ребята?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Равняйсь!       Б. Вольно!         В. Смирно!               Г. Становись!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7.</w:t>
      </w:r>
      <w:r w:rsidRPr="00F127FA">
        <w:rPr>
          <w:rFonts w:ascii="Times New Roman" w:hAnsi="Times New Roman" w:cs="Times New Roman"/>
          <w:noProof/>
          <w:sz w:val="24"/>
          <w:szCs w:val="24"/>
        </w:rPr>
        <w:drawing>
          <wp:inline distT="0" distB="0" distL="0" distR="0" wp14:anchorId="279453BC" wp14:editId="005D2DAA">
            <wp:extent cx="2800350" cy="113347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srcRect/>
                    <a:stretch>
                      <a:fillRect/>
                    </a:stretch>
                  </pic:blipFill>
                  <pic:spPr bwMode="auto">
                    <a:xfrm>
                      <a:off x="0" y="0"/>
                      <a:ext cx="2800350" cy="11334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 называется расстояние между ребятами?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Шеренга         Б. Дистанция             В. Колонна                  Г. Интервал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8.На какой картинке изображена техника прыжка в длину с места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noProof/>
          <w:sz w:val="24"/>
          <w:szCs w:val="24"/>
        </w:rPr>
        <w:drawing>
          <wp:inline distT="0" distB="0" distL="0" distR="0" wp14:anchorId="11AD887C" wp14:editId="4959B997">
            <wp:extent cx="1962150" cy="121920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1962150" cy="1219200"/>
                    </a:xfrm>
                    <a:prstGeom prst="rect">
                      <a:avLst/>
                    </a:prstGeom>
                    <a:noFill/>
                    <a:ln w="9525">
                      <a:noFill/>
                      <a:miter lim="800000"/>
                      <a:headEnd/>
                      <a:tailEnd/>
                    </a:ln>
                  </pic:spPr>
                </pic:pic>
              </a:graphicData>
            </a:graphic>
          </wp:inline>
        </w:drawing>
      </w:r>
      <w:r w:rsidRPr="00F127FA">
        <w:rPr>
          <w:rFonts w:ascii="Times New Roman" w:hAnsi="Times New Roman" w:cs="Times New Roman"/>
          <w:sz w:val="24"/>
          <w:szCs w:val="24"/>
        </w:rPr>
        <w:t xml:space="preserve">                        Б.</w:t>
      </w:r>
      <w:r w:rsidRPr="00F127FA">
        <w:rPr>
          <w:rFonts w:ascii="Times New Roman" w:hAnsi="Times New Roman" w:cs="Times New Roman"/>
          <w:noProof/>
          <w:sz w:val="24"/>
          <w:szCs w:val="24"/>
        </w:rPr>
        <w:drawing>
          <wp:inline distT="0" distB="0" distL="0" distR="0" wp14:anchorId="1231B513" wp14:editId="17FC5014">
            <wp:extent cx="1990725" cy="1219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1990725" cy="1219200"/>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w:t>
      </w:r>
      <w:r w:rsidRPr="00F127FA">
        <w:rPr>
          <w:rFonts w:ascii="Times New Roman" w:hAnsi="Times New Roman" w:cs="Times New Roman"/>
          <w:noProof/>
          <w:sz w:val="24"/>
          <w:szCs w:val="24"/>
        </w:rPr>
        <w:drawing>
          <wp:inline distT="0" distB="0" distL="0" distR="0" wp14:anchorId="4598CF41" wp14:editId="1253CF1A">
            <wp:extent cx="2124075" cy="1095375"/>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srcRect/>
                    <a:stretch>
                      <a:fillRect/>
                    </a:stretch>
                  </pic:blipFill>
                  <pic:spPr bwMode="auto">
                    <a:xfrm>
                      <a:off x="0" y="0"/>
                      <a:ext cx="2124075" cy="10953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9.Назовите зимние виды спорта</w:t>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t>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10.Назовите летние виды спорта__________________________________________________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11. Самый умный вид спорта?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шашки      Б. домино          В. шахматы.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12.Вид спорта в котором игроки забрасывают мяч в корзину?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футбол       Б. волейбол        В. Баскетбол             Г. Ганбол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13. Чтобы предотвратить заболевание зубов их необходимо чистить зубной щеткой: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два раза в день утром и вечером;          Б. три раза в день утром, днем и вечером;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 каждый раз после еды в течение дня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14. Руки необходимо мыть с мылом: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перед приемом пищи;                 Б. после посещения туалета;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после прогулки;                           Г. все перечисленное.</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15. Всемирный день здоровья считается: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23 июня;                                       Б. 21 ноября;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7 апреля;                                       Г. 1 августа</w:t>
      </w:r>
    </w:p>
    <w:p w:rsidR="00F127FA" w:rsidRPr="00F127FA" w:rsidRDefault="00F127FA" w:rsidP="00225070">
      <w:pPr>
        <w:spacing w:after="0" w:line="240" w:lineRule="auto"/>
        <w:ind w:left="360" w:hanging="360"/>
        <w:rPr>
          <w:rFonts w:ascii="Times New Roman" w:hAnsi="Times New Roman" w:cs="Times New Roman"/>
          <w:b/>
          <w:sz w:val="24"/>
          <w:szCs w:val="24"/>
        </w:rPr>
      </w:pPr>
    </w:p>
    <w:p w:rsidR="00F127FA" w:rsidRPr="00F127FA" w:rsidRDefault="00F127FA" w:rsidP="00225070">
      <w:pPr>
        <w:spacing w:after="0" w:line="240" w:lineRule="auto"/>
        <w:ind w:left="360" w:hanging="360"/>
        <w:rPr>
          <w:rFonts w:ascii="Times New Roman" w:hAnsi="Times New Roman" w:cs="Times New Roman"/>
          <w:b/>
          <w:sz w:val="24"/>
          <w:szCs w:val="24"/>
        </w:rPr>
      </w:pPr>
    </w:p>
    <w:p w:rsidR="00F127FA" w:rsidRPr="00F127FA" w:rsidRDefault="00F127FA" w:rsidP="00225070">
      <w:pPr>
        <w:spacing w:after="0" w:line="240" w:lineRule="auto"/>
        <w:ind w:left="360" w:hanging="360"/>
        <w:rPr>
          <w:rFonts w:ascii="Times New Roman" w:hAnsi="Times New Roman" w:cs="Times New Roman"/>
          <w:b/>
          <w:sz w:val="24"/>
          <w:szCs w:val="24"/>
        </w:rPr>
      </w:pPr>
      <w:r w:rsidRPr="00F127FA">
        <w:rPr>
          <w:rFonts w:ascii="Times New Roman" w:hAnsi="Times New Roman" w:cs="Times New Roman"/>
          <w:b/>
          <w:sz w:val="24"/>
          <w:szCs w:val="24"/>
        </w:rPr>
        <w:t>ИТОГОВЫЕ КОМПЛЕКСНЫЕ РАБОТЫ</w:t>
      </w:r>
    </w:p>
    <w:p w:rsidR="00F127FA" w:rsidRPr="00F127FA" w:rsidRDefault="00F127FA" w:rsidP="00225070">
      <w:pPr>
        <w:pStyle w:val="101"/>
        <w:shd w:val="clear" w:color="auto" w:fill="auto"/>
        <w:spacing w:line="240" w:lineRule="auto"/>
        <w:ind w:left="540" w:right="-1" w:firstLine="0"/>
        <w:jc w:val="left"/>
        <w:rPr>
          <w:rStyle w:val="1010pt"/>
          <w:rFonts w:ascii="Times New Roman" w:hAnsi="Times New Roman" w:cs="Times New Roman"/>
          <w:b w:val="0"/>
          <w:color w:val="000000"/>
          <w:sz w:val="24"/>
          <w:szCs w:val="24"/>
        </w:rPr>
      </w:pPr>
      <w:r w:rsidRPr="00F127FA">
        <w:rPr>
          <w:rStyle w:val="1010pt"/>
          <w:rFonts w:ascii="Times New Roman" w:hAnsi="Times New Roman" w:cs="Times New Roman"/>
          <w:b w:val="0"/>
          <w:color w:val="000000"/>
          <w:sz w:val="24"/>
          <w:szCs w:val="24"/>
        </w:rPr>
        <w:t>Для проведения итоговых комплексных работ  используется комплект:</w:t>
      </w:r>
    </w:p>
    <w:p w:rsidR="00F127FA" w:rsidRPr="00F127FA" w:rsidRDefault="00F127FA" w:rsidP="00225070">
      <w:pPr>
        <w:pStyle w:val="101"/>
        <w:shd w:val="clear" w:color="auto" w:fill="auto"/>
        <w:spacing w:line="240" w:lineRule="auto"/>
        <w:ind w:right="-1" w:firstLine="540"/>
        <w:rPr>
          <w:rFonts w:ascii="Times New Roman" w:hAnsi="Times New Roman" w:cs="Times New Roman"/>
          <w:sz w:val="24"/>
          <w:szCs w:val="24"/>
        </w:rPr>
      </w:pPr>
      <w:r w:rsidRPr="00F127FA">
        <w:rPr>
          <w:rStyle w:val="1010pt"/>
          <w:rFonts w:ascii="Times New Roman" w:hAnsi="Times New Roman" w:cs="Times New Roman"/>
          <w:b w:val="0"/>
          <w:color w:val="000000"/>
          <w:sz w:val="24"/>
          <w:szCs w:val="24"/>
        </w:rPr>
        <w:t>Логинова О. Б.</w:t>
      </w:r>
      <w:r w:rsidRPr="00F127FA">
        <w:rPr>
          <w:rStyle w:val="102"/>
          <w:rFonts w:ascii="Times New Roman" w:hAnsi="Times New Roman" w:cs="Times New Roman"/>
          <w:sz w:val="24"/>
          <w:szCs w:val="24"/>
        </w:rPr>
        <w:t xml:space="preserve">Мои достижения. Итоговые комплексные работы. 1 класс, 2 класс, 3 класс,4 класс / О. Б. Логинова, С. Г. Яковлева; под ред. О. Б. Логиновой —3-е изд. — М. : Просвещение, 2011.— 80 с.: ил., [20] отд. л. ил. + Прил. (32 с.). — (Стандарты второго поколения). — </w:t>
      </w:r>
      <w:r w:rsidRPr="00F127FA">
        <w:rPr>
          <w:rStyle w:val="102"/>
          <w:rFonts w:ascii="Times New Roman" w:hAnsi="Times New Roman" w:cs="Times New Roman"/>
          <w:sz w:val="24"/>
          <w:szCs w:val="24"/>
          <w:lang w:val="en-US"/>
        </w:rPr>
        <w:t>ISBN</w:t>
      </w:r>
      <w:r w:rsidRPr="00F127FA">
        <w:rPr>
          <w:rStyle w:val="102"/>
          <w:rFonts w:ascii="Times New Roman" w:hAnsi="Times New Roman" w:cs="Times New Roman"/>
          <w:sz w:val="24"/>
          <w:szCs w:val="24"/>
        </w:rPr>
        <w:t xml:space="preserve"> 978-5-09-025235-5.</w:t>
      </w:r>
    </w:p>
    <w:p w:rsidR="00F127FA" w:rsidRPr="00F127FA" w:rsidRDefault="00F127FA" w:rsidP="00225070">
      <w:pPr>
        <w:pStyle w:val="1110"/>
        <w:shd w:val="clear" w:color="auto" w:fill="auto"/>
        <w:spacing w:line="240" w:lineRule="auto"/>
        <w:ind w:firstLine="567"/>
        <w:rPr>
          <w:rFonts w:ascii="Times New Roman" w:hAnsi="Times New Roman" w:cs="Times New Roman"/>
          <w:sz w:val="24"/>
          <w:szCs w:val="24"/>
        </w:rPr>
      </w:pPr>
      <w:r w:rsidRPr="00F127FA">
        <w:rPr>
          <w:rStyle w:val="112"/>
          <w:rFonts w:ascii="Times New Roman" w:hAnsi="Times New Roman" w:cs="Times New Roman"/>
          <w:sz w:val="24"/>
          <w:szCs w:val="24"/>
        </w:rPr>
        <w:t>В комплекты входят по  четыре варианта итоговой комплексной работы и методичес</w:t>
      </w:r>
      <w:r w:rsidRPr="00F127FA">
        <w:rPr>
          <w:rStyle w:val="112"/>
          <w:rFonts w:ascii="Times New Roman" w:hAnsi="Times New Roman" w:cs="Times New Roman"/>
          <w:sz w:val="24"/>
          <w:szCs w:val="24"/>
        </w:rPr>
        <w:softHyphen/>
        <w:t>кие рекомендации для учителя.</w:t>
      </w:r>
    </w:p>
    <w:p w:rsidR="00F127FA" w:rsidRPr="00F127FA" w:rsidRDefault="00F127FA" w:rsidP="00225070">
      <w:pPr>
        <w:pStyle w:val="1110"/>
        <w:shd w:val="clear" w:color="auto" w:fill="auto"/>
        <w:spacing w:line="240" w:lineRule="auto"/>
        <w:ind w:firstLine="567"/>
        <w:rPr>
          <w:rFonts w:ascii="Times New Roman" w:hAnsi="Times New Roman" w:cs="Times New Roman"/>
          <w:sz w:val="24"/>
          <w:szCs w:val="24"/>
        </w:rPr>
      </w:pPr>
      <w:r w:rsidRPr="00F127FA">
        <w:rPr>
          <w:rStyle w:val="112"/>
          <w:rFonts w:ascii="Times New Roman" w:hAnsi="Times New Roman" w:cs="Times New Roman"/>
          <w:sz w:val="24"/>
          <w:szCs w:val="24"/>
        </w:rPr>
        <w:t>Итоговая комплексная работа — это система заданий по чтению, русскому языку, математике и окру</w:t>
      </w:r>
      <w:r w:rsidRPr="00F127FA">
        <w:rPr>
          <w:rStyle w:val="112"/>
          <w:rFonts w:ascii="Times New Roman" w:hAnsi="Times New Roman" w:cs="Times New Roman"/>
          <w:sz w:val="24"/>
          <w:szCs w:val="24"/>
        </w:rPr>
        <w:softHyphen/>
        <w:t>жающему миру, составленных к предлагаемому для чтения тексту. В работах содержатся задания различ</w:t>
      </w:r>
      <w:r w:rsidRPr="00F127FA">
        <w:rPr>
          <w:rStyle w:val="112"/>
          <w:rFonts w:ascii="Times New Roman" w:hAnsi="Times New Roman" w:cs="Times New Roman"/>
          <w:sz w:val="24"/>
          <w:szCs w:val="24"/>
        </w:rPr>
        <w:softHyphen/>
        <w:t>ного уровня сложности.</w:t>
      </w:r>
    </w:p>
    <w:p w:rsidR="00F127FA" w:rsidRPr="00F127FA" w:rsidRDefault="00F127FA" w:rsidP="00225070">
      <w:pPr>
        <w:spacing w:after="0" w:line="240" w:lineRule="auto"/>
        <w:jc w:val="both"/>
        <w:rPr>
          <w:rFonts w:ascii="Times New Roman" w:hAnsi="Times New Roman" w:cs="Times New Roman"/>
          <w:b/>
          <w:sz w:val="24"/>
          <w:szCs w:val="24"/>
        </w:rPr>
      </w:pPr>
    </w:p>
    <w:p w:rsidR="00F127FA" w:rsidRPr="00F127FA" w:rsidRDefault="00F127FA" w:rsidP="00225070">
      <w:pPr>
        <w:spacing w:after="0" w:line="240" w:lineRule="auto"/>
        <w:jc w:val="both"/>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kern w:val="1"/>
          <w:sz w:val="24"/>
          <w:szCs w:val="24"/>
        </w:rPr>
      </w:pPr>
      <w:r w:rsidRPr="00F127FA">
        <w:rPr>
          <w:rFonts w:ascii="Times New Roman" w:hAnsi="Times New Roman" w:cs="Times New Roman"/>
          <w:b/>
          <w:kern w:val="1"/>
          <w:sz w:val="24"/>
          <w:szCs w:val="24"/>
        </w:rPr>
        <w:t>ЛИСТЫ ОЦЕНКИ (1 класс)</w:t>
      </w:r>
    </w:p>
    <w:p w:rsidR="00F127FA" w:rsidRPr="00F127FA" w:rsidRDefault="00F127FA" w:rsidP="00225070">
      <w:pPr>
        <w:spacing w:after="0" w:line="240" w:lineRule="auto"/>
        <w:jc w:val="center"/>
        <w:rPr>
          <w:rFonts w:ascii="Times New Roman" w:hAnsi="Times New Roman" w:cs="Times New Roman"/>
          <w:b/>
          <w:kern w:val="1"/>
          <w:sz w:val="24"/>
          <w:szCs w:val="24"/>
        </w:rPr>
      </w:pPr>
      <w:r w:rsidRPr="00F127FA">
        <w:rPr>
          <w:rFonts w:ascii="Times New Roman" w:hAnsi="Times New Roman" w:cs="Times New Roman"/>
          <w:b/>
          <w:kern w:val="1"/>
          <w:sz w:val="24"/>
          <w:szCs w:val="24"/>
        </w:rPr>
        <w:t>2 четверть</w:t>
      </w:r>
    </w:p>
    <w:p w:rsidR="00F127FA" w:rsidRPr="00F127FA" w:rsidRDefault="00F127FA" w:rsidP="00225070">
      <w:pPr>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Самооценка:</w:t>
      </w:r>
    </w:p>
    <w:tbl>
      <w:tblPr>
        <w:tblW w:w="9899" w:type="dxa"/>
        <w:tblInd w:w="-10" w:type="dxa"/>
        <w:tblLayout w:type="fixed"/>
        <w:tblLook w:val="0000" w:firstRow="0" w:lastRow="0" w:firstColumn="0" w:lastColumn="0" w:noHBand="0" w:noVBand="0"/>
      </w:tblPr>
      <w:tblGrid>
        <w:gridCol w:w="118"/>
        <w:gridCol w:w="501"/>
        <w:gridCol w:w="350"/>
        <w:gridCol w:w="1843"/>
        <w:gridCol w:w="425"/>
        <w:gridCol w:w="426"/>
        <w:gridCol w:w="2410"/>
        <w:gridCol w:w="850"/>
        <w:gridCol w:w="708"/>
        <w:gridCol w:w="992"/>
        <w:gridCol w:w="568"/>
        <w:gridCol w:w="708"/>
      </w:tblGrid>
      <w:tr w:rsidR="00F127FA" w:rsidRPr="00F127FA" w:rsidTr="00225070">
        <w:trPr>
          <w:gridBefore w:val="1"/>
          <w:gridAfter w:val="1"/>
          <w:wBefore w:w="118" w:type="dxa"/>
          <w:wAfter w:w="708" w:type="dxa"/>
        </w:trPr>
        <w:tc>
          <w:tcPr>
            <w:tcW w:w="851" w:type="dxa"/>
            <w:gridSpan w:val="2"/>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1843" w:type="dxa"/>
            <w:shd w:val="clear" w:color="auto" w:fill="auto"/>
            <w:vAlign w:val="center"/>
          </w:tcPr>
          <w:p w:rsidR="00F127FA" w:rsidRPr="00F127FA" w:rsidRDefault="00F127FA" w:rsidP="00225070">
            <w:pPr>
              <w:snapToGrid w:val="0"/>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Я знаю и умею</w:t>
            </w:r>
          </w:p>
        </w:tc>
        <w:tc>
          <w:tcPr>
            <w:tcW w:w="851" w:type="dxa"/>
            <w:gridSpan w:val="2"/>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2410" w:type="dxa"/>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Знаю, не уверен</w:t>
            </w:r>
          </w:p>
        </w:tc>
        <w:tc>
          <w:tcPr>
            <w:tcW w:w="850" w:type="dxa"/>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2268" w:type="dxa"/>
            <w:gridSpan w:val="3"/>
            <w:shd w:val="clear" w:color="auto" w:fill="auto"/>
            <w:vAlign w:val="center"/>
          </w:tcPr>
          <w:p w:rsidR="00F127FA" w:rsidRPr="00F127FA" w:rsidRDefault="00F127FA" w:rsidP="00225070">
            <w:pPr>
              <w:snapToGrid w:val="0"/>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 xml:space="preserve">  Пока не знаю, не умею</w:t>
            </w: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618" w:type="dxa"/>
            <w:gridSpan w:val="3"/>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394" w:type="dxa"/>
            <w:gridSpan w:val="4"/>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225070">
        <w:trPr>
          <w:trHeight w:val="1691"/>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находить рабочую строку, умею писать правильно элементы букв, знаю гласные и согласные звуки.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заглавную и строчную букву А, а; В, в; Р, р; У, 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 одной чертой буквы гласных звуков.</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ind w:right="584"/>
              <w:jc w:val="center"/>
              <w:rPr>
                <w:rFonts w:ascii="Times New Roman" w:hAnsi="Times New Roman" w:cs="Times New Roman"/>
                <w:sz w:val="24"/>
                <w:szCs w:val="24"/>
              </w:rPr>
            </w:pPr>
          </w:p>
        </w:tc>
      </w:tr>
      <w:tr w:rsidR="00F127FA" w:rsidRPr="00F127FA" w:rsidTr="00225070">
        <w:trPr>
          <w:trHeight w:val="1873"/>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устанавливать соответствие между печатными и письменными буквами, делить слова на слоги, ставить ударение.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Запиши письменными буквами слова: </w:t>
            </w:r>
          </w:p>
          <w:p w:rsidR="00F127FA" w:rsidRPr="00F127FA" w:rsidRDefault="00F127FA" w:rsidP="00225070">
            <w:pPr>
              <w:pStyle w:val="ae"/>
              <w:spacing w:before="0" w:after="0" w:line="240" w:lineRule="auto"/>
            </w:pPr>
            <w:r w:rsidRPr="00F127FA">
              <w:rPr>
                <w:b/>
              </w:rPr>
              <w:t>газета, квас, родина, калина, мала, укус</w:t>
            </w:r>
            <w:r w:rsidRPr="00F127FA">
              <w:t xml:space="preserve"> _________________________________</w:t>
            </w:r>
          </w:p>
          <w:p w:rsidR="00F127FA" w:rsidRPr="00F127FA" w:rsidRDefault="00F127FA" w:rsidP="008F680C">
            <w:pPr>
              <w:numPr>
                <w:ilvl w:val="0"/>
                <w:numId w:val="15"/>
              </w:numPr>
              <w:suppressAutoHyphens/>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Раздели слова на слоги и расставь ударение.</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записывать слова под диктовку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под диктовку: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писать имена людей и клички животных.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Спиши имена людей: </w:t>
            </w:r>
          </w:p>
          <w:p w:rsidR="00F127FA" w:rsidRPr="00F127FA" w:rsidRDefault="00F127FA" w:rsidP="00225070">
            <w:pPr>
              <w:pStyle w:val="ae"/>
              <w:spacing w:before="0" w:after="0" w:line="240" w:lineRule="auto"/>
            </w:pPr>
            <w:r w:rsidRPr="00F127FA">
              <w:rPr>
                <w:b/>
              </w:rPr>
              <w:t>Карина, Барбос, Дина, Руслан, Алиса, Костя, Полкан, Мурзик.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rPr>
          <w:trHeight w:val="131"/>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Я знаю названия частей растения.</w:t>
            </w: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noProof/>
                <w:sz w:val="24"/>
                <w:szCs w:val="24"/>
              </w:rPr>
              <w:drawing>
                <wp:inline distT="0" distB="0" distL="0" distR="0" wp14:anchorId="343CCDCC" wp14:editId="1BAFCB2D">
                  <wp:extent cx="2105025" cy="20478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2105025" cy="2047875"/>
                          </a:xfrm>
                          <a:prstGeom prst="rect">
                            <a:avLst/>
                          </a:prstGeom>
                          <a:solidFill>
                            <a:srgbClr val="FFFFFF"/>
                          </a:solid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Соедини стрелками</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названия месяцев в году и умею определять по описанию время года.</w:t>
            </w:r>
          </w:p>
          <w:p w:rsidR="00F127FA" w:rsidRPr="00F127FA" w:rsidRDefault="00F127FA" w:rsidP="00225070">
            <w:pPr>
              <w:pStyle w:val="ae"/>
              <w:snapToGrid w:val="0"/>
              <w:spacing w:before="0" w:after="0" w:line="240" w:lineRule="auto"/>
            </w:pP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Отгадай загадку. О каком месяце года идет речь? Какое это время года? Напиши.</w:t>
            </w:r>
          </w:p>
          <w:p w:rsidR="00F127FA" w:rsidRPr="00F127FA" w:rsidRDefault="00F127FA" w:rsidP="00225070">
            <w:pPr>
              <w:spacing w:after="0" w:line="240" w:lineRule="auto"/>
              <w:rPr>
                <w:rFonts w:ascii="Times New Roman" w:hAnsi="Times New Roman" w:cs="Times New Roman"/>
                <w:b/>
                <w:color w:val="000000"/>
                <w:sz w:val="24"/>
                <w:szCs w:val="24"/>
              </w:rPr>
            </w:pPr>
            <w:r w:rsidRPr="00F127FA">
              <w:rPr>
                <w:rFonts w:ascii="Times New Roman" w:hAnsi="Times New Roman" w:cs="Times New Roman"/>
                <w:b/>
                <w:color w:val="000000"/>
                <w:sz w:val="24"/>
                <w:szCs w:val="24"/>
              </w:rPr>
              <w:t>Назовите-ка ребятки,</w:t>
            </w:r>
            <w:r w:rsidRPr="00F127FA">
              <w:rPr>
                <w:rFonts w:ascii="Times New Roman" w:hAnsi="Times New Roman" w:cs="Times New Roman"/>
                <w:b/>
                <w:color w:val="000000"/>
                <w:sz w:val="24"/>
                <w:szCs w:val="24"/>
              </w:rPr>
              <w:br/>
              <w:t>Месяц в этой - вот загадке,</w:t>
            </w:r>
            <w:r w:rsidRPr="00F127FA">
              <w:rPr>
                <w:rFonts w:ascii="Times New Roman" w:hAnsi="Times New Roman" w:cs="Times New Roman"/>
                <w:b/>
                <w:color w:val="000000"/>
                <w:sz w:val="24"/>
                <w:szCs w:val="24"/>
              </w:rPr>
              <w:br/>
              <w:t>Дни его всех дней короче,</w:t>
            </w:r>
            <w:r w:rsidRPr="00F127FA">
              <w:rPr>
                <w:rFonts w:ascii="Times New Roman" w:hAnsi="Times New Roman" w:cs="Times New Roman"/>
                <w:b/>
                <w:color w:val="000000"/>
                <w:sz w:val="24"/>
                <w:szCs w:val="24"/>
              </w:rPr>
              <w:br/>
              <w:t>Всех ночей длиннее ночи,</w:t>
            </w:r>
            <w:r w:rsidRPr="00F127FA">
              <w:rPr>
                <w:rFonts w:ascii="Times New Roman" w:hAnsi="Times New Roman" w:cs="Times New Roman"/>
                <w:b/>
                <w:color w:val="000000"/>
                <w:sz w:val="24"/>
                <w:szCs w:val="24"/>
              </w:rPr>
              <w:br/>
              <w:t>На поля и на луга</w:t>
            </w:r>
            <w:r w:rsidRPr="00F127FA">
              <w:rPr>
                <w:rFonts w:ascii="Times New Roman" w:hAnsi="Times New Roman" w:cs="Times New Roman"/>
                <w:b/>
                <w:color w:val="000000"/>
                <w:sz w:val="24"/>
                <w:szCs w:val="24"/>
              </w:rPr>
              <w:br/>
            </w:r>
            <w:r w:rsidRPr="00F127FA">
              <w:rPr>
                <w:rFonts w:ascii="Times New Roman" w:hAnsi="Times New Roman" w:cs="Times New Roman"/>
                <w:b/>
                <w:color w:val="000000"/>
                <w:sz w:val="24"/>
                <w:szCs w:val="24"/>
              </w:rPr>
              <w:lastRenderedPageBreak/>
              <w:t>До весны легли снега.</w:t>
            </w:r>
            <w:r w:rsidRPr="00F127FA">
              <w:rPr>
                <w:rFonts w:ascii="Times New Roman" w:hAnsi="Times New Roman" w:cs="Times New Roman"/>
                <w:b/>
                <w:color w:val="000000"/>
                <w:sz w:val="24"/>
                <w:szCs w:val="24"/>
              </w:rPr>
              <w:br/>
              <w:t>Только месяц наш пройдет,</w:t>
            </w:r>
            <w:r w:rsidRPr="00F127FA">
              <w:rPr>
                <w:rFonts w:ascii="Times New Roman" w:hAnsi="Times New Roman" w:cs="Times New Roman"/>
                <w:b/>
                <w:color w:val="000000"/>
                <w:sz w:val="24"/>
                <w:szCs w:val="24"/>
              </w:rPr>
              <w:br/>
              <w:t>Мы встречаем Новый Год.</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Месяц:______________</w:t>
            </w:r>
          </w:p>
          <w:p w:rsidR="00F127FA" w:rsidRPr="00F127FA" w:rsidRDefault="00F127FA" w:rsidP="00225070">
            <w:pPr>
              <w:snapToGrid w:val="0"/>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Время года 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7.</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складывать и вычитать в пределах 10, знаю чётные и нечётные числа</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2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8 - 3=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5 -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4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6 + 1=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10 - 2=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 среди ответов чётные числа.</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Я умею вставить пропущенное число, на основе состава числа</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Вставь пропущенное число:</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 + …= 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 + …= 7</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7 + …= 9</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 xml:space="preserve"> 6 + …= 8</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сравнивать числа и выражения</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Поставь знаки &gt;,</w:t>
            </w:r>
            <w:r w:rsidRPr="00F127FA">
              <w:rPr>
                <w:rFonts w:ascii="Times New Roman" w:hAnsi="Times New Roman" w:cs="Times New Roman"/>
                <w:sz w:val="24"/>
                <w:szCs w:val="24"/>
                <w:lang w:val="en-US"/>
              </w:rPr>
              <w:t>&lt;</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 + 2… 5</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8  -  1… 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3 + 2… 3</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  -  3… 2</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jc w:val="center"/>
        <w:rPr>
          <w:rFonts w:ascii="Times New Roman" w:hAnsi="Times New Roman" w:cs="Times New Roman"/>
          <w:b/>
          <w:kern w:val="2"/>
          <w:sz w:val="24"/>
          <w:szCs w:val="24"/>
        </w:rPr>
      </w:pPr>
      <w:r w:rsidRPr="00F127FA">
        <w:rPr>
          <w:rFonts w:ascii="Times New Roman" w:hAnsi="Times New Roman" w:cs="Times New Roman"/>
          <w:b/>
          <w:kern w:val="2"/>
          <w:sz w:val="24"/>
          <w:szCs w:val="24"/>
        </w:rPr>
        <w:t>3 четверть</w:t>
      </w:r>
    </w:p>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Самооценка:</w:t>
      </w:r>
    </w:p>
    <w:tbl>
      <w:tblPr>
        <w:tblW w:w="10031" w:type="dxa"/>
        <w:jc w:val="center"/>
        <w:tblLook w:val="04A0" w:firstRow="1" w:lastRow="0" w:firstColumn="1" w:lastColumn="0" w:noHBand="0" w:noVBand="1"/>
      </w:tblPr>
      <w:tblGrid>
        <w:gridCol w:w="250"/>
        <w:gridCol w:w="248"/>
        <w:gridCol w:w="496"/>
        <w:gridCol w:w="1949"/>
        <w:gridCol w:w="111"/>
        <w:gridCol w:w="738"/>
        <w:gridCol w:w="2425"/>
        <w:gridCol w:w="732"/>
        <w:gridCol w:w="956"/>
        <w:gridCol w:w="992"/>
        <w:gridCol w:w="674"/>
        <w:gridCol w:w="460"/>
      </w:tblGrid>
      <w:tr w:rsidR="00F127FA" w:rsidRPr="00F127FA" w:rsidTr="00130601">
        <w:trPr>
          <w:gridBefore w:val="1"/>
          <w:gridAfter w:val="1"/>
          <w:wBefore w:w="250" w:type="dxa"/>
          <w:wAfter w:w="460" w:type="dxa"/>
          <w:jc w:val="center"/>
        </w:trPr>
        <w:tc>
          <w:tcPr>
            <w:tcW w:w="74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060"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Я знаю и умею</w:t>
            </w:r>
          </w:p>
        </w:tc>
        <w:tc>
          <w:tcPr>
            <w:tcW w:w="738"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425"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Знаю, не уверен</w:t>
            </w:r>
          </w:p>
        </w:tc>
        <w:tc>
          <w:tcPr>
            <w:tcW w:w="73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622" w:type="dxa"/>
            <w:gridSpan w:val="3"/>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Пока не знаю, не умею</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44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962" w:type="dxa"/>
            <w:gridSpan w:val="5"/>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2445" w:type="dxa"/>
            <w:gridSpan w:val="2"/>
            <w:shd w:val="clear" w:color="auto" w:fill="auto"/>
          </w:tcPr>
          <w:p w:rsidR="00F127FA" w:rsidRPr="00F127FA" w:rsidRDefault="00F127FA" w:rsidP="00225070">
            <w:pPr>
              <w:pStyle w:val="ae"/>
              <w:spacing w:after="0" w:line="240" w:lineRule="auto"/>
            </w:pPr>
            <w:r w:rsidRPr="00F127FA">
              <w:t xml:space="preserve">Я умею списывать слова, делить слова  для переноса. </w:t>
            </w:r>
          </w:p>
          <w:p w:rsidR="00F127FA" w:rsidRPr="00F127FA" w:rsidRDefault="00F127FA" w:rsidP="00225070">
            <w:pPr>
              <w:pStyle w:val="ae"/>
              <w:spacing w:after="0" w:line="240" w:lineRule="auto"/>
            </w:pPr>
          </w:p>
        </w:tc>
        <w:tc>
          <w:tcPr>
            <w:tcW w:w="4962" w:type="dxa"/>
            <w:gridSpan w:val="5"/>
            <w:shd w:val="clear" w:color="auto" w:fill="auto"/>
          </w:tcPr>
          <w:p w:rsidR="00F127FA" w:rsidRPr="00F127FA" w:rsidRDefault="00F127FA" w:rsidP="00225070">
            <w:pPr>
              <w:pStyle w:val="ae"/>
              <w:spacing w:before="0" w:after="0" w:line="240" w:lineRule="auto"/>
            </w:pPr>
            <w:r w:rsidRPr="00F127FA">
              <w:t xml:space="preserve">Запиши слова: </w:t>
            </w:r>
          </w:p>
          <w:p w:rsidR="00F127FA" w:rsidRPr="00F127FA" w:rsidRDefault="00F127FA" w:rsidP="00225070">
            <w:pPr>
              <w:pStyle w:val="ae"/>
              <w:spacing w:before="0" w:after="0" w:line="240" w:lineRule="auto"/>
            </w:pPr>
            <w:r w:rsidRPr="00F127FA">
              <w:rPr>
                <w:b/>
              </w:rPr>
              <w:t>машина, ива, ольха, дуб, тополь, книга, Мойдодыр.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8F680C">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Раздели слова на слоги</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6"/>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2445" w:type="dxa"/>
            <w:gridSpan w:val="2"/>
            <w:shd w:val="clear" w:color="auto" w:fill="auto"/>
          </w:tcPr>
          <w:p w:rsidR="00F127FA" w:rsidRPr="00F127FA" w:rsidRDefault="00F127FA" w:rsidP="00225070">
            <w:pPr>
              <w:pStyle w:val="ae"/>
              <w:spacing w:after="0" w:line="240" w:lineRule="auto"/>
            </w:pPr>
            <w:r w:rsidRPr="00F127FA">
              <w:t xml:space="preserve">Я умею составлять из слов предложение и оформлять его на письме. </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Проведёт, семерых, лиса, волков.</w:t>
            </w:r>
          </w:p>
          <w:p w:rsidR="00F127FA" w:rsidRPr="00F127FA" w:rsidRDefault="00F127FA" w:rsidP="008F680C">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Составь пословицу из данных слов и запиши её.</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8F680C">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каждом слове поставь ударение.</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0"/>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445" w:type="dxa"/>
            <w:gridSpan w:val="2"/>
            <w:shd w:val="clear" w:color="auto" w:fill="auto"/>
          </w:tcPr>
          <w:p w:rsidR="00F127FA" w:rsidRPr="00F127FA" w:rsidRDefault="00F127FA" w:rsidP="00225070">
            <w:pPr>
              <w:pStyle w:val="ae"/>
              <w:spacing w:after="0" w:line="240" w:lineRule="auto"/>
            </w:pPr>
            <w:r w:rsidRPr="00F127FA">
              <w:t>Я умею записывать предложения под диктовку</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под диктовку: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445" w:type="dxa"/>
            <w:gridSpan w:val="2"/>
            <w:shd w:val="clear" w:color="auto" w:fill="auto"/>
          </w:tcPr>
          <w:p w:rsidR="00F127FA" w:rsidRPr="00F127FA" w:rsidRDefault="00F127FA" w:rsidP="00225070">
            <w:pPr>
              <w:pStyle w:val="ae"/>
              <w:spacing w:after="0" w:line="240" w:lineRule="auto"/>
            </w:pPr>
            <w:r w:rsidRPr="00F127FA">
              <w:t>Я знаю зимние месяцы, признаки зимы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Подчеркните слова, которые можно отнести к зиме, зимним явлениям.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 xml:space="preserve">Иней, дождь, декабрь, март, весна, снегопад, оттепель, февраль, листопад, </w:t>
            </w:r>
            <w:r w:rsidRPr="00F127FA">
              <w:rPr>
                <w:rFonts w:ascii="Times New Roman" w:hAnsi="Times New Roman" w:cs="Times New Roman"/>
                <w:b/>
                <w:sz w:val="24"/>
                <w:szCs w:val="24"/>
              </w:rPr>
              <w:lastRenderedPageBreak/>
              <w:t>январь, лыжи,  мороз, снегирь.</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5.</w:t>
            </w:r>
          </w:p>
        </w:tc>
        <w:tc>
          <w:tcPr>
            <w:tcW w:w="2445" w:type="dxa"/>
            <w:gridSpan w:val="2"/>
            <w:shd w:val="clear" w:color="auto" w:fill="auto"/>
          </w:tcPr>
          <w:p w:rsidR="00F127FA" w:rsidRPr="00F127FA" w:rsidRDefault="00F127FA" w:rsidP="00225070">
            <w:pPr>
              <w:pStyle w:val="ae"/>
              <w:spacing w:after="0" w:line="240" w:lineRule="auto"/>
            </w:pPr>
            <w:r w:rsidRPr="00F127FA">
              <w:t>Я знаю символы нашей страны.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Допиши предложения.</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Моя страна ______________________</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Её столица 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Мой город</w:t>
            </w:r>
            <w:r w:rsidRPr="00F127FA">
              <w:rPr>
                <w:rFonts w:ascii="Times New Roman" w:hAnsi="Times New Roman" w:cs="Times New Roman"/>
                <w:sz w:val="24"/>
                <w:szCs w:val="24"/>
              </w:rPr>
              <w:t xml:space="preserve"> _______________________</w:t>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Раскрась флаг нашей страны.</w:t>
            </w:r>
          </w:p>
          <w:p w:rsidR="00F127FA" w:rsidRPr="00F127FA" w:rsidRDefault="00F127FA" w:rsidP="00225070">
            <w:pPr>
              <w:spacing w:after="0" w:line="240" w:lineRule="auto"/>
              <w:jc w:val="center"/>
              <w:rPr>
                <w:rFonts w:ascii="Times New Roman" w:hAnsi="Times New Roman" w:cs="Times New Roman"/>
                <w:noProof/>
                <w:sz w:val="24"/>
                <w:szCs w:val="24"/>
              </w:rPr>
            </w:pPr>
            <w:r w:rsidRPr="00F127FA">
              <w:rPr>
                <w:rFonts w:ascii="Times New Roman" w:hAnsi="Times New Roman" w:cs="Times New Roman"/>
                <w:noProof/>
                <w:sz w:val="24"/>
                <w:szCs w:val="24"/>
              </w:rPr>
              <w:drawing>
                <wp:inline distT="0" distB="0" distL="0" distR="0" wp14:anchorId="42123C70" wp14:editId="50A56C47">
                  <wp:extent cx="1895475" cy="1428750"/>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Напиши, какие еще символы государства ты знаешь?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решать задачи</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На тарелке 8 груш. Ребята съели 4 груши.  Сколько груш осталось на тарелке?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tblGrid>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Ответ: 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находить значения выражений</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tabs>
                <w:tab w:val="left" w:pos="0"/>
                <w:tab w:val="left" w:pos="34"/>
                <w:tab w:val="left" w:pos="162"/>
              </w:tabs>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10 -4 =         2 + 7 =             3 +5 = </w:t>
            </w:r>
          </w:p>
          <w:p w:rsidR="00F127FA" w:rsidRPr="00F127FA" w:rsidRDefault="00F127FA" w:rsidP="00225070">
            <w:pPr>
              <w:tabs>
                <w:tab w:val="left" w:pos="0"/>
                <w:tab w:val="left" w:pos="34"/>
                <w:tab w:val="left" w:pos="162"/>
              </w:tabs>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9 - 6=           8 – 7 =             16 + 1 =</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последовательность чисел в ряду</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цепочку чисел.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Первое число 1. Каждое следующее на 3 больше.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 ___________________________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Первое число 20. Каждое следующее число на 1 меньше.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20 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УУД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устанавливать закономерность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умение делать логические выводы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Дорисуй недостающую фигуру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noProof/>
                <w:sz w:val="24"/>
                <w:szCs w:val="24"/>
              </w:rPr>
              <w:drawing>
                <wp:inline distT="0" distB="0" distL="0" distR="0" wp14:anchorId="7537C697" wp14:editId="77CA9726">
                  <wp:extent cx="2657475" cy="2209800"/>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srcRect/>
                          <a:stretch>
                            <a:fillRect/>
                          </a:stretch>
                        </pic:blipFill>
                        <pic:spPr bwMode="auto">
                          <a:xfrm>
                            <a:off x="0" y="0"/>
                            <a:ext cx="2657475" cy="2209800"/>
                          </a:xfrm>
                          <a:prstGeom prst="rect">
                            <a:avLst/>
                          </a:prstGeom>
                          <a:noFill/>
                          <a:ln w="9525">
                            <a:noFill/>
                            <a:miter lim="800000"/>
                            <a:headEnd/>
                            <a:tailEnd/>
                          </a:ln>
                        </pic:spPr>
                      </pic:pic>
                    </a:graphicData>
                  </a:graphic>
                </wp:inline>
              </w:drawing>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Оценка учителем:</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881"/>
        <w:gridCol w:w="2731"/>
      </w:tblGrid>
      <w:tr w:rsidR="00F127FA" w:rsidRPr="00F127FA" w:rsidTr="00687621">
        <w:trPr>
          <w:trHeight w:val="689"/>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lastRenderedPageBreak/>
              <w:t>Качество освоения программы</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Уровень достижений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Отметка в системе</w:t>
            </w:r>
          </w:p>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 – не 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90 -  100 %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высокий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66 – 89 %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выше среднего</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50 – 65 %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средний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меньше 50 %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ниже среднего</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не зачтено</w:t>
            </w:r>
          </w:p>
        </w:tc>
      </w:tr>
    </w:tbl>
    <w:p w:rsidR="00F127FA" w:rsidRPr="00F127FA" w:rsidRDefault="00F127FA" w:rsidP="00225070">
      <w:pPr>
        <w:spacing w:after="0" w:line="240" w:lineRule="auto"/>
        <w:jc w:val="center"/>
        <w:rPr>
          <w:rFonts w:ascii="Times New Roman" w:hAnsi="Times New Roman" w:cs="Times New Roman"/>
          <w:b/>
          <w:kern w:val="2"/>
          <w:sz w:val="24"/>
          <w:szCs w:val="24"/>
        </w:rPr>
      </w:pPr>
      <w:r w:rsidRPr="00F127FA">
        <w:rPr>
          <w:rFonts w:ascii="Times New Roman" w:hAnsi="Times New Roman" w:cs="Times New Roman"/>
          <w:b/>
          <w:kern w:val="2"/>
          <w:sz w:val="24"/>
          <w:szCs w:val="24"/>
        </w:rPr>
        <w:t>4 четверть</w:t>
      </w:r>
    </w:p>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Самооценка:</w:t>
      </w:r>
    </w:p>
    <w:tbl>
      <w:tblPr>
        <w:tblW w:w="9738" w:type="dxa"/>
        <w:jc w:val="center"/>
        <w:tblLook w:val="04A0" w:firstRow="1" w:lastRow="0" w:firstColumn="1" w:lastColumn="0" w:noHBand="0" w:noVBand="1"/>
      </w:tblPr>
      <w:tblGrid>
        <w:gridCol w:w="250"/>
        <w:gridCol w:w="425"/>
        <w:gridCol w:w="319"/>
        <w:gridCol w:w="1949"/>
        <w:gridCol w:w="111"/>
        <w:gridCol w:w="738"/>
        <w:gridCol w:w="2425"/>
        <w:gridCol w:w="732"/>
        <w:gridCol w:w="672"/>
        <w:gridCol w:w="992"/>
        <w:gridCol w:w="958"/>
        <w:gridCol w:w="167"/>
      </w:tblGrid>
      <w:tr w:rsidR="00F127FA" w:rsidRPr="00F127FA" w:rsidTr="00130601">
        <w:trPr>
          <w:gridBefore w:val="1"/>
          <w:gridAfter w:val="1"/>
          <w:wBefore w:w="250" w:type="dxa"/>
          <w:wAfter w:w="167" w:type="dxa"/>
          <w:jc w:val="center"/>
        </w:trPr>
        <w:tc>
          <w:tcPr>
            <w:tcW w:w="74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060"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Я знаю и умею</w:t>
            </w:r>
          </w:p>
        </w:tc>
        <w:tc>
          <w:tcPr>
            <w:tcW w:w="738"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425"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Знаю, не уверен</w:t>
            </w:r>
          </w:p>
        </w:tc>
        <w:tc>
          <w:tcPr>
            <w:tcW w:w="73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622" w:type="dxa"/>
            <w:gridSpan w:val="3"/>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Пока не знаю, не умею</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268"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678" w:type="dxa"/>
            <w:gridSpan w:val="5"/>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определять жанр произведения, понимаю смысл прочитанного.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В глуши лесной, в глуши зелёной,</w:t>
            </w:r>
            <w:r w:rsidRPr="00F127FA">
              <w:rPr>
                <w:rFonts w:ascii="Times New Roman" w:hAnsi="Times New Roman" w:cs="Times New Roman"/>
                <w:b/>
                <w:sz w:val="24"/>
                <w:szCs w:val="24"/>
              </w:rPr>
              <w:br/>
              <w:t xml:space="preserve">Всегда тенистой и сырой,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 крутом овраге под горой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Бьёт из камней родник студёный.</w:t>
            </w:r>
          </w:p>
          <w:p w:rsidR="00F127FA" w:rsidRPr="00F127FA" w:rsidRDefault="00F127FA" w:rsidP="00225070">
            <w:pPr>
              <w:spacing w:after="0" w:line="240" w:lineRule="auto"/>
              <w:jc w:val="right"/>
              <w:rPr>
                <w:rFonts w:ascii="Times New Roman" w:hAnsi="Times New Roman" w:cs="Times New Roman"/>
                <w:b/>
                <w:sz w:val="24"/>
                <w:szCs w:val="24"/>
              </w:rPr>
            </w:pPr>
            <w:r w:rsidRPr="00F127FA">
              <w:rPr>
                <w:rFonts w:ascii="Times New Roman" w:hAnsi="Times New Roman" w:cs="Times New Roman"/>
                <w:b/>
                <w:sz w:val="24"/>
                <w:szCs w:val="24"/>
              </w:rPr>
              <w:t>(И.Бунин)</w:t>
            </w:r>
          </w:p>
          <w:p w:rsidR="00F127FA" w:rsidRPr="00F127FA" w:rsidRDefault="00F127FA" w:rsidP="008F680C">
            <w:pPr>
              <w:numPr>
                <w:ilvl w:val="0"/>
                <w:numId w:val="17"/>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 Подчеркни жанр этого произведения: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стихотворение, загадка, пословица, рассказ, сказка.</w:t>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Какое время года здесь описано? Подчеркни. </w:t>
            </w:r>
          </w:p>
          <w:p w:rsidR="00F127FA" w:rsidRPr="00F127FA" w:rsidRDefault="00F127FA" w:rsidP="00225070">
            <w:pPr>
              <w:spacing w:after="0" w:line="240" w:lineRule="auto"/>
              <w:ind w:left="72" w:firstLine="104"/>
              <w:rPr>
                <w:rFonts w:ascii="Times New Roman" w:hAnsi="Times New Roman" w:cs="Times New Roman"/>
                <w:sz w:val="24"/>
                <w:szCs w:val="24"/>
              </w:rPr>
            </w:pPr>
            <w:r w:rsidRPr="00F127FA">
              <w:rPr>
                <w:rFonts w:ascii="Times New Roman" w:hAnsi="Times New Roman" w:cs="Times New Roman"/>
                <w:b/>
                <w:sz w:val="24"/>
                <w:szCs w:val="24"/>
              </w:rPr>
              <w:t>зима, весна, лето, осень</w:t>
            </w:r>
            <w:r w:rsidRPr="00F127FA">
              <w:rPr>
                <w:rFonts w:ascii="Times New Roman" w:hAnsi="Times New Roman" w:cs="Times New Roman"/>
                <w:sz w:val="24"/>
                <w:szCs w:val="24"/>
              </w:rPr>
              <w:t xml:space="preserve">. </w:t>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Подчеркните главного героя стихотворения: </w:t>
            </w:r>
          </w:p>
          <w:p w:rsidR="00F127FA" w:rsidRPr="00F127FA" w:rsidRDefault="00F127FA" w:rsidP="00225070">
            <w:pPr>
              <w:spacing w:after="0" w:line="240" w:lineRule="auto"/>
              <w:ind w:firstLine="176"/>
              <w:rPr>
                <w:rFonts w:ascii="Times New Roman" w:hAnsi="Times New Roman" w:cs="Times New Roman"/>
                <w:b/>
                <w:sz w:val="24"/>
                <w:szCs w:val="24"/>
              </w:rPr>
            </w:pPr>
            <w:r w:rsidRPr="00F127FA">
              <w:rPr>
                <w:rFonts w:ascii="Times New Roman" w:hAnsi="Times New Roman" w:cs="Times New Roman"/>
                <w:b/>
                <w:sz w:val="24"/>
                <w:szCs w:val="24"/>
              </w:rPr>
              <w:t>море, родник, река, озеро.</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6"/>
        </w:trPr>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отвечать на вопросы и записывать предложение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Где появился </w:t>
            </w:r>
            <w:r w:rsidRPr="00F127FA">
              <w:rPr>
                <w:rFonts w:ascii="Times New Roman" w:hAnsi="Times New Roman" w:cs="Times New Roman"/>
                <w:b/>
                <w:sz w:val="24"/>
                <w:szCs w:val="24"/>
                <w:u w:val="single"/>
              </w:rPr>
              <w:t>родник</w:t>
            </w:r>
            <w:r w:rsidRPr="00F127FA">
              <w:rPr>
                <w:rFonts w:ascii="Times New Roman" w:hAnsi="Times New Roman" w:cs="Times New Roman"/>
                <w:sz w:val="24"/>
                <w:szCs w:val="24"/>
              </w:rPr>
              <w:t>? Запиши ответ на этот вопрос, начни с подчёркнутого слова. Помни о правилах письма предложения.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видеть границы предложения.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Запиши количество предложений из задания №1  </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списывать текст, определять ударный слог, определять в словах твёрдые и мягкие согласные звуки.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Спиши текст задания № 1.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поставь ударение над всеми словами; </w:t>
            </w:r>
          </w:p>
          <w:p w:rsidR="00F127FA" w:rsidRPr="00F127FA" w:rsidRDefault="00F127FA" w:rsidP="008F680C">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подчеркните слова, где все согласные звуки твёрдые. </w:t>
            </w:r>
          </w:p>
          <w:p w:rsidR="00F127FA" w:rsidRPr="00F127FA" w:rsidRDefault="00F127FA" w:rsidP="008F680C">
            <w:pPr>
              <w:numPr>
                <w:ilvl w:val="0"/>
                <w:numId w:val="17"/>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 запиши близкое по значению слово (синоним) к слову </w:t>
            </w:r>
            <w:r w:rsidRPr="00F127FA">
              <w:rPr>
                <w:rFonts w:ascii="Times New Roman" w:hAnsi="Times New Roman" w:cs="Times New Roman"/>
                <w:b/>
                <w:sz w:val="24"/>
                <w:szCs w:val="24"/>
              </w:rPr>
              <w:t xml:space="preserve">родник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названия перелетных птиц.</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 названия птиц, которые весной возвращаются в наш край.</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Голубь, снегирь, грач, синица, утка, скворец, кукушка, ласточка, ворона.</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6.</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признаки весны.</w:t>
            </w:r>
          </w:p>
        </w:tc>
        <w:tc>
          <w:tcPr>
            <w:tcW w:w="4678" w:type="dxa"/>
            <w:gridSpan w:val="5"/>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Подчеркните слова, которые можно отнести к весне, весенним явлениям.</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Иней, дождь, декабрь, март, весна, снегопад, капель, февраль, метель, ручьи,</w:t>
            </w:r>
            <w:r w:rsidRPr="00F127FA">
              <w:rPr>
                <w:rFonts w:ascii="Times New Roman" w:hAnsi="Times New Roman" w:cs="Times New Roman"/>
                <w:b/>
                <w:sz w:val="24"/>
                <w:szCs w:val="24"/>
              </w:rPr>
              <w:t xml:space="preserve"> стужа</w:t>
            </w:r>
            <w:r w:rsidRPr="00F127FA">
              <w:rPr>
                <w:rFonts w:ascii="Times New Roman" w:hAnsi="Times New Roman" w:cs="Times New Roman"/>
                <w:b/>
                <w:bCs/>
                <w:sz w:val="24"/>
                <w:szCs w:val="24"/>
              </w:rPr>
              <w:t>, проталины.</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решать задачи</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На первой полке стоит 6 книг, а на второй на 4 книги больше.  Сколько книг на второй полке?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tblGrid>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Ответ: 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выполнять сложение и вычитание в пределах  20</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9+9=           10–4=           12–6=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5+4=           10+2=</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7+5=           10–6=            8+5=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6–4=           13–3=</w:t>
            </w:r>
          </w:p>
          <w:p w:rsidR="00F127FA" w:rsidRPr="00F127FA" w:rsidRDefault="00F127FA" w:rsidP="008F680C">
            <w:pPr>
              <w:pStyle w:val="a7"/>
              <w:widowControl/>
              <w:numPr>
                <w:ilvl w:val="0"/>
                <w:numId w:val="18"/>
              </w:numPr>
              <w:autoSpaceDE/>
              <w:autoSpaceDN/>
              <w:adjustRightInd/>
              <w:ind w:left="342" w:hanging="342"/>
              <w:rPr>
                <w:lang w:val="ru-RU"/>
              </w:rPr>
            </w:pPr>
            <w:r w:rsidRPr="00F127FA">
              <w:rPr>
                <w:lang w:val="ru-RU"/>
              </w:rPr>
              <w:t>Подчеркни значение суммы одной чертой, значение разности – двумя.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УУД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Анализировать  и группировать предметы</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Соедини линиями: что из чего делают?</w:t>
            </w:r>
          </w:p>
          <w:tbl>
            <w:tblPr>
              <w:tblW w:w="0" w:type="auto"/>
              <w:tblLook w:val="04A0" w:firstRow="1" w:lastRow="0" w:firstColumn="1" w:lastColumn="0" w:noHBand="0" w:noVBand="1"/>
            </w:tblPr>
            <w:tblGrid>
              <w:gridCol w:w="1893"/>
              <w:gridCol w:w="1893"/>
            </w:tblGrid>
            <w:tr w:rsidR="00F127FA" w:rsidRPr="00F127FA" w:rsidTr="00687621">
              <w:trPr>
                <w:trHeight w:val="146"/>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Сахар</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    Молоко</w:t>
                  </w:r>
                </w:p>
              </w:tc>
            </w:tr>
            <w:tr w:rsidR="00F127FA" w:rsidRPr="00F127FA" w:rsidTr="00687621">
              <w:trPr>
                <w:trHeight w:val="280"/>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Творог</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Мука</w:t>
                  </w:r>
                </w:p>
              </w:tc>
            </w:tr>
            <w:tr w:rsidR="00F127FA" w:rsidRPr="00F127FA" w:rsidTr="00687621">
              <w:trPr>
                <w:trHeight w:val="280"/>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Батон</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  Свёкла</w:t>
                  </w:r>
                </w:p>
              </w:tc>
            </w:tr>
          </w:tbl>
          <w:p w:rsidR="00F127FA" w:rsidRPr="00F127FA" w:rsidRDefault="00F127FA" w:rsidP="00225070">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Оценка учителем:</w:t>
      </w: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881"/>
        <w:gridCol w:w="2731"/>
      </w:tblGrid>
      <w:tr w:rsidR="00F127FA" w:rsidRPr="00F127FA" w:rsidTr="00687621">
        <w:trPr>
          <w:trHeight w:val="689"/>
        </w:trPr>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Качество освоения программы</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Уровень достижений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Отметка в системе</w:t>
            </w:r>
          </w:p>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 – не 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90 -  100 %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высокий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66 – 89 %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выше среднего</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50 – 65 %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средний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меньше 50 %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ниже среднего</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не зачтено</w:t>
            </w:r>
          </w:p>
        </w:tc>
      </w:tr>
    </w:tbl>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ЛИСТЫ ИНДИВИДУАЛЬНЫХ ДОСТИЖЕНИЙ</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1 класс</w:t>
      </w:r>
    </w:p>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 (обучение чтению)</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695"/>
        <w:gridCol w:w="4961"/>
        <w:gridCol w:w="548"/>
        <w:gridCol w:w="550"/>
        <w:gridCol w:w="550"/>
        <w:gridCol w:w="554"/>
      </w:tblGrid>
      <w:tr w:rsidR="00F127FA" w:rsidRPr="00F127FA" w:rsidTr="00687621">
        <w:trPr>
          <w:trHeight w:val="210"/>
        </w:trPr>
        <w:tc>
          <w:tcPr>
            <w:tcW w:w="540"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6" w:type="dxa"/>
            <w:gridSpan w:val="2"/>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202" w:type="dxa"/>
            <w:gridSpan w:val="4"/>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95"/>
        </w:trPr>
        <w:tc>
          <w:tcPr>
            <w:tcW w:w="540"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56" w:type="dxa"/>
            <w:gridSpan w:val="2"/>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50" w:type="dxa"/>
            <w:tcBorders>
              <w:top w:val="nil"/>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0"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Способ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буквам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 и 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Правильность чтения</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 ошибок</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 2 ошибки</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и более</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 замена, искажение</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Постановка ударения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Ошибки в окончаниях</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Повторы</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Выразительность чтения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Пересказ</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6.</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Чтение наизусть</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Составление собственного рассказа </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 (обучение письму)</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1776"/>
        <w:gridCol w:w="4961"/>
        <w:gridCol w:w="567"/>
        <w:gridCol w:w="567"/>
        <w:gridCol w:w="551"/>
        <w:gridCol w:w="555"/>
      </w:tblGrid>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Звуко – буквенный анализ слов</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Последовательность звуков в слове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Характеристика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Деление на слоги</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Ударение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схемы слова</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Каллиграфия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Списывание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Письмо под диктовку</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Орфограммы</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Пропуски, замены, искажения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начале предложения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Знаки препинания в конце предложения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Пробелы между словами</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именах собственных</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Жи – ши, ча – ща, чу – щу</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Обозначение мягкости согласных на письме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Словарные слова</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Перенос слов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«Опасные места»</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 письме букв гласных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 письме букв согласных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773"/>
        <w:gridCol w:w="4961"/>
        <w:gridCol w:w="555"/>
        <w:gridCol w:w="556"/>
        <w:gridCol w:w="555"/>
        <w:gridCol w:w="559"/>
      </w:tblGrid>
      <w:tr w:rsidR="00F127FA" w:rsidRPr="00F127FA" w:rsidTr="00687621">
        <w:trPr>
          <w:trHeight w:val="229"/>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Числа от 1 до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 чисел</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Вычислительные навыки</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в пределах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Вычитание в пределах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Название компонентов и результата действий</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Вычитание</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сравнивать числа и выражения</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372"/>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Числа от 1 до 20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75"/>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7.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 чисел от 11 до 18</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31"/>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8.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с переходом через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420"/>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9.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Решение задач:</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 наглядностью</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16"/>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 помощью рисунка</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84"/>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10</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Построение изученных геометрических фигур</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8F680C">
      <w:pPr>
        <w:numPr>
          <w:ilvl w:val="0"/>
          <w:numId w:val="12"/>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694"/>
        <w:gridCol w:w="4961"/>
        <w:gridCol w:w="548"/>
        <w:gridCol w:w="550"/>
        <w:gridCol w:w="550"/>
        <w:gridCol w:w="551"/>
      </w:tblGrid>
      <w:tr w:rsidR="00F127FA" w:rsidRPr="00F127FA" w:rsidTr="00687621">
        <w:trPr>
          <w:trHeight w:val="285"/>
        </w:trPr>
        <w:tc>
          <w:tcPr>
            <w:tcW w:w="541" w:type="dxa"/>
            <w:vMerge w:val="restart"/>
            <w:tcBorders>
              <w:top w:val="single" w:sz="4" w:space="0" w:color="auto"/>
              <w:left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5" w:type="dxa"/>
            <w:gridSpan w:val="2"/>
            <w:vMerge w:val="restart"/>
            <w:tcBorders>
              <w:top w:val="single" w:sz="4" w:space="0" w:color="auto"/>
              <w:left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199" w:type="dxa"/>
            <w:gridSpan w:val="4"/>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5"/>
        </w:trPr>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6655" w:type="dxa"/>
            <w:gridSpan w:val="2"/>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50"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50"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51"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4"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Способ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 и 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4"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Правильность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 ошибок</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 2 ошибки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и более</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 замена, искажение</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постановка ударения</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ошибки в окончаниях слов</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повторы</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Выразительность чтения</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Пересказ</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Чтение наизусть</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собственного рассказа</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937"/>
        <w:gridCol w:w="4820"/>
        <w:gridCol w:w="567"/>
        <w:gridCol w:w="567"/>
        <w:gridCol w:w="567"/>
        <w:gridCol w:w="567"/>
      </w:tblGrid>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Звукобуквенный анализ слов (транскрипция)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Морфемный анализ слов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Списывание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Письменный пересказ текста повествовательного характера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Письмо под диктовку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Создание речевых произведений определенных жанров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Каллиграфия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Прием письма «с окошечками»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1937"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ind w:right="-108"/>
              <w:rPr>
                <w:rFonts w:ascii="Times New Roman" w:hAnsi="Times New Roman" w:cs="Times New Roman"/>
                <w:sz w:val="24"/>
                <w:szCs w:val="24"/>
              </w:rPr>
            </w:pPr>
            <w:r w:rsidRPr="00F127FA">
              <w:rPr>
                <w:rFonts w:ascii="Times New Roman" w:hAnsi="Times New Roman" w:cs="Times New Roman"/>
                <w:sz w:val="24"/>
                <w:szCs w:val="24"/>
              </w:rPr>
              <w:t>Ошибкоопасные места</w:t>
            </w: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пропуски, замены, искажения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начале предложения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знаки препинания в конце предложения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пробелы между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именах собственных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жи – ши, ча – ща, чу – щу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обозначение мягкости согласных при письме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разделительный ь и ъ знаки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безударные 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парные по глухости – звонкости согласные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непроизносимые согласные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удвоенные согласные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словарные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перенос 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2001"/>
        <w:gridCol w:w="4754"/>
        <w:gridCol w:w="567"/>
        <w:gridCol w:w="567"/>
        <w:gridCol w:w="567"/>
        <w:gridCol w:w="567"/>
      </w:tblGrid>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Табличные случаи сложения и вычитания в пределах 20</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в пределах 100 (устные приемы)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3.</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в пределах 100 (письменные  приемы)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00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Название компонентов и результата действий</w:t>
            </w: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умножения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сравнивать числа, выражения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Единицы длины (см, дм, м), единицы времени (ч, мин, с)</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00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Решение задач</w:t>
            </w:r>
          </w:p>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рисунка, схемы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выбор действий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00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Смысл действия умножения, деления</w:t>
            </w: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8F680C">
      <w:pPr>
        <w:numPr>
          <w:ilvl w:val="0"/>
          <w:numId w:val="13"/>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b/>
          <w:sz w:val="24"/>
          <w:szCs w:val="24"/>
        </w:rPr>
        <w:t>3 класс</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694"/>
        <w:gridCol w:w="4961"/>
        <w:gridCol w:w="567"/>
        <w:gridCol w:w="567"/>
        <w:gridCol w:w="567"/>
        <w:gridCol w:w="567"/>
      </w:tblGrid>
      <w:tr w:rsidR="00F127FA" w:rsidRPr="00F127FA" w:rsidTr="00687621">
        <w:trPr>
          <w:trHeight w:val="286"/>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6"/>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655"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rPr>
          <w:trHeight w:val="271"/>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читать текст:</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Плавно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557"/>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работать с книгой:</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Объяснять смысл заглавия произведения, связь его с содержанием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Ставить вопросы к тексту и пересказывать его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Составлять план произведения, рассказы о героях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тему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Выявлять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Сопоставлять разных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свое отношение к произведению и героям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Представлять книгу по титульному листу, оглавлению, предисловию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малые фольклорные жанры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сказку, рассказ, басню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портрет героя, его поступки, описание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4</w:t>
            </w:r>
          </w:p>
        </w:tc>
        <w:tc>
          <w:tcPr>
            <w:tcW w:w="1694"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12-17 произведений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4"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6737"/>
        <w:gridCol w:w="567"/>
        <w:gridCol w:w="567"/>
        <w:gridCol w:w="567"/>
        <w:gridCol w:w="567"/>
      </w:tblGrid>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Значимые части слова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Части речи: существительное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прилагательное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глагол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личные местоимения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предлоги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Члены предложения ( подлежащее, сказуемое)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Правописание проверяемых безударных гласных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Правописание парных согласных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894904" w:rsidTr="00687621">
        <w:trPr>
          <w:trHeight w:val="112"/>
        </w:trPr>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Правописание непроизносимых согласных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Разделительный Ъ знак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НЕ с глаголами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Написание приставок и предлогов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0</w:t>
            </w:r>
          </w:p>
        </w:tc>
        <w:tc>
          <w:tcPr>
            <w:tcW w:w="673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r w:rsidRPr="00894904">
              <w:rPr>
                <w:rFonts w:cs="Times New Roman"/>
                <w:bCs/>
                <w:iCs/>
                <w:sz w:val="24"/>
                <w:szCs w:val="24"/>
                <w:lang w:eastAsia="ru-RU" w:bidi="ru-RU"/>
              </w:rPr>
              <w:t xml:space="preserve">Правописание суффиксов и приставок.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Списывать текст  без искажений (60-65слов)</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Писать без ошибок текст под диктовку (</w:t>
            </w:r>
            <w:r w:rsidRPr="00894904">
              <w:rPr>
                <w:rFonts w:cs="Times New Roman"/>
                <w:i/>
                <w:sz w:val="24"/>
                <w:szCs w:val="24"/>
                <w:lang w:eastAsia="ru-RU"/>
              </w:rPr>
              <w:t>60 слов</w:t>
            </w:r>
            <w:r w:rsidRPr="00894904">
              <w:rPr>
                <w:rFonts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Устанавливать связь слов в предложении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Определять части речи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фонетический анализ слов</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разбор слов по составу</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элементарный анализ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Вычленять словосочетания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Правильно оформлять предложение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0</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Определять тему текста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1</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Озаглавливать текст</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bl>
    <w:p w:rsidR="00F127FA" w:rsidRPr="00894904" w:rsidRDefault="00F127FA" w:rsidP="00225070">
      <w:pPr>
        <w:spacing w:after="0" w:line="240" w:lineRule="auto"/>
        <w:rPr>
          <w:rFonts w:ascii="Times New Roman" w:hAnsi="Times New Roman" w:cs="Times New Roman"/>
          <w:b/>
          <w:i/>
          <w:sz w:val="24"/>
          <w:szCs w:val="24"/>
        </w:rPr>
      </w:pPr>
      <w:r w:rsidRPr="00894904">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680"/>
        <w:gridCol w:w="567"/>
        <w:gridCol w:w="567"/>
        <w:gridCol w:w="567"/>
        <w:gridCol w:w="567"/>
      </w:tblGrid>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Последовательность и название чисел от 1 до 100</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Названия компонентов и результата при умножении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при делении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Взаимосвязь действий умножения и деления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Таблицу умножения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деления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eastAsia="Calibri" w:cs="Times New Roman"/>
                <w:sz w:val="24"/>
                <w:szCs w:val="24"/>
                <w:lang w:eastAsia="ru-RU"/>
              </w:rPr>
              <w:t>Порядок выполнения действий в выражениях со скобка</w:t>
            </w:r>
            <w:r w:rsidRPr="00894904">
              <w:rPr>
                <w:rFonts w:eastAsia="Calibri" w:cs="Times New Roman"/>
                <w:sz w:val="24"/>
                <w:szCs w:val="24"/>
                <w:lang w:eastAsia="ru-RU"/>
              </w:rPr>
              <w:softHyphen/>
              <w:t>ми и без скобок</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bCs/>
                <w:sz w:val="24"/>
                <w:szCs w:val="24"/>
                <w:lang w:eastAsia="ru-RU"/>
              </w:rPr>
            </w:pPr>
            <w:r w:rsidRPr="00894904">
              <w:rPr>
                <w:rFonts w:cs="Times New Roman"/>
                <w:bCs/>
                <w:sz w:val="24"/>
                <w:szCs w:val="24"/>
                <w:lang w:eastAsia="ru-RU"/>
              </w:rPr>
              <w:t xml:space="preserve">Единицы времени: год, месяц, сутки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 пределах 100 числа:    читать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записывать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сравнивать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устно ( в пределах 100)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вычитание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умножение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деление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Находить значение числовых выражений        (3-  4   </w:t>
            </w:r>
            <w:r w:rsidRPr="00894904">
              <w:rPr>
                <w:rFonts w:cs="Times New Roman"/>
                <w:sz w:val="24"/>
                <w:szCs w:val="24"/>
                <w:lang w:eastAsia="ru-RU"/>
              </w:rPr>
              <w:lastRenderedPageBreak/>
              <w:t xml:space="preserve">действия) без скобок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со скобками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в пределах 100  письменное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вычитание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Выполнять проверку вычислений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Решать  задачи в 1-4 действия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Вычислять периметр прямоугольника, треугольника, решать задачи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Вычислять площадь прямоугольника, решать задачи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Устанавливать зависимость между величинами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Выполнять действия с именованными числами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Строить на нелинованной бумаге прямоугольник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Чертить с помощью циркуля окружность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Делить отрезок пополам с помощью циркуля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9464" w:type="dxa"/>
            <w:gridSpan w:val="6"/>
            <w:tcBorders>
              <w:top w:val="single" w:sz="4" w:space="0" w:color="auto"/>
              <w:left w:val="nil"/>
              <w:bottom w:val="single" w:sz="4" w:space="0" w:color="auto"/>
              <w:right w:val="nil"/>
            </w:tcBorders>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b/>
                <w:i/>
                <w:sz w:val="24"/>
                <w:szCs w:val="24"/>
              </w:rPr>
              <w:t>Окружающий мир</w:t>
            </w: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Явления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Горизонт, линия горизонта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Состояния воды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Круговорот воды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Свойства воды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Свойства воздуха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Почва , ее значение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4 царства живой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Органы растений и их значение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Размножение и развитие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Основные группы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Органы человека и их функции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Значение и охрана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Влияние человека на живую природу</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Умения: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Находить стороны горизонта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Проводить наблюдения, опыты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Различать 5-6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Различать 7-8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Устанавливать взаимосвязи между организмами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Приводить примеры отношения человека к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Правила личной гигиены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правила поведения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bl>
    <w:p w:rsidR="00F127FA" w:rsidRPr="00F127FA" w:rsidRDefault="00F127FA" w:rsidP="008F680C">
      <w:pPr>
        <w:numPr>
          <w:ilvl w:val="0"/>
          <w:numId w:val="14"/>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225070" w:rsidRPr="00F127FA" w:rsidRDefault="00225070"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95"/>
        <w:gridCol w:w="4961"/>
        <w:gridCol w:w="567"/>
        <w:gridCol w:w="425"/>
        <w:gridCol w:w="567"/>
        <w:gridCol w:w="567"/>
      </w:tblGrid>
      <w:tr w:rsidR="00F127FA" w:rsidRPr="00F127FA" w:rsidTr="00687621">
        <w:trPr>
          <w:trHeight w:val="28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656"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425"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Умение </w:t>
            </w:r>
            <w:r w:rsidRPr="00F127FA">
              <w:rPr>
                <w:rFonts w:ascii="Times New Roman" w:hAnsi="Times New Roman" w:cs="Times New Roman"/>
                <w:sz w:val="24"/>
                <w:szCs w:val="24"/>
              </w:rPr>
              <w:lastRenderedPageBreak/>
              <w:t>читать текст:</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плавно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работать с книгой:</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делить текст на части, составлять разные виды плана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ключевые слова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0"/>
              <w:jc w:val="left"/>
              <w:rPr>
                <w:rFonts w:cs="Times New Roman"/>
                <w:sz w:val="24"/>
                <w:szCs w:val="24"/>
                <w:lang w:eastAsia="ru-RU"/>
              </w:rPr>
            </w:pPr>
            <w:r w:rsidRPr="00F127FA">
              <w:rPr>
                <w:rFonts w:cs="Times New Roman"/>
                <w:sz w:val="24"/>
                <w:szCs w:val="24"/>
                <w:lang w:eastAsia="ru-RU"/>
              </w:rPr>
              <w:t>вводить в пересказ элементы описания,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составлять личное мнение о литературном произведении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писать небольшие сочинения-повествования, описания, рассуждения, опираясь на свой опыт</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 рифмы, примеры звукописи, образные слова и выражения, объяснять их смысл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жанры, путём сравнения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слова автора, героев, пейзаж, описание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самостоятельно выбирать книгу и определять её содержание по структурным элементам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ориентироваться в различных источниках информации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20произведений и их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основные особенности литературных жанров (сказка, стих, рассказ, басня, мифы, былины)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3 значительных по объёму литературных произведений, их главных героев и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7238"/>
        <w:gridCol w:w="472"/>
        <w:gridCol w:w="473"/>
        <w:gridCol w:w="472"/>
        <w:gridCol w:w="473"/>
      </w:tblGrid>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1.</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Значимые части слова  (отличительные признаки)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Части речи (отличительные признаки):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существительное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прилагательное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глагол</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личные местоимения</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предлоги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союзы</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Члены предложения  (подлежащее, сказуемое)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Типы предложений по цели высказывания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по интонации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Правописание падежных окончаний существительных</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прилагательных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местоимений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Правописание личных окончаний глаголов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Ь после шипящих в глаголах</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Знаки препинания в конце предложений</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Запятая в предложении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Умения:</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Списывать текст без искажений  (70-90слов)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Писать без ошибок текст под диктовку (</w:t>
            </w:r>
            <w:r w:rsidRPr="00F127FA">
              <w:rPr>
                <w:rFonts w:cs="Times New Roman"/>
                <w:i/>
                <w:sz w:val="24"/>
                <w:szCs w:val="24"/>
                <w:lang w:eastAsia="ru-RU"/>
              </w:rPr>
              <w:t>80 слов</w:t>
            </w:r>
            <w:r w:rsidRPr="00F127FA">
              <w:rPr>
                <w:rFonts w:cs="Times New Roman"/>
                <w:sz w:val="24"/>
                <w:szCs w:val="24"/>
                <w:lang w:eastAsia="ru-RU"/>
              </w:rPr>
              <w:t>)</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фонетический анализ слов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 по составу</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слова, как часть речи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синтаксический анализ предложений</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7188"/>
        <w:gridCol w:w="466"/>
        <w:gridCol w:w="467"/>
        <w:gridCol w:w="467"/>
        <w:gridCol w:w="467"/>
      </w:tblGrid>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Последовательность и название чисел в пределах 1000</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Таблицу сложения и вычитания однозначных чисел</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Таблицу умножения и деления однозначных чисел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Правила порядка выполнения действий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Связь между компонентами и результатом действия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Соотношение между  единицами  длины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массы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времени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Название геометрических фигур</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 пределах 1000 числа:    читать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записывать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сравнивать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Представлять число в виде суммы разрядных слагаемых</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Использовать математическую терминологию</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устно ( в пределах 100)   сложение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вычитание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умножение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деление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Находить значение числовых выражений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без скобок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 скобками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 пределах 1000  письменное    сложение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вычитание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вычисления с нулём</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проверку  правильности вычислений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Находить и сравнивать доли величины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Числа по его доле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Решать уравнения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Решать текстовые задачи  арифметическим способом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числовые значения буквенных выражений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Устанавливать зависимость между величинами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Сравнивать величины по их числовым значениям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действия с именованными числами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Вычислять периметр многоугольника, решать задачи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Вычислять площадь (прямоугольника), решать задачи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Чертить отрезок заданной длины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Измерять длину заданного отрезка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21.</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Распознавать  и изображать изученные геометрические фигуры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Распознавать пространственные тела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Проводить несложные логические       рассуждения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закономерность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9571" w:type="dxa"/>
            <w:gridSpan w:val="6"/>
            <w:tcBorders>
              <w:top w:val="single" w:sz="4" w:space="0" w:color="auto"/>
              <w:left w:val="nil"/>
              <w:bottom w:val="single" w:sz="4" w:space="0" w:color="auto"/>
              <w:right w:val="nil"/>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i/>
                <w:sz w:val="24"/>
                <w:szCs w:val="24"/>
              </w:rPr>
              <w:t>Окружающий мир</w:t>
            </w: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left="72"/>
              <w:rPr>
                <w:rFonts w:cs="Times New Roman"/>
                <w:color w:val="000000"/>
                <w:sz w:val="24"/>
                <w:szCs w:val="24"/>
                <w:lang w:eastAsia="ru-RU"/>
              </w:rPr>
            </w:pPr>
            <w:r w:rsidRPr="00F127FA">
              <w:rPr>
                <w:rFonts w:cs="Times New Roman"/>
                <w:color w:val="000000"/>
                <w:sz w:val="24"/>
                <w:szCs w:val="24"/>
                <w:lang w:eastAsia="ru-RU"/>
              </w:rPr>
              <w:t>Название планеты, страны, столицы, региона, города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color w:val="000000"/>
                <w:sz w:val="24"/>
                <w:szCs w:val="24"/>
                <w:lang w:eastAsia="ru-RU"/>
              </w:rPr>
            </w:pPr>
            <w:r w:rsidRPr="00F127FA">
              <w:rPr>
                <w:rFonts w:cs="Times New Roman"/>
                <w:color w:val="000000"/>
                <w:sz w:val="24"/>
                <w:szCs w:val="24"/>
                <w:lang w:eastAsia="ru-RU"/>
              </w:rPr>
              <w:t>Государственную символикуРоссии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Государственные праздники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Основные свойства воздуха, воды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Горные породы и полезные ископаемые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Правила сохранения, укрепления здоровья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Поведение в окружающей среде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Условия, для жизни живых организмов</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9</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Природные зоны России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b/>
                <w:sz w:val="24"/>
                <w:szCs w:val="24"/>
                <w:lang w:eastAsia="ru-RU"/>
              </w:rPr>
            </w:pPr>
            <w:r w:rsidRPr="00F127FA">
              <w:rPr>
                <w:rFonts w:cs="Times New Roman"/>
                <w:b/>
                <w:sz w:val="24"/>
                <w:szCs w:val="24"/>
                <w:lang w:eastAsia="ru-RU"/>
              </w:rPr>
              <w:t xml:space="preserve">Необходимо уметь: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различать части растений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Приводить примеры разных групп животных</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color w:val="000000"/>
                <w:sz w:val="24"/>
                <w:szCs w:val="24"/>
                <w:lang w:eastAsia="ru-RU"/>
              </w:rPr>
            </w:pPr>
            <w:r w:rsidRPr="00F127FA">
              <w:rPr>
                <w:rFonts w:cs="Times New Roman"/>
                <w:color w:val="000000"/>
                <w:sz w:val="24"/>
                <w:szCs w:val="24"/>
                <w:lang w:eastAsia="ru-RU"/>
              </w:rPr>
              <w:t>растений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sz w:val="24"/>
                <w:szCs w:val="24"/>
                <w:lang w:eastAsia="ru-RU"/>
              </w:rPr>
            </w:pPr>
            <w:r w:rsidRPr="00F127FA">
              <w:rPr>
                <w:rFonts w:cs="Times New Roman"/>
                <w:sz w:val="24"/>
                <w:szCs w:val="24"/>
                <w:lang w:eastAsia="ru-RU"/>
              </w:rPr>
              <w:t>Показывать на карте горы, моря, границы и др.</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Определять признаки объектов природы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Различать объекты живой и неживой природы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225070" w:rsidRPr="00F127FA" w:rsidRDefault="00225070"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95"/>
        <w:gridCol w:w="4961"/>
        <w:gridCol w:w="567"/>
        <w:gridCol w:w="425"/>
        <w:gridCol w:w="567"/>
        <w:gridCol w:w="567"/>
      </w:tblGrid>
      <w:tr w:rsidR="00F127FA" w:rsidRPr="00F127FA" w:rsidTr="00687621">
        <w:trPr>
          <w:trHeight w:val="28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656"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425"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читать текст:</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плавно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работать с книгой:</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делить текст на части, составлять разные виды плана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ключевые слова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33"/>
              <w:rPr>
                <w:rFonts w:cs="Times New Roman"/>
                <w:sz w:val="24"/>
                <w:szCs w:val="24"/>
                <w:lang w:eastAsia="ru-RU"/>
              </w:rPr>
            </w:pPr>
            <w:r w:rsidRPr="00F127FA">
              <w:rPr>
                <w:rFonts w:cs="Times New Roman"/>
                <w:sz w:val="24"/>
                <w:szCs w:val="24"/>
                <w:lang w:eastAsia="ru-RU"/>
              </w:rPr>
              <w:t>вводить в пересказ элементы описания,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составлять личное мнение о литературном произведении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писать небольшие сочинения-повествования, описания, рассуждения, опираясь на свой опыт</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 рифмы, примеры звукописи, образные слова и выражения, объяснять их смысл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жанры, путём сравнения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слова автора, героев, пейзаж, описание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самостоятельно выбирать книгу и определять её содержание по структурным элементам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ориентироваться в различных источниках информации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20произведений и их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основные особенности литературных жанров (сказка, стих, рассказ, басня, мифы, былины)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0"/>
              <w:rPr>
                <w:rFonts w:cs="Times New Roman"/>
                <w:sz w:val="24"/>
                <w:szCs w:val="24"/>
                <w:lang w:eastAsia="ru-RU"/>
              </w:rPr>
            </w:pPr>
            <w:r w:rsidRPr="00F127FA">
              <w:rPr>
                <w:rFonts w:cs="Times New Roman"/>
                <w:sz w:val="24"/>
                <w:szCs w:val="24"/>
                <w:lang w:eastAsia="ru-RU"/>
              </w:rPr>
              <w:t>3 значительных по объёму литературных произведений, их главных героев и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6753"/>
        <w:gridCol w:w="567"/>
        <w:gridCol w:w="425"/>
        <w:gridCol w:w="567"/>
        <w:gridCol w:w="567"/>
      </w:tblGrid>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1.</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Значимые части слова  (отличительные признаки)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Части речи (отличительные признаки):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существительное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прилагательное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глагол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личные местоимения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предлоги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союзы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Члены предложения  (подлежащее, сказуемое)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Типы предложений по цели высказывания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по интонации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Правописание падежных окончаний существительных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прилагательных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местоимений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Правописание личных окончаний глаголов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Ь после шипящих в глаголах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Знаки препинания в конце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Запятая в предложении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Списывать текст без искажений  (70-90слов)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Писать без ошибок текст под диктовку (</w:t>
            </w:r>
            <w:r w:rsidRPr="00F127FA">
              <w:rPr>
                <w:rFonts w:cs="Times New Roman"/>
                <w:i/>
                <w:sz w:val="24"/>
                <w:szCs w:val="24"/>
                <w:lang w:eastAsia="ru-RU"/>
              </w:rPr>
              <w:t>80 слов</w:t>
            </w:r>
            <w:r w:rsidRPr="00F127FA">
              <w:rPr>
                <w:rFonts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фонетический анализ 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 по составу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слова, как часть речи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синтаксический анализ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tabs>
          <w:tab w:val="left" w:pos="8160"/>
        </w:tabs>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r w:rsidRPr="00F127FA">
        <w:rPr>
          <w:rFonts w:ascii="Times New Roman" w:hAnsi="Times New Roman" w:cs="Times New Roman"/>
          <w:b/>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680"/>
        <w:gridCol w:w="567"/>
        <w:gridCol w:w="425"/>
        <w:gridCol w:w="567"/>
        <w:gridCol w:w="567"/>
      </w:tblGrid>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Последовательность и название чисел в пределах 1000</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Таблицу сложения и вычитания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Таблицу умножения и деления однозначных чисел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Правила порядка выполнения действий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Связь между компонентами и результатом действия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Соотношение между  единицами  длины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массы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времени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Название геометрических фигур</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 пределах 1000 числа:    читать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записывать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сравнивать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Представлять число в виде суммы разрядных слагаемых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Использовать математическую терминологию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устно ( в пределах 100)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вычитание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умножение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деление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Находить значение числовых выражений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без скобок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 скобками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 пределах 1000  письменное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вычитание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вычисления с нулём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проверку  правильности вычислений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Находить и сравнивать доли величины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Числа по его доле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Решать уравнения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Решать текстовые задачи  арифметическим способом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числовые значения буквенных выражений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Устанавливать зависимость между величинами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Сравнивать величины по их числовым значениям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действия с именованными числами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Вычислять периметр многоугольника, решать задачи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Вычислять площадь (прямоугольника), решать задачи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Чертить отрезок заданной длины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Измерять длину заданного отрезка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21.</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Распознавать  и изображать изученные геометрические фигуры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Распознавать пространственные тела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Проводить несложные логические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закономерность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9322" w:type="dxa"/>
            <w:gridSpan w:val="6"/>
            <w:tcBorders>
              <w:top w:val="single" w:sz="4" w:space="0" w:color="auto"/>
              <w:left w:val="nil"/>
              <w:bottom w:val="single" w:sz="4" w:space="0" w:color="auto"/>
              <w:right w:val="nil"/>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i/>
                <w:sz w:val="24"/>
                <w:szCs w:val="24"/>
              </w:rPr>
              <w:t>Окружающий мир</w:t>
            </w: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left="72"/>
              <w:rPr>
                <w:rFonts w:cs="Times New Roman"/>
                <w:color w:val="000000"/>
                <w:sz w:val="24"/>
                <w:szCs w:val="24"/>
                <w:lang w:eastAsia="ru-RU"/>
              </w:rPr>
            </w:pPr>
            <w:r w:rsidRPr="00F127FA">
              <w:rPr>
                <w:rFonts w:cs="Times New Roman"/>
                <w:color w:val="000000"/>
                <w:sz w:val="24"/>
                <w:szCs w:val="24"/>
                <w:lang w:eastAsia="ru-RU"/>
              </w:rPr>
              <w:t>Название планеты, страны, столицы, региона, города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color w:val="000000"/>
                <w:sz w:val="24"/>
                <w:szCs w:val="24"/>
                <w:lang w:eastAsia="ru-RU"/>
              </w:rPr>
            </w:pPr>
            <w:r w:rsidRPr="00F127FA">
              <w:rPr>
                <w:rFonts w:cs="Times New Roman"/>
                <w:color w:val="000000"/>
                <w:sz w:val="24"/>
                <w:szCs w:val="24"/>
                <w:lang w:eastAsia="ru-RU"/>
              </w:rPr>
              <w:t>Государственную символикуРоссии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Государственные праздники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Основные свойства воздуха, воды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Горные породы и полезные ископаемые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Правила сохранения, укрепления здоровья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Поведение в окружающей среде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Условия, для жизни живых организмов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9</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Природные зоны России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b/>
                <w:sz w:val="24"/>
                <w:szCs w:val="24"/>
                <w:lang w:eastAsia="ru-RU"/>
              </w:rPr>
            </w:pPr>
            <w:r w:rsidRPr="00F127FA">
              <w:rPr>
                <w:rFonts w:cs="Times New Roman"/>
                <w:b/>
                <w:sz w:val="24"/>
                <w:szCs w:val="24"/>
                <w:lang w:eastAsia="ru-RU"/>
              </w:rPr>
              <w:t xml:space="preserve">Необходимо уметь: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различать части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Приводить примеры разных групп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color w:val="000000"/>
                <w:sz w:val="24"/>
                <w:szCs w:val="24"/>
                <w:lang w:eastAsia="ru-RU"/>
              </w:rPr>
            </w:pPr>
            <w:r w:rsidRPr="00F127FA">
              <w:rPr>
                <w:rFonts w:cs="Times New Roman"/>
                <w:color w:val="000000"/>
                <w:sz w:val="24"/>
                <w:szCs w:val="24"/>
                <w:lang w:eastAsia="ru-RU"/>
              </w:rPr>
              <w:t>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sz w:val="24"/>
                <w:szCs w:val="24"/>
                <w:lang w:eastAsia="ru-RU"/>
              </w:rPr>
            </w:pPr>
            <w:r w:rsidRPr="00F127FA">
              <w:rPr>
                <w:rFonts w:cs="Times New Roman"/>
                <w:sz w:val="24"/>
                <w:szCs w:val="24"/>
                <w:lang w:eastAsia="ru-RU"/>
              </w:rPr>
              <w:t>Показывать на карте горы, моря, границы и др.</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Определять признаки объектов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Различать объекты живой и неживой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Default="00F127FA" w:rsidP="00225070">
      <w:pPr>
        <w:spacing w:after="0" w:line="240" w:lineRule="auto"/>
      </w:pPr>
    </w:p>
    <w:p w:rsidR="00F127FA" w:rsidRPr="001E22CD" w:rsidRDefault="00F127FA" w:rsidP="00225070">
      <w:pPr>
        <w:pStyle w:val="2e"/>
        <w:keepNext/>
        <w:keepLines/>
        <w:shd w:val="clear" w:color="auto" w:fill="auto"/>
        <w:spacing w:before="0" w:after="0" w:line="240" w:lineRule="auto"/>
        <w:ind w:firstLine="567"/>
        <w:rPr>
          <w:b/>
          <w:sz w:val="24"/>
          <w:szCs w:val="24"/>
        </w:rPr>
      </w:pPr>
      <w:bookmarkStart w:id="24" w:name="bookmark2"/>
      <w:r w:rsidRPr="001E22CD">
        <w:rPr>
          <w:b/>
          <w:sz w:val="24"/>
          <w:szCs w:val="24"/>
        </w:rPr>
        <w:t>НОРМЫ  ОЦЕНОК  В  НАЧАЛЬНЫХ КЛАССАХ</w:t>
      </w:r>
      <w:bookmarkEnd w:id="24"/>
    </w:p>
    <w:p w:rsidR="00F127FA" w:rsidRPr="001E22CD" w:rsidRDefault="00F127FA" w:rsidP="008F680C">
      <w:pPr>
        <w:pStyle w:val="2e"/>
        <w:keepNext/>
        <w:keepLines/>
        <w:numPr>
          <w:ilvl w:val="0"/>
          <w:numId w:val="10"/>
        </w:numPr>
        <w:shd w:val="clear" w:color="auto" w:fill="auto"/>
        <w:tabs>
          <w:tab w:val="left" w:pos="3828"/>
        </w:tabs>
        <w:spacing w:before="0" w:after="0" w:line="240" w:lineRule="auto"/>
        <w:rPr>
          <w:b/>
          <w:sz w:val="24"/>
          <w:szCs w:val="24"/>
        </w:rPr>
      </w:pPr>
      <w:bookmarkStart w:id="25" w:name="bookmark3"/>
      <w:r w:rsidRPr="001E22CD">
        <w:rPr>
          <w:b/>
          <w:sz w:val="24"/>
          <w:szCs w:val="24"/>
        </w:rPr>
        <w:t>Общие положения</w:t>
      </w:r>
      <w:bookmarkEnd w:id="25"/>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Нормы оценки знаний, умений и навыков учащихся начальных классов предназначены для обеспечения прочности усвоения детьми учебного материала по каждому из предметов начального цикла на уровне, требуемом программами.</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Нормы позволяют осуществить систематический контроль за успешностью обучения учащихся, принимать меры к устранению пробелов, предупреждать неуспеваемость учащихся.</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Оценка знания учащихся школ слабовидящих осуществляется так же, как и в массовой школе. Вместе с тем в школах слепых и слабовидящих учитываются индивидуальные зрительные, тактильные (для обучающихся рельефно-точечным шрифтом Брайля) и психофизические особенности детей (низкая острота зрения и сопутствующие нарушения, трудности восприятия предметов и явлений действительности, замедленность темпа выполнения задания, нарушения речи, заикание и т. д.)</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В 1 классе  обучение безотметочное. Учащиеся 2 класса оцениваются со второй четверти.</w:t>
      </w:r>
    </w:p>
    <w:p w:rsidR="00F127FA" w:rsidRPr="00F127FA" w:rsidRDefault="00F127FA" w:rsidP="008F680C">
      <w:pPr>
        <w:pStyle w:val="2e"/>
        <w:keepNext/>
        <w:keepLines/>
        <w:numPr>
          <w:ilvl w:val="0"/>
          <w:numId w:val="10"/>
        </w:numPr>
        <w:shd w:val="clear" w:color="auto" w:fill="auto"/>
        <w:tabs>
          <w:tab w:val="left" w:pos="993"/>
        </w:tabs>
        <w:spacing w:before="0" w:after="0" w:line="240" w:lineRule="auto"/>
        <w:ind w:left="0" w:right="-1" w:firstLine="567"/>
        <w:rPr>
          <w:b/>
          <w:sz w:val="24"/>
          <w:szCs w:val="24"/>
        </w:rPr>
      </w:pPr>
      <w:bookmarkStart w:id="26" w:name="bookmark4"/>
      <w:r w:rsidRPr="00F127FA">
        <w:rPr>
          <w:b/>
          <w:sz w:val="24"/>
          <w:szCs w:val="24"/>
        </w:rPr>
        <w:t xml:space="preserve">Проверка и оценка знаний, умений и навыков учащихся </w:t>
      </w:r>
      <w:r w:rsidRPr="00F127FA">
        <w:rPr>
          <w:b/>
          <w:sz w:val="24"/>
          <w:szCs w:val="24"/>
          <w:u w:val="single"/>
        </w:rPr>
        <w:t>по математике</w:t>
      </w:r>
      <w:bookmarkEnd w:id="26"/>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Знания, умения и навыки учащихся по математике оцениваются по результатам устного опроса, текущих и итоговых письменных работ.</w:t>
      </w:r>
    </w:p>
    <w:p w:rsidR="00F127FA" w:rsidRPr="00F127FA" w:rsidRDefault="00F127FA" w:rsidP="00225070">
      <w:pPr>
        <w:pStyle w:val="46"/>
        <w:shd w:val="clear" w:color="auto" w:fill="auto"/>
        <w:spacing w:line="240" w:lineRule="auto"/>
        <w:ind w:firstLine="567"/>
        <w:rPr>
          <w:b w:val="0"/>
          <w:sz w:val="24"/>
          <w:szCs w:val="24"/>
        </w:rPr>
      </w:pPr>
      <w:r w:rsidRPr="00F127FA">
        <w:rPr>
          <w:rStyle w:val="47"/>
          <w:bCs/>
          <w:i w:val="0"/>
        </w:rPr>
        <w:t>2</w:t>
      </w:r>
      <w:r w:rsidRPr="00F127FA">
        <w:rPr>
          <w:rStyle w:val="4ArialUnicodeMS11pt"/>
          <w:rFonts w:ascii="Times New Roman" w:hAnsi="Times New Roman" w:cs="Times New Roman"/>
          <w:i w:val="0"/>
          <w:sz w:val="24"/>
          <w:szCs w:val="24"/>
        </w:rPr>
        <w:t>.</w:t>
      </w:r>
      <w:r w:rsidRPr="00F127FA">
        <w:rPr>
          <w:rStyle w:val="47"/>
          <w:bCs/>
          <w:i w:val="0"/>
        </w:rPr>
        <w:t>1</w:t>
      </w:r>
      <w:r w:rsidRPr="00F127FA">
        <w:rPr>
          <w:rStyle w:val="4ArialUnicodeMS11pt"/>
          <w:rFonts w:ascii="Times New Roman" w:hAnsi="Times New Roman" w:cs="Times New Roman"/>
          <w:i w:val="0"/>
          <w:sz w:val="24"/>
          <w:szCs w:val="24"/>
        </w:rPr>
        <w:t>.</w:t>
      </w:r>
      <w:r w:rsidRPr="00F127FA">
        <w:rPr>
          <w:b w:val="0"/>
          <w:sz w:val="24"/>
          <w:szCs w:val="24"/>
        </w:rPr>
        <w:t xml:space="preserve"> Оценка </w:t>
      </w:r>
      <w:r w:rsidRPr="00F127FA">
        <w:rPr>
          <w:b w:val="0"/>
          <w:i/>
          <w:sz w:val="24"/>
          <w:szCs w:val="24"/>
        </w:rPr>
        <w:t>устных</w:t>
      </w:r>
      <w:r w:rsidRPr="00F127FA">
        <w:rPr>
          <w:b w:val="0"/>
          <w:sz w:val="24"/>
          <w:szCs w:val="24"/>
        </w:rPr>
        <w:t xml:space="preserve"> ответов учащихся.</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 «5» ставится ученику, если он:</w:t>
      </w:r>
    </w:p>
    <w:p w:rsidR="00F127FA" w:rsidRPr="00F127FA" w:rsidRDefault="00F127FA" w:rsidP="008F680C">
      <w:pPr>
        <w:widowControl w:val="0"/>
        <w:numPr>
          <w:ilvl w:val="0"/>
          <w:numId w:val="8"/>
        </w:numPr>
        <w:tabs>
          <w:tab w:val="left" w:pos="24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даёт полные и правильные ответы на поставленные вопросы;</w:t>
      </w:r>
    </w:p>
    <w:p w:rsidR="00F127FA" w:rsidRPr="00F127FA" w:rsidRDefault="00F127FA" w:rsidP="008F680C">
      <w:pPr>
        <w:widowControl w:val="0"/>
        <w:numPr>
          <w:ilvl w:val="0"/>
          <w:numId w:val="8"/>
        </w:numPr>
        <w:tabs>
          <w:tab w:val="left" w:pos="24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производит вычисления правильно и достаточно быстро;</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 при решении задач умеет самостоятельно составить план, выполнить решение, поясняя свои действия и точно формулировать ответ задачи;</w:t>
      </w:r>
    </w:p>
    <w:p w:rsidR="00F127FA" w:rsidRPr="00F127FA" w:rsidRDefault="00F127FA" w:rsidP="008F680C">
      <w:pPr>
        <w:widowControl w:val="0"/>
        <w:numPr>
          <w:ilvl w:val="0"/>
          <w:numId w:val="8"/>
        </w:numPr>
        <w:tabs>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правильно и аккуратно выполняет практические работы, измерение и построение предусмотренных программой геометрических фигур.</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ответ ученика в основном соответствует требованиям, установленным для оценки «5», но ученик:</w:t>
      </w:r>
    </w:p>
    <w:p w:rsidR="00F127FA" w:rsidRPr="00F127FA" w:rsidRDefault="00F127FA" w:rsidP="008F680C">
      <w:pPr>
        <w:widowControl w:val="0"/>
        <w:numPr>
          <w:ilvl w:val="0"/>
          <w:numId w:val="8"/>
        </w:numPr>
        <w:tabs>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допускает при ответе отдельные неточности в формулировках (не искажающие смысла);</w:t>
      </w:r>
    </w:p>
    <w:p w:rsidR="00F127FA" w:rsidRPr="00F127FA" w:rsidRDefault="00F127FA" w:rsidP="008F680C">
      <w:pPr>
        <w:widowControl w:val="0"/>
        <w:numPr>
          <w:ilvl w:val="0"/>
          <w:numId w:val="8"/>
        </w:num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вычислениях допускает отдельные негрубые ошибки, но оказывается в состоянии их исправить;</w:t>
      </w:r>
    </w:p>
    <w:p w:rsidR="00F127FA" w:rsidRPr="00F127FA" w:rsidRDefault="00F127FA" w:rsidP="008F680C">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решении задач даёт недостаточно точные пояснения (при правильном ходе решения);</w:t>
      </w:r>
    </w:p>
    <w:p w:rsidR="00F127FA" w:rsidRPr="00F127FA" w:rsidRDefault="00F127FA" w:rsidP="008F680C">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допускает неточность при выполнении измерений и чертежа.</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Все эти недочёты ученик легко исправляет при незначительной помощи учителя (если учащийся замечает допущенные им в записи ответа ошибки и исправляет их самостоятельно, то ему может быть поставлена оценка «5»).</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ученик:</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 допускает в вычислениях отдельные грубые ошибки и исправляет их с помощью учителя;</w:t>
      </w:r>
    </w:p>
    <w:p w:rsidR="00F127FA" w:rsidRPr="00F127FA" w:rsidRDefault="00F127FA" w:rsidP="008F680C">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справляется с решением задачи только с помощью учителя.</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Отметка«2» ставится, если ученик не может ответить на большую часть поставленных перед ним вопросов, не справляется с решением задачи и вычислениями даже при помощи учителя.</w:t>
      </w:r>
    </w:p>
    <w:p w:rsidR="00F127FA" w:rsidRPr="00F127FA" w:rsidRDefault="00F127FA" w:rsidP="00225070">
      <w:pPr>
        <w:pStyle w:val="46"/>
        <w:shd w:val="clear" w:color="auto" w:fill="auto"/>
        <w:tabs>
          <w:tab w:val="left" w:pos="0"/>
          <w:tab w:val="left" w:pos="567"/>
        </w:tabs>
        <w:spacing w:line="240" w:lineRule="auto"/>
        <w:ind w:firstLine="567"/>
        <w:rPr>
          <w:b w:val="0"/>
          <w:sz w:val="24"/>
          <w:szCs w:val="24"/>
        </w:rPr>
      </w:pPr>
      <w:r w:rsidRPr="00F127FA">
        <w:rPr>
          <w:b w:val="0"/>
          <w:sz w:val="24"/>
          <w:szCs w:val="24"/>
        </w:rPr>
        <w:t xml:space="preserve">2. 2. Оценка </w:t>
      </w:r>
      <w:r w:rsidRPr="00F127FA">
        <w:rPr>
          <w:b w:val="0"/>
          <w:i/>
          <w:sz w:val="24"/>
          <w:szCs w:val="24"/>
        </w:rPr>
        <w:t xml:space="preserve">письменных </w:t>
      </w:r>
      <w:r w:rsidRPr="00F127FA">
        <w:rPr>
          <w:b w:val="0"/>
          <w:sz w:val="24"/>
          <w:szCs w:val="24"/>
        </w:rPr>
        <w:t>работ учащихся</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Письменные контрольные работы (текущие или итоговые) могут быть однородными (т.е. состоящими либо из примеров, либо только из задач) или комбинированными. При оценке работ, состоящих только из двух задач, учитель пользуется следующими нормами:</w:t>
      </w:r>
    </w:p>
    <w:p w:rsidR="00F127FA" w:rsidRPr="00F127FA" w:rsidRDefault="00F127FA" w:rsidP="008F680C">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если правильно решены обе задачи.</w:t>
      </w:r>
    </w:p>
    <w:p w:rsidR="00F127FA" w:rsidRPr="00F127FA" w:rsidRDefault="00F127FA" w:rsidP="008F680C">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при правильном ходе решения обеих задач допущены 1 -2 ошибки в вычислениях (к ним относятся искажённые написания цифр).</w:t>
      </w:r>
    </w:p>
    <w:p w:rsidR="00F127FA" w:rsidRPr="00F127FA" w:rsidRDefault="00F127FA" w:rsidP="008F680C">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при правильном ходе решения в обеих задачах допущены ошибки в вычислениях; если одна задача решена правильно, а в другой - ошибка в ходе решения.</w:t>
      </w:r>
    </w:p>
    <w:p w:rsidR="00F127FA" w:rsidRPr="00F127FA" w:rsidRDefault="00F127FA" w:rsidP="008F680C">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в обеих задачах неверный ход решения или если ученик не приступал к работе.</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Для оценки результатов контрольной работы, включающей в себя задачи, примеры, уравнения, неравенства, вычисления значений буквенных выражений, учитель пользуется следующими нормами:</w:t>
      </w:r>
    </w:p>
    <w:p w:rsidR="00F127FA" w:rsidRPr="00F127FA" w:rsidRDefault="00F127FA" w:rsidP="008F680C">
      <w:pPr>
        <w:widowControl w:val="0"/>
        <w:numPr>
          <w:ilvl w:val="0"/>
          <w:numId w:val="8"/>
        </w:numPr>
        <w:tabs>
          <w:tab w:val="left" w:pos="0"/>
          <w:tab w:val="left" w:pos="567"/>
          <w:tab w:val="left" w:pos="80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если правильно выполнены все задания.</w:t>
      </w:r>
    </w:p>
    <w:p w:rsidR="00F127FA" w:rsidRPr="00F127FA" w:rsidRDefault="00F127FA" w:rsidP="008F680C">
      <w:pPr>
        <w:widowControl w:val="0"/>
        <w:numPr>
          <w:ilvl w:val="0"/>
          <w:numId w:val="8"/>
        </w:numPr>
        <w:tabs>
          <w:tab w:val="left" w:pos="0"/>
          <w:tab w:val="left" w:pos="567"/>
          <w:tab w:val="left" w:pos="750"/>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допущены 1 - 2 ошибки (в вычислениях, в логике решения, выполнении чертежа).</w:t>
      </w:r>
    </w:p>
    <w:p w:rsidR="00F127FA" w:rsidRPr="00F127FA" w:rsidRDefault="00F127FA" w:rsidP="008F680C">
      <w:pPr>
        <w:widowControl w:val="0"/>
        <w:numPr>
          <w:ilvl w:val="0"/>
          <w:numId w:val="8"/>
        </w:numPr>
        <w:tabs>
          <w:tab w:val="left" w:pos="0"/>
          <w:tab w:val="left" w:pos="567"/>
          <w:tab w:val="left" w:pos="80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допущено от 3 до 5 ошибок.</w:t>
      </w:r>
    </w:p>
    <w:p w:rsidR="00F127FA" w:rsidRPr="00F127FA" w:rsidRDefault="00F127FA" w:rsidP="008F680C">
      <w:pPr>
        <w:widowControl w:val="0"/>
        <w:numPr>
          <w:ilvl w:val="0"/>
          <w:numId w:val="8"/>
        </w:numPr>
        <w:tabs>
          <w:tab w:val="left" w:pos="0"/>
          <w:tab w:val="left" w:pos="567"/>
          <w:tab w:val="left" w:pos="80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допущено более 5 ошибок.</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оценке комбинированных контрольных работ сначала выставляются отдельные отметки за задачи и за остальную работу. При этом принимается во внимание следующее:</w:t>
      </w:r>
    </w:p>
    <w:p w:rsidR="00F127FA" w:rsidRPr="00F127FA" w:rsidRDefault="00F127FA" w:rsidP="008F680C">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обе части работы оценены одинаково, то данная оценка выставляется за всю работу;</w:t>
      </w:r>
    </w:p>
    <w:p w:rsidR="00F127FA" w:rsidRPr="00F127FA" w:rsidRDefault="00F127FA" w:rsidP="008F680C">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оценка задачи и остальной работы разнится на балл, то выставляется низшая оценка;</w:t>
      </w:r>
    </w:p>
    <w:p w:rsidR="00F127FA" w:rsidRPr="00F127FA" w:rsidRDefault="00F127FA" w:rsidP="008F680C">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если одна часть работы оценена баллом «5», а другая - баллом «3», то за всю работу может быть выставлена оценка «4»;</w:t>
      </w:r>
    </w:p>
    <w:p w:rsidR="00F127FA" w:rsidRPr="00F127FA" w:rsidRDefault="00F127FA" w:rsidP="008F680C">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одна из частей работы оценена баллом «5» или «4», а другая - «2», то за всю работу можно поставить оценку «3», если высшая из двух оценок относится к тем заданиям, которые учитель считает в данной работе наиболее значительными, ответственными. В отдельных случаях, когда слабовидение осложнено соответствующими дефектами, по усмотрению учителя оценка «3» может быть выставлена ученику, если одна часть работы (наиболее ответственная, по мнению учителя) оценена баллом «3»,а к другой части работы ученик не приступал.</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Примечание: за грамматические ошибки, допущенные в работе, оценка не снижается.</w:t>
      </w:r>
    </w:p>
    <w:p w:rsidR="00F127FA" w:rsidRPr="00F127FA" w:rsidRDefault="00F127FA" w:rsidP="008F680C">
      <w:pPr>
        <w:pStyle w:val="1f7"/>
        <w:keepNext/>
        <w:keepLines/>
        <w:numPr>
          <w:ilvl w:val="0"/>
          <w:numId w:val="10"/>
        </w:numPr>
        <w:shd w:val="clear" w:color="auto" w:fill="auto"/>
        <w:tabs>
          <w:tab w:val="left" w:pos="851"/>
          <w:tab w:val="left" w:pos="9355"/>
        </w:tabs>
        <w:spacing w:before="0" w:line="240" w:lineRule="auto"/>
        <w:ind w:left="0" w:right="-1" w:firstLine="567"/>
        <w:rPr>
          <w:sz w:val="24"/>
          <w:szCs w:val="24"/>
          <w:u w:val="single"/>
        </w:rPr>
      </w:pPr>
      <w:bookmarkStart w:id="27" w:name="bookmark5"/>
      <w:r w:rsidRPr="00F127FA">
        <w:rPr>
          <w:sz w:val="24"/>
          <w:szCs w:val="24"/>
        </w:rPr>
        <w:t xml:space="preserve">Проверка и оценка результатов учащихся по </w:t>
      </w:r>
      <w:r w:rsidRPr="00F127FA">
        <w:rPr>
          <w:sz w:val="24"/>
          <w:szCs w:val="24"/>
          <w:u w:val="single"/>
        </w:rPr>
        <w:t>литературному чтению</w:t>
      </w:r>
      <w:bookmarkEnd w:id="27"/>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При оценке знаний, умений и навыков по чтению следует особое внимание уделять проверке понимания учениками прочитанного. При текущей проверке знаний рекомендуется проводить чтение вслух не только ранее изучавшегося, но и нового текста, что необходимо для совершенствования техники и выразительности чтения. При оценке домашнего задания по чтению к учащимся предъявляются более высокие требования, чем при чтении нового текста. На начальном этапе обучения чтению слепые дети испытывают трудности при восприятии целых слов, поэтому в первом и во втором классах допускается послоговое чтение. Кроме того, у слепых детей часто наблюдаются остановки посредине слова и между словами, пропуски и повторения слов и их частей и т.д. Это может быть вызвано замедленностью осязательного восприятия рельефных букв и не должно служить основанием для снижения оценки учащимся. К 3 классу учащиеся должны овладеть автоматизированным навыком чтения по системе Брайля. При формировании у младших школьников навыка выразительного чтения, необходимо учитывать особую чуткость слепых детей к интонации.</w:t>
      </w:r>
    </w:p>
    <w:p w:rsidR="00F127FA" w:rsidRPr="00F127FA" w:rsidRDefault="00F127FA" w:rsidP="00225070">
      <w:pPr>
        <w:spacing w:after="0" w:line="240" w:lineRule="auto"/>
        <w:ind w:firstLine="600"/>
        <w:jc w:val="both"/>
        <w:rPr>
          <w:rFonts w:ascii="Times New Roman" w:hAnsi="Times New Roman" w:cs="Times New Roman"/>
          <w:sz w:val="24"/>
          <w:szCs w:val="24"/>
          <w:u w:val="single"/>
        </w:rPr>
      </w:pPr>
      <w:r w:rsidRPr="00F127FA">
        <w:rPr>
          <w:rFonts w:ascii="Times New Roman" w:hAnsi="Times New Roman" w:cs="Times New Roman"/>
          <w:sz w:val="24"/>
          <w:szCs w:val="24"/>
          <w:u w:val="single"/>
        </w:rPr>
        <w:t>2-3 классы</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ученику, если он:</w:t>
      </w:r>
    </w:p>
    <w:p w:rsidR="00F127FA" w:rsidRPr="00F127FA" w:rsidRDefault="00F127FA" w:rsidP="00225070">
      <w:pPr>
        <w:tabs>
          <w:tab w:val="left" w:pos="90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правильно, плавно читает текст по слогам, без искажений, перестановок и повторений слогов и слов, отчётливо произносит звуки и слова, правильно соблюдает ударения в словах и интонационные паузы;</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с помощью вопросов учителя может передать основное содержание прочитанного текста;</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выразительно читает наизусть текст стихотворения;</w:t>
      </w:r>
    </w:p>
    <w:p w:rsidR="00F127FA" w:rsidRPr="00F127FA" w:rsidRDefault="00F127FA" w:rsidP="00225070">
      <w:pPr>
        <w:tabs>
          <w:tab w:val="left" w:pos="918"/>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выполняет предусмотренные программой требования по внеклассному чтению для данного года обучения в полном объёме.</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ученику, если он:</w:t>
      </w:r>
    </w:p>
    <w:p w:rsidR="00F127FA" w:rsidRPr="00F127FA" w:rsidRDefault="00F127FA" w:rsidP="00225070">
      <w:pPr>
        <w:tabs>
          <w:tab w:val="left" w:pos="962"/>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допускает при чтении 1 - 4 ошибки в словах или при соблюдении пауз;</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04"/>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понимает текст прочитанного произведения или его частей, но недостаточно чётко формулирует ответ;</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умеет подробно пересказать содержание текста;</w:t>
      </w:r>
    </w:p>
    <w:p w:rsidR="00F127FA" w:rsidRPr="00F127FA" w:rsidRDefault="00F127FA" w:rsidP="00225070">
      <w:pPr>
        <w:tabs>
          <w:tab w:val="left" w:pos="90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при чтении наизусть допускает перестановку слов, но самостоятельно исправляет ошибки;</w:t>
      </w:r>
    </w:p>
    <w:p w:rsidR="00F127FA" w:rsidRPr="00F127FA" w:rsidRDefault="00F127FA" w:rsidP="00225070">
      <w:pPr>
        <w:tabs>
          <w:tab w:val="left" w:pos="990"/>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выполняет требования по внеклассному чтению для данного года обучения.</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ученику, если он:</w:t>
      </w:r>
    </w:p>
    <w:p w:rsidR="00F127FA" w:rsidRPr="00F127FA" w:rsidRDefault="00F127FA" w:rsidP="00225070">
      <w:pPr>
        <w:tabs>
          <w:tab w:val="left" w:pos="89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отрывисто, недостаточно выразительно, допускает 5 -7 ошибок (замены, пропуски, перестановки), не соблюдает паузы между словами;</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при пересказывании прочитанного нарушает последовательность, допускает речевые ошибки;</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обнаруживает при чтении наизусть нетвёрдое усвоение текста;</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lastRenderedPageBreak/>
        <w:t>г)</w:t>
      </w:r>
      <w:r w:rsidRPr="00F127FA">
        <w:rPr>
          <w:rFonts w:ascii="Times New Roman" w:hAnsi="Times New Roman" w:cs="Times New Roman"/>
          <w:sz w:val="24"/>
          <w:szCs w:val="24"/>
        </w:rPr>
        <w:tab/>
        <w:t>требования по внеклассному чтению для данного года обучения выполняет при условии индивидуального ограничения задания.</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«2» во 2 классе ставится ученику, если он: читает все слова отрывисто, невыразительно, допускает более 7 искажений слов, не знает большей части текста, который должен выучить наизусть.</w:t>
      </w:r>
    </w:p>
    <w:p w:rsidR="00F127FA" w:rsidRPr="00F127FA" w:rsidRDefault="00F127FA" w:rsidP="00225070">
      <w:pPr>
        <w:spacing w:after="0" w:line="240" w:lineRule="auto"/>
        <w:ind w:left="580"/>
        <w:jc w:val="both"/>
        <w:rPr>
          <w:rFonts w:ascii="Times New Roman" w:hAnsi="Times New Roman" w:cs="Times New Roman"/>
          <w:sz w:val="24"/>
          <w:szCs w:val="24"/>
          <w:u w:val="single"/>
        </w:rPr>
      </w:pPr>
      <w:r w:rsidRPr="00F127FA">
        <w:rPr>
          <w:rFonts w:ascii="Times New Roman" w:hAnsi="Times New Roman" w:cs="Times New Roman"/>
          <w:sz w:val="24"/>
          <w:szCs w:val="24"/>
          <w:u w:val="single"/>
        </w:rPr>
        <w:t>4-5 классы</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ученику, если он:</w:t>
      </w:r>
    </w:p>
    <w:p w:rsidR="00F127FA" w:rsidRPr="00F127FA" w:rsidRDefault="00F127FA" w:rsidP="00225070">
      <w:pPr>
        <w:tabs>
          <w:tab w:val="left" w:pos="896"/>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текст правильно, без искажений, перестановок и повторений целыми словами, при соблюдении логических ударений, смысловых интонаций и пауз;</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умеет дать оценку событиям, описанным в произведениях; правильно передаёт с помощью интонации мысли и чувства героев;</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самостоятельно последовательно пересказывает текст;</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правильно определяет смысл прочитанного произведения и его частей;</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умеет озаглавить часть прочитанного произведения;</w:t>
      </w:r>
    </w:p>
    <w:p w:rsidR="00F127FA" w:rsidRPr="00F127FA" w:rsidRDefault="00F127FA" w:rsidP="00225070">
      <w:pPr>
        <w:tabs>
          <w:tab w:val="left" w:pos="1001"/>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ж)</w:t>
      </w:r>
      <w:r w:rsidRPr="00F127FA">
        <w:rPr>
          <w:rFonts w:ascii="Times New Roman" w:hAnsi="Times New Roman" w:cs="Times New Roman"/>
          <w:sz w:val="24"/>
          <w:szCs w:val="24"/>
        </w:rPr>
        <w:tab/>
        <w:t>выразительно читает наизусть текст стихотворения;</w:t>
      </w:r>
    </w:p>
    <w:p w:rsidR="00F127FA" w:rsidRPr="00F127FA" w:rsidRDefault="00F127FA" w:rsidP="00225070">
      <w:pPr>
        <w:tabs>
          <w:tab w:val="left" w:pos="963"/>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з)</w:t>
      </w:r>
      <w:r w:rsidRPr="00F127FA">
        <w:rPr>
          <w:rFonts w:ascii="Times New Roman" w:hAnsi="Times New Roman" w:cs="Times New Roman"/>
          <w:sz w:val="24"/>
          <w:szCs w:val="24"/>
        </w:rPr>
        <w:tab/>
        <w:t>выполняет предусмотренные программой требования по внеклассному чтению для данного года обучения в полном объёме.</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ученику, если он:</w:t>
      </w:r>
    </w:p>
    <w:p w:rsidR="00F127FA" w:rsidRPr="00F127FA" w:rsidRDefault="00F127FA" w:rsidP="00225070">
      <w:pPr>
        <w:tabs>
          <w:tab w:val="left" w:pos="901"/>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допускает при чтении 1 - 4 ошибки в словах, в выделении логических ударений или при соблюдении пауз;</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20"/>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понимает текст прочитанного произведения или его частей, но недостаточно чётко формулирует ответ;</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умеет сжато и выборочно пересказать содержание текста, не допускает существенных изменений, отступлений от текста;</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допускает при чтении наизусть перестановку слов, но самостоятельно исправляет ошибки;</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выполняет требования по внеклассному чтению для данного года обучения.</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ученику, если он:</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отрывисто, невыразительно, допускает 5-7 ошибок (замены, пропуски, перестановки), не соблюдает пауз между словами;</w:t>
      </w:r>
    </w:p>
    <w:p w:rsidR="00F127FA" w:rsidRPr="00F127FA" w:rsidRDefault="00F127FA" w:rsidP="00225070">
      <w:pPr>
        <w:tabs>
          <w:tab w:val="left" w:pos="930"/>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только с помощью учителя разбирается в содержании прочитанного, неточно делит текст на логически законченные части, допускает неточности в озаглавливании их;</w:t>
      </w:r>
    </w:p>
    <w:p w:rsidR="00F127FA" w:rsidRPr="00F127FA" w:rsidRDefault="00F127FA" w:rsidP="00225070">
      <w:pPr>
        <w:tabs>
          <w:tab w:val="left" w:pos="92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при пересказывании прочитанного нарушает последовательность, допускает речевые ошибки;</w:t>
      </w:r>
    </w:p>
    <w:p w:rsidR="00F127FA" w:rsidRPr="00F127FA" w:rsidRDefault="00F127FA" w:rsidP="00225070">
      <w:pPr>
        <w:tabs>
          <w:tab w:val="left" w:pos="953"/>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при чтении наизусть обнаруживает нетвёрдое усвоение текста;</w:t>
      </w:r>
    </w:p>
    <w:p w:rsidR="00F127FA" w:rsidRPr="00F127FA" w:rsidRDefault="00F127FA" w:rsidP="00225070">
      <w:pPr>
        <w:tabs>
          <w:tab w:val="left" w:pos="92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требования по внеклассному чтению для данного года обучения выполняет при условии индивидуального ограничения задания.</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ученику, если он: читает все слова отрывисто, невыразительно, допускает более 7 грубых искажений слов, не знает текста, который должен читать наизусть.</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домашнего чтения предъявляются более высокие требования, чем при чтении без предварительной подготовки.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Оценка за чтение должна выставляться на основе устного ответа и самостоятельного чтения ученика.</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выставлении оценки по чтению необходимо её мотивировать и постоянно поощрять детей в овладении правильным навыком чтения и умением работать с текстом.</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знаний, умений и навыков по чтению учитываются индивидуальные возможности ребёнка (медлительность, проявляющаяся и на других уроках, дефекты речи и т.п.) и степень продвижения в чтении на протяжении обучения.</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lastRenderedPageBreak/>
        <w:t>В течение учебного года контролируется скорость чтения не менее 2-х раз в год. Примерные нормативы при определении скорости чтения в конце каждого года обучения: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3422"/>
        <w:gridCol w:w="3043"/>
      </w:tblGrid>
      <w:tr w:rsidR="00F127FA" w:rsidRPr="00F127FA" w:rsidTr="00687621">
        <w:trPr>
          <w:trHeight w:hRule="exact" w:val="336"/>
          <w:jc w:val="center"/>
        </w:trPr>
        <w:tc>
          <w:tcPr>
            <w:tcW w:w="1358"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c>
          <w:tcPr>
            <w:tcW w:w="3422" w:type="dxa"/>
            <w:shd w:val="clear" w:color="auto" w:fill="FFFFFF"/>
          </w:tcPr>
          <w:p w:rsidR="00F127FA" w:rsidRPr="00F127FA" w:rsidRDefault="00F127FA" w:rsidP="00225070">
            <w:pPr>
              <w:framePr w:w="7824" w:h="2446" w:hRule="exact" w:wrap="notBeside" w:vAnchor="text" w:hAnchor="page" w:x="2521" w:y="7"/>
              <w:spacing w:after="0" w:line="240" w:lineRule="auto"/>
              <w:ind w:left="660"/>
              <w:rPr>
                <w:rFonts w:ascii="Times New Roman" w:hAnsi="Times New Roman" w:cs="Times New Roman"/>
                <w:color w:val="000000"/>
                <w:sz w:val="24"/>
                <w:szCs w:val="24"/>
                <w:lang w:bidi="ru-RU"/>
              </w:rPr>
            </w:pPr>
            <w:r w:rsidRPr="00F127FA">
              <w:rPr>
                <w:rStyle w:val="2f"/>
                <w:rFonts w:eastAsiaTheme="minorEastAsia"/>
              </w:rPr>
              <w:t>Количество слов</w:t>
            </w:r>
          </w:p>
        </w:tc>
        <w:tc>
          <w:tcPr>
            <w:tcW w:w="3043"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r>
      <w:tr w:rsidR="00F127FA" w:rsidRPr="00F127FA" w:rsidTr="00687621">
        <w:trPr>
          <w:trHeight w:hRule="exact" w:val="422"/>
          <w:jc w:val="center"/>
        </w:trPr>
        <w:tc>
          <w:tcPr>
            <w:tcW w:w="1358"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c>
          <w:tcPr>
            <w:tcW w:w="3422"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660"/>
              <w:rPr>
                <w:rFonts w:ascii="Times New Roman" w:hAnsi="Times New Roman" w:cs="Times New Roman"/>
                <w:color w:val="000000"/>
                <w:sz w:val="24"/>
                <w:szCs w:val="24"/>
                <w:lang w:bidi="ru-RU"/>
              </w:rPr>
            </w:pPr>
            <w:r w:rsidRPr="00F127FA">
              <w:rPr>
                <w:rStyle w:val="2f0"/>
                <w:rFonts w:eastAsiaTheme="minorEastAsia"/>
              </w:rPr>
              <w:t>базовый уровень</w:t>
            </w:r>
          </w:p>
        </w:tc>
        <w:tc>
          <w:tcPr>
            <w:tcW w:w="3043" w:type="dxa"/>
            <w:shd w:val="clear" w:color="auto" w:fill="FFFFFF"/>
            <w:vAlign w:val="bottom"/>
          </w:tcPr>
          <w:p w:rsidR="00F127FA" w:rsidRPr="00F127FA" w:rsidRDefault="00F127FA" w:rsidP="00225070">
            <w:pPr>
              <w:framePr w:w="7824" w:h="2446" w:hRule="exact" w:wrap="notBeside" w:vAnchor="text" w:hAnchor="page" w:x="2521" w:y="7"/>
              <w:spacing w:after="0" w:line="240" w:lineRule="auto"/>
              <w:jc w:val="right"/>
              <w:rPr>
                <w:rFonts w:ascii="Times New Roman" w:hAnsi="Times New Roman" w:cs="Times New Roman"/>
                <w:color w:val="000000"/>
                <w:sz w:val="24"/>
                <w:szCs w:val="24"/>
                <w:lang w:bidi="ru-RU"/>
              </w:rPr>
            </w:pPr>
            <w:r w:rsidRPr="00F127FA">
              <w:rPr>
                <w:rStyle w:val="2f0"/>
                <w:rFonts w:eastAsiaTheme="minorEastAsia"/>
              </w:rPr>
              <w:t>минимальный уровень</w:t>
            </w:r>
          </w:p>
        </w:tc>
      </w:tr>
      <w:tr w:rsidR="00F127FA" w:rsidRPr="00F127FA" w:rsidTr="00687621">
        <w:trPr>
          <w:trHeight w:hRule="exact" w:val="403"/>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1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15-20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8-12</w:t>
            </w:r>
          </w:p>
        </w:tc>
      </w:tr>
      <w:tr w:rsidR="00F127FA" w:rsidRPr="00F127FA" w:rsidTr="00687621">
        <w:trPr>
          <w:trHeight w:hRule="exact" w:val="418"/>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2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30-40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20-30</w:t>
            </w:r>
          </w:p>
        </w:tc>
      </w:tr>
      <w:tr w:rsidR="00F127FA" w:rsidRPr="00F127FA" w:rsidTr="00687621">
        <w:trPr>
          <w:trHeight w:hRule="exact" w:val="413"/>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3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40-50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30-40</w:t>
            </w:r>
          </w:p>
        </w:tc>
      </w:tr>
      <w:tr w:rsidR="00F127FA" w:rsidRPr="00F127FA" w:rsidTr="00687621">
        <w:trPr>
          <w:trHeight w:hRule="exact" w:val="370"/>
          <w:jc w:val="center"/>
        </w:trPr>
        <w:tc>
          <w:tcPr>
            <w:tcW w:w="1358" w:type="dxa"/>
            <w:shd w:val="clear" w:color="auto" w:fill="FFFFFF"/>
            <w:vAlign w:val="bottom"/>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4-5 классы</w:t>
            </w:r>
          </w:p>
        </w:tc>
        <w:tc>
          <w:tcPr>
            <w:tcW w:w="3422"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70 - 80 (60-70)</w:t>
            </w:r>
          </w:p>
        </w:tc>
        <w:tc>
          <w:tcPr>
            <w:tcW w:w="3043"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40-50</w:t>
            </w:r>
          </w:p>
        </w:tc>
      </w:tr>
    </w:tbl>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Для проверки чтения в школе слепых и слабовидящих используется текст, по содержанию близкий опыту ребёнка. Сложные научно-познавательные и художественные произведения, сказки и стихотворения читаются медленнее, чем обычный текст, и для проверки не используется.</w:t>
      </w:r>
    </w:p>
    <w:p w:rsidR="00F127FA" w:rsidRPr="00F127FA" w:rsidRDefault="00F127FA" w:rsidP="008F680C">
      <w:pPr>
        <w:pStyle w:val="1f7"/>
        <w:keepNext/>
        <w:keepLines/>
        <w:numPr>
          <w:ilvl w:val="0"/>
          <w:numId w:val="10"/>
        </w:numPr>
        <w:shd w:val="clear" w:color="auto" w:fill="auto"/>
        <w:tabs>
          <w:tab w:val="left" w:pos="993"/>
        </w:tabs>
        <w:spacing w:before="0" w:line="240" w:lineRule="auto"/>
        <w:ind w:right="4"/>
        <w:rPr>
          <w:sz w:val="24"/>
          <w:szCs w:val="24"/>
        </w:rPr>
      </w:pPr>
      <w:bookmarkStart w:id="28" w:name="bookmark6"/>
      <w:r w:rsidRPr="00F127FA">
        <w:rPr>
          <w:sz w:val="24"/>
          <w:szCs w:val="24"/>
        </w:rPr>
        <w:t xml:space="preserve">Проверка и оценка результатов учащихся по </w:t>
      </w:r>
      <w:bookmarkEnd w:id="28"/>
      <w:r w:rsidRPr="00F127FA">
        <w:rPr>
          <w:sz w:val="24"/>
          <w:szCs w:val="24"/>
          <w:u w:val="single"/>
        </w:rPr>
        <w:t>русскому языку</w:t>
      </w:r>
    </w:p>
    <w:p w:rsidR="00F127FA" w:rsidRPr="00F127FA" w:rsidRDefault="00F127FA" w:rsidP="00225070">
      <w:pPr>
        <w:pStyle w:val="1f7"/>
        <w:keepNext/>
        <w:keepLines/>
        <w:shd w:val="clear" w:color="auto" w:fill="auto"/>
        <w:tabs>
          <w:tab w:val="left" w:pos="1550"/>
        </w:tabs>
        <w:spacing w:before="0" w:line="240" w:lineRule="auto"/>
        <w:ind w:right="-1" w:firstLine="567"/>
        <w:jc w:val="both"/>
        <w:rPr>
          <w:sz w:val="24"/>
          <w:szCs w:val="24"/>
        </w:rPr>
      </w:pPr>
      <w:r w:rsidRPr="00F127FA">
        <w:rPr>
          <w:sz w:val="24"/>
          <w:szCs w:val="24"/>
        </w:rPr>
        <w:t>Оценка знаний учащихся осуществляется по результатам повседневных обучающих письменных работ учащихся, тематических и итоговых контрольных работ.</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С помощью контрольных диктантов проверяются навыки правописания, поэтому диктант оценивается одной отметкой. В контрольной работе, включающей диктант и дополнительное задание (фонетический, грамматический и т. п. разборы), ставятся две отметки (отдельно за каждый вид работы). Повторение ошибочного написания одного и того же слова 2 и более раз считается за одну ошибку.</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за диктант, в котором нет орфографических ошибок, написан чисто,  допущено 1 исправление  (2 класс).</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допущено не более 1-2 орфографических ошибок, 2-3 исправления в словах с разными орфограммами, допущена небрежность в письме: сделано не более 2 (2 класс) и не более 1 (3 - 5 классы) графических недочётов.</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допущены 3-5 орфографических ошибок, сделано не более 3 исправлений в словах с разными орфограммами, текст написан неряшливо, допущено более 3 графических недочётов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допущены 6-9 орфографических ошибок, много зачёркиваний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К графическим недочётам в письме слабовидящих школьников относятся следующие:</w:t>
      </w:r>
    </w:p>
    <w:p w:rsidR="00F127FA" w:rsidRPr="00F127FA" w:rsidRDefault="00F127FA" w:rsidP="008F680C">
      <w:pPr>
        <w:widowControl w:val="0"/>
        <w:numPr>
          <w:ilvl w:val="0"/>
          <w:numId w:val="8"/>
        </w:numPr>
        <w:tabs>
          <w:tab w:val="left" w:pos="757"/>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пропуск, недописывание слов, пропуск букв, лишние буквы и знаки в словах, замена, перестановка букв);</w:t>
      </w:r>
    </w:p>
    <w:p w:rsidR="00F127FA" w:rsidRPr="00F127FA" w:rsidRDefault="00F127FA" w:rsidP="008F680C">
      <w:pPr>
        <w:widowControl w:val="0"/>
        <w:numPr>
          <w:ilvl w:val="0"/>
          <w:numId w:val="8"/>
        </w:numPr>
        <w:tabs>
          <w:tab w:val="left" w:pos="785"/>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искажение их формы, начертания;</w:t>
      </w:r>
    </w:p>
    <w:p w:rsidR="00F127FA" w:rsidRPr="00F127FA" w:rsidRDefault="00F127FA" w:rsidP="00225070">
      <w:pPr>
        <w:pStyle w:val="1f7"/>
        <w:keepNext/>
        <w:keepLines/>
        <w:shd w:val="clear" w:color="auto" w:fill="auto"/>
        <w:spacing w:before="0" w:line="240" w:lineRule="auto"/>
        <w:ind w:right="-1" w:firstLine="940"/>
        <w:jc w:val="both"/>
        <w:rPr>
          <w:sz w:val="24"/>
          <w:szCs w:val="24"/>
        </w:rPr>
      </w:pPr>
      <w:bookmarkStart w:id="29" w:name="bookmark7"/>
      <w:r w:rsidRPr="00F127FA">
        <w:rPr>
          <w:sz w:val="24"/>
          <w:szCs w:val="24"/>
        </w:rPr>
        <w:t>Оценка контрольных диктантов, выполненных детьми, обучающимися по системе Брайля</w:t>
      </w:r>
      <w:bookmarkEnd w:id="29"/>
    </w:p>
    <w:p w:rsidR="00F127FA" w:rsidRPr="00F127FA" w:rsidRDefault="00F127FA" w:rsidP="008F680C">
      <w:pPr>
        <w:widowControl w:val="0"/>
        <w:numPr>
          <w:ilvl w:val="0"/>
          <w:numId w:val="9"/>
        </w:numPr>
        <w:tabs>
          <w:tab w:val="left" w:pos="709"/>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Процесс рельефного письма характеризуется большим числом операций, быстро наступающей утомляемостью ребёнка, связанной с усиленной физической нагрузкой при прокалывании грифелем плотной бумаги. Поэтому механическое перенесение</w:t>
      </w:r>
    </w:p>
    <w:p w:rsidR="00F127FA" w:rsidRPr="00F127FA" w:rsidRDefault="00F127FA" w:rsidP="00225070">
      <w:pPr>
        <w:tabs>
          <w:tab w:val="left" w:pos="709"/>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форм и методов работы, критериев оценки знаний, умений и навыков по русскому языку из массовой школы слепых нерационально.</w:t>
      </w:r>
    </w:p>
    <w:p w:rsidR="00F127FA" w:rsidRPr="00F127FA" w:rsidRDefault="00F127FA" w:rsidP="008F680C">
      <w:pPr>
        <w:widowControl w:val="0"/>
        <w:numPr>
          <w:ilvl w:val="0"/>
          <w:numId w:val="9"/>
        </w:numPr>
        <w:tabs>
          <w:tab w:val="left" w:pos="709"/>
          <w:tab w:val="left" w:pos="1262"/>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t>Одной из особенностей работы учителя начальных классов школ слепых является дифференцированный подход к учебнику. В работе со слепыми детьми необходим тщательный отбор заданий, с учётом затрачиваемого времени для их оформления. Рекомендуется выполнять только задания, связанные с вновь изучаемыми орфограммами. Отдельные задания с целью контроля ранее изученных орфограмм могут быть выполнены устно.</w:t>
      </w:r>
    </w:p>
    <w:p w:rsidR="00F127FA" w:rsidRPr="00F127FA" w:rsidRDefault="00F127FA" w:rsidP="008F680C">
      <w:pPr>
        <w:widowControl w:val="0"/>
        <w:numPr>
          <w:ilvl w:val="0"/>
          <w:numId w:val="9"/>
        </w:numPr>
        <w:tabs>
          <w:tab w:val="left" w:pos="709"/>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lastRenderedPageBreak/>
        <w:t>Слепые дети в течение одного урока успевают написать только диктант, поэтому не рекомендуется проводить контрольный диктант совместно с грамматическим заданием. Можно совмещать выполнение грамматического задания с диктантом небольшого объёма или со словарным диктантом.</w:t>
      </w:r>
    </w:p>
    <w:p w:rsidR="00F127FA" w:rsidRPr="00F127FA" w:rsidRDefault="00F127FA" w:rsidP="008F680C">
      <w:pPr>
        <w:widowControl w:val="0"/>
        <w:numPr>
          <w:ilvl w:val="0"/>
          <w:numId w:val="9"/>
        </w:numPr>
        <w:tabs>
          <w:tab w:val="left" w:pos="709"/>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письменных работ, выполненных слепыми детьми, следует принимать во внимание и наличие специфических ошибок, связанных с техникой письма по Брайлю, а именно: переколы, недоколы, смешение точек в букве, смешение зеркальных букв, шеститочие как знак зачёркивания.</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2 -3 классы</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«5» ставится, если:</w:t>
      </w:r>
    </w:p>
    <w:p w:rsidR="00F127FA" w:rsidRPr="00F127FA" w:rsidRDefault="00F127FA" w:rsidP="00225070">
      <w:pPr>
        <w:tabs>
          <w:tab w:val="left" w:pos="1118"/>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текст написан без орфографических ошибок;</w:t>
      </w:r>
    </w:p>
    <w:p w:rsidR="00F127FA" w:rsidRPr="00F127FA" w:rsidRDefault="00F127FA" w:rsidP="00225070">
      <w:pPr>
        <w:tabs>
          <w:tab w:val="left" w:pos="113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допущено одно исправление или одна техническая ошибка.</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w:t>
      </w:r>
    </w:p>
    <w:p w:rsidR="00F127FA" w:rsidRPr="00F127FA" w:rsidRDefault="00F127FA" w:rsidP="00225070">
      <w:pPr>
        <w:tabs>
          <w:tab w:val="left" w:pos="1118"/>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допущены 1-2 орфографические или 2-3 технические ошибки;</w:t>
      </w:r>
    </w:p>
    <w:p w:rsidR="00F127FA" w:rsidRPr="00F127FA" w:rsidRDefault="00F127FA" w:rsidP="00225070">
      <w:pPr>
        <w:tabs>
          <w:tab w:val="left" w:pos="113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сделано не более 3-х исправлений или зачёркиваний.</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 xml:space="preserve"> Отметка «3» ставится, если:</w:t>
      </w:r>
    </w:p>
    <w:p w:rsidR="00F127FA" w:rsidRPr="00F127FA" w:rsidRDefault="00F127FA" w:rsidP="00225070">
      <w:pPr>
        <w:tabs>
          <w:tab w:val="left" w:pos="99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допущены 3-5 орфографических или 4-5 технических ошибок;</w:t>
      </w:r>
    </w:p>
    <w:p w:rsidR="00F127FA" w:rsidRPr="00F127FA" w:rsidRDefault="00F127FA" w:rsidP="00225070">
      <w:pPr>
        <w:tabs>
          <w:tab w:val="left" w:pos="99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сделано более 4-х зачёркиваний или исправлений.</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«2» ставится за диктант, в котором допущено более 5 орфографических, 6-7 технических ошибок, 5 зачёркиваний.</w:t>
      </w:r>
    </w:p>
    <w:p w:rsidR="00F127FA" w:rsidRPr="00F127FA" w:rsidRDefault="00F127FA" w:rsidP="00225070">
      <w:pPr>
        <w:spacing w:after="0" w:line="240" w:lineRule="auto"/>
        <w:ind w:left="260"/>
        <w:rPr>
          <w:rFonts w:ascii="Times New Roman" w:hAnsi="Times New Roman" w:cs="Times New Roman"/>
          <w:sz w:val="24"/>
          <w:szCs w:val="24"/>
          <w:u w:val="single"/>
        </w:rPr>
      </w:pPr>
      <w:r w:rsidRPr="00F127FA">
        <w:rPr>
          <w:rFonts w:ascii="Times New Roman" w:hAnsi="Times New Roman" w:cs="Times New Roman"/>
          <w:sz w:val="24"/>
          <w:szCs w:val="24"/>
          <w:u w:val="single"/>
        </w:rPr>
        <w:t xml:space="preserve">4 - </w:t>
      </w:r>
      <w:r w:rsidR="00225070">
        <w:rPr>
          <w:rFonts w:ascii="Times New Roman" w:hAnsi="Times New Roman" w:cs="Times New Roman"/>
          <w:sz w:val="24"/>
          <w:szCs w:val="24"/>
          <w:u w:val="single"/>
        </w:rPr>
        <w:t>е</w:t>
      </w:r>
      <w:r w:rsidRPr="00F127FA">
        <w:rPr>
          <w:rFonts w:ascii="Times New Roman" w:hAnsi="Times New Roman" w:cs="Times New Roman"/>
          <w:sz w:val="24"/>
          <w:szCs w:val="24"/>
          <w:u w:val="single"/>
        </w:rPr>
        <w:t xml:space="preserve"> классы</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за диктант, в котором нет орфографических и технических ошибок, допущено одно исправление.</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t>Отметка«4» ставится за диктант, в котором допущены 1 -2 орфографические или 1- 2 технические ошибки, не более 2-х зачёркиваний и исправлений (Повторение неправильного написания одного и того же слова считается за одну ошибку).</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Отметка«3» ставится за диктант, в котором допущены 3-5 орфографических или 3-5 технических ошибок, сделано 3-4 исправления или зачёркивания.</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t>Отметка«2» ставится за диктант, в котором допущено более 5 орфографических или 5 технических ошибок, 5 зачёркиваний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грамматического задания к диктанту следует руководствоваться следующим положением:</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все задание выполнено правильно.</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 xml:space="preserve">Отметка«4» ставится, если правильно выполнено не менее </w:t>
      </w:r>
      <w:r w:rsidRPr="00F127FA">
        <w:rPr>
          <w:rStyle w:val="2f1"/>
          <w:rFonts w:eastAsia="Calibri"/>
        </w:rPr>
        <w:t>3/4</w:t>
      </w:r>
      <w:r w:rsidRPr="00F127FA">
        <w:rPr>
          <w:rFonts w:ascii="Times New Roman" w:hAnsi="Times New Roman" w:cs="Times New Roman"/>
          <w:sz w:val="24"/>
          <w:szCs w:val="24"/>
        </w:rPr>
        <w:t xml:space="preserve"> задания. </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 xml:space="preserve">Отметка «3» ставится, если правильно выполнена половина задания. </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выполнено менее 1/4 задания.</w:t>
      </w:r>
    </w:p>
    <w:p w:rsidR="00F127FA" w:rsidRPr="00F127FA" w:rsidRDefault="00F127FA" w:rsidP="00225070">
      <w:pPr>
        <w:pStyle w:val="1f7"/>
        <w:keepNext/>
        <w:keepLines/>
        <w:shd w:val="clear" w:color="auto" w:fill="auto"/>
        <w:spacing w:before="0" w:line="240" w:lineRule="auto"/>
        <w:ind w:firstLine="567"/>
        <w:jc w:val="both"/>
        <w:rPr>
          <w:sz w:val="24"/>
          <w:szCs w:val="24"/>
        </w:rPr>
      </w:pPr>
      <w:bookmarkStart w:id="30" w:name="bookmark9"/>
      <w:r w:rsidRPr="00F127FA">
        <w:rPr>
          <w:sz w:val="24"/>
          <w:szCs w:val="24"/>
        </w:rPr>
        <w:t>Изложения и сочинения</w:t>
      </w:r>
      <w:bookmarkEnd w:id="30"/>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Изложения и сочинения в начальных классах школ слепых и слабовидящих не являются контрольной работой и могут использоваться только как обучающие виды работ.</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С помощью обучающих изложений и сочинений проверяются умения учащихся в правильности изложения содержания текста, построения предложений и постановки соответствующих знаков препинания. В изложениях и сочинениях одной оценкой оценивается содержание, стиль, грамотность. За письменное сочинение в начальных классах школ слабовидящих неудовлетворительная оценка не ставится, однако с учащимися проводится необходимая индивидуальная работа.</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Принимая во внимание то, что слепые дети не могут писать в темпе зрячих и быстро утомляются от большого физического напряжения при письме по Брайлю, время написания  изложений и сочинений может быть увеличено при соблюдении общих требований к их содержанию и речевому оформлению.</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сочинение или изложение соответствует теме (тексту), допущена 1 ошибка по содержанию, 1 стилистическая и 1 орфографическая ошибки.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Отметка«4» ставится, если сочинение или изложение в основном соответствует теме (тексту), написано чётко и разборчиво, но допущены 2 ошибки по содержанию, 2 стилистические и 2-3 орфографические ошибки.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w:t>
      </w:r>
      <w:r w:rsidRPr="00F127FA">
        <w:rPr>
          <w:rFonts w:ascii="Times New Roman" w:hAnsi="Times New Roman" w:cs="Times New Roman"/>
          <w:noProof/>
          <w:sz w:val="24"/>
          <w:szCs w:val="24"/>
        </w:rPr>
        <w:drawing>
          <wp:anchor distT="289560" distB="1659890" distL="63500" distR="63500" simplePos="0" relativeHeight="251692032" behindDoc="1" locked="0" layoutInCell="1" allowOverlap="1" wp14:anchorId="3215763B" wp14:editId="7C657EC9">
            <wp:simplePos x="0" y="0"/>
            <wp:positionH relativeFrom="margin">
              <wp:posOffset>6066790</wp:posOffset>
            </wp:positionH>
            <wp:positionV relativeFrom="paragraph">
              <wp:posOffset>-198120</wp:posOffset>
            </wp:positionV>
            <wp:extent cx="237490" cy="201295"/>
            <wp:effectExtent l="19050" t="0" r="0" b="0"/>
            <wp:wrapSquare wrapText="left"/>
            <wp:docPr id="68"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30"/>
                    <a:srcRect/>
                    <a:stretch>
                      <a:fillRect/>
                    </a:stretch>
                  </pic:blipFill>
                  <pic:spPr bwMode="auto">
                    <a:xfrm>
                      <a:off x="0" y="0"/>
                      <a:ext cx="237490" cy="201295"/>
                    </a:xfrm>
                    <a:prstGeom prst="rect">
                      <a:avLst/>
                    </a:prstGeom>
                    <a:noFill/>
                    <a:ln w="9525">
                      <a:noFill/>
                      <a:miter lim="800000"/>
                      <a:headEnd/>
                      <a:tailEnd/>
                    </a:ln>
                  </pic:spPr>
                </pic:pic>
              </a:graphicData>
            </a:graphic>
          </wp:anchor>
        </w:drawing>
      </w:r>
      <w:r w:rsidRPr="00F127FA">
        <w:rPr>
          <w:rFonts w:ascii="Times New Roman" w:hAnsi="Times New Roman" w:cs="Times New Roman"/>
          <w:sz w:val="24"/>
          <w:szCs w:val="24"/>
        </w:rPr>
        <w:t xml:space="preserve"> «3» ставится, если изложение или сочинение неполно и неточно отражает тему, написано неаккуратно, допущены 3-4 ошибки по содержанию, 3-4 стилистические, 4-5 орфографических ошибок.</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Отметка«2» ставится, если изложение или сочинение не соответствует тексту (теме), написано небрежно, много исправлений, зачёркиваний, недочётов, допущены 7-9 орфографических ошибок.</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Примечание. Если работа написана грамотно, но число технических (графических) недочётов в ней превышает указанные нормативы, то оценка снижается на 1 балл, за исключением тех случаев, когда недочёты в письме были вызваны характером сопутствующих заболеваний ученика, которые требуют при выставлении оценки индивидуального подхода к школьнику.</w:t>
      </w:r>
    </w:p>
    <w:p w:rsidR="00F127FA" w:rsidRPr="00F127FA" w:rsidRDefault="00F127FA" w:rsidP="008F680C">
      <w:pPr>
        <w:pStyle w:val="1f7"/>
        <w:keepNext/>
        <w:keepLines/>
        <w:numPr>
          <w:ilvl w:val="0"/>
          <w:numId w:val="11"/>
        </w:numPr>
        <w:shd w:val="clear" w:color="auto" w:fill="auto"/>
        <w:spacing w:before="0" w:line="240" w:lineRule="auto"/>
        <w:rPr>
          <w:sz w:val="24"/>
          <w:szCs w:val="24"/>
          <w:u w:val="single"/>
        </w:rPr>
      </w:pPr>
      <w:bookmarkStart w:id="31" w:name="bookmark10"/>
      <w:r w:rsidRPr="00F127FA">
        <w:rPr>
          <w:sz w:val="24"/>
          <w:szCs w:val="24"/>
        </w:rPr>
        <w:t>Проверка результатов учащихся 2-</w:t>
      </w:r>
      <w:r w:rsidR="00225070">
        <w:rPr>
          <w:sz w:val="24"/>
          <w:szCs w:val="24"/>
        </w:rPr>
        <w:t>4</w:t>
      </w:r>
      <w:r w:rsidRPr="00F127FA">
        <w:rPr>
          <w:sz w:val="24"/>
          <w:szCs w:val="24"/>
        </w:rPr>
        <w:t xml:space="preserve"> классов по </w:t>
      </w:r>
      <w:bookmarkEnd w:id="31"/>
      <w:r w:rsidRPr="00F127FA">
        <w:rPr>
          <w:sz w:val="24"/>
          <w:szCs w:val="24"/>
          <w:u w:val="single"/>
        </w:rPr>
        <w:t>окружающему миру</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Оценка результатов учащихся осуществляется на основе данных ответов на уроках и экскурсиях.</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ученик полно, правильно, логично излагает материал учебника, опираясь на непосредственные наблюдения в природе.</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Отметка«4» ставится, если ответ ученика в основном соответствует вышеизложенным требованиям (см. требования к отметке «5»), но в нем 1—2 неточности в изложении фактического материала.</w:t>
      </w:r>
    </w:p>
    <w:p w:rsidR="00F127FA" w:rsidRPr="00F127FA" w:rsidRDefault="00F127FA" w:rsidP="00225070">
      <w:pPr>
        <w:tabs>
          <w:tab w:val="left" w:pos="706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ученик излагает материал учебника по наводящим вопросам учителя, или допускает 2—3 фактические ошибки, или не использует в ответе наблюдения в природе.</w:t>
      </w:r>
      <w:r w:rsidRPr="00F127FA">
        <w:rPr>
          <w:rFonts w:ascii="Times New Roman" w:hAnsi="Times New Roman" w:cs="Times New Roman"/>
          <w:sz w:val="24"/>
          <w:szCs w:val="24"/>
        </w:rPr>
        <w:tab/>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ученик излагает материал несвязно, обнаруживает незнание или непонимание большей части учебного материала.</w:t>
      </w:r>
    </w:p>
    <w:p w:rsidR="00F127FA" w:rsidRPr="00F127FA" w:rsidRDefault="00F127FA" w:rsidP="00225070">
      <w:pPr>
        <w:spacing w:after="0" w:line="240" w:lineRule="auto"/>
        <w:ind w:firstLine="567"/>
        <w:jc w:val="both"/>
        <w:rPr>
          <w:rFonts w:ascii="Times New Roman" w:hAnsi="Times New Roman" w:cs="Times New Roman"/>
          <w:sz w:val="24"/>
          <w:szCs w:val="24"/>
        </w:rPr>
      </w:pPr>
    </w:p>
    <w:p w:rsidR="00F127FA" w:rsidRPr="00F127FA" w:rsidRDefault="00F127FA" w:rsidP="00225070">
      <w:pPr>
        <w:spacing w:after="0" w:line="240" w:lineRule="auto"/>
        <w:ind w:firstLine="567"/>
        <w:jc w:val="center"/>
        <w:rPr>
          <w:rFonts w:ascii="Times New Roman" w:hAnsi="Times New Roman" w:cs="Times New Roman"/>
          <w:b/>
          <w:sz w:val="24"/>
          <w:szCs w:val="24"/>
        </w:rPr>
      </w:pPr>
    </w:p>
    <w:p w:rsidR="00F127FA" w:rsidRPr="00F127FA" w:rsidRDefault="00F127FA" w:rsidP="00225070">
      <w:pPr>
        <w:spacing w:after="0" w:line="240" w:lineRule="auto"/>
        <w:ind w:firstLine="567"/>
        <w:jc w:val="center"/>
        <w:rPr>
          <w:rFonts w:ascii="Times New Roman" w:hAnsi="Times New Roman" w:cs="Times New Roman"/>
          <w:b/>
          <w:sz w:val="24"/>
          <w:szCs w:val="24"/>
        </w:rPr>
      </w:pPr>
      <w:r w:rsidRPr="00F127FA">
        <w:rPr>
          <w:rFonts w:ascii="Times New Roman" w:hAnsi="Times New Roman" w:cs="Times New Roman"/>
          <w:b/>
          <w:sz w:val="24"/>
          <w:szCs w:val="24"/>
        </w:rPr>
        <w:t>Коррекционно-развивающая область</w:t>
      </w:r>
    </w:p>
    <w:p w:rsidR="00F127FA" w:rsidRPr="00F127FA" w:rsidRDefault="00F127FA" w:rsidP="00225070">
      <w:pPr>
        <w:spacing w:after="0" w:line="240" w:lineRule="auto"/>
        <w:rPr>
          <w:rFonts w:ascii="Times New Roman" w:hAnsi="Times New Roman" w:cs="Times New Roman"/>
          <w:b/>
          <w:color w:val="FF0000"/>
          <w:sz w:val="24"/>
          <w:szCs w:val="24"/>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РИТМИКА</w:t>
      </w:r>
    </w:p>
    <w:p w:rsidR="00F127FA" w:rsidRPr="00A80584" w:rsidRDefault="00F127FA" w:rsidP="00225070">
      <w:pPr>
        <w:spacing w:after="0" w:line="240" w:lineRule="auto"/>
        <w:jc w:val="center"/>
        <w:rPr>
          <w:rFonts w:ascii="Times New Roman" w:hAnsi="Times New Roman" w:cs="Times New Roman"/>
          <w:b/>
          <w:sz w:val="24"/>
          <w:szCs w:val="24"/>
        </w:rPr>
      </w:pPr>
      <w:r w:rsidRPr="00A80584">
        <w:rPr>
          <w:rFonts w:ascii="Times New Roman" w:hAnsi="Times New Roman" w:cs="Times New Roman"/>
          <w:b/>
          <w:sz w:val="24"/>
          <w:szCs w:val="24"/>
        </w:rPr>
        <w:t>Диагностическая карта</w:t>
      </w:r>
    </w:p>
    <w:p w:rsidR="00F127FA" w:rsidRDefault="00F127FA" w:rsidP="002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(заполняется в конце учебного года по результатам выполнения контрольных заданий)</w:t>
      </w:r>
    </w:p>
    <w:tbl>
      <w:tblPr>
        <w:tblStyle w:val="affffc"/>
        <w:tblW w:w="0" w:type="auto"/>
        <w:tblInd w:w="108" w:type="dxa"/>
        <w:tblLayout w:type="fixed"/>
        <w:tblLook w:val="04A0" w:firstRow="1" w:lastRow="0" w:firstColumn="1" w:lastColumn="0" w:noHBand="0" w:noVBand="1"/>
      </w:tblPr>
      <w:tblGrid>
        <w:gridCol w:w="1134"/>
        <w:gridCol w:w="426"/>
        <w:gridCol w:w="567"/>
        <w:gridCol w:w="567"/>
        <w:gridCol w:w="567"/>
        <w:gridCol w:w="567"/>
        <w:gridCol w:w="708"/>
        <w:gridCol w:w="426"/>
        <w:gridCol w:w="567"/>
        <w:gridCol w:w="708"/>
        <w:gridCol w:w="426"/>
        <w:gridCol w:w="567"/>
        <w:gridCol w:w="567"/>
        <w:gridCol w:w="567"/>
        <w:gridCol w:w="567"/>
        <w:gridCol w:w="532"/>
      </w:tblGrid>
      <w:tr w:rsidR="00F127FA" w:rsidTr="00687621">
        <w:tc>
          <w:tcPr>
            <w:tcW w:w="1134" w:type="dxa"/>
            <w:vMerge w:val="restart"/>
            <w:textDirection w:val="btLr"/>
          </w:tcPr>
          <w:p w:rsidR="00F127FA" w:rsidRDefault="00F127FA" w:rsidP="00225070">
            <w:pPr>
              <w:ind w:left="113" w:right="113"/>
              <w:jc w:val="center"/>
              <w:rPr>
                <w:rFonts w:ascii="Times New Roman" w:hAnsi="Times New Roman" w:cs="Times New Roman"/>
                <w:sz w:val="24"/>
                <w:szCs w:val="24"/>
              </w:rPr>
            </w:pPr>
            <w:r>
              <w:rPr>
                <w:rFonts w:ascii="Times New Roman" w:hAnsi="Times New Roman" w:cs="Times New Roman"/>
                <w:sz w:val="24"/>
                <w:szCs w:val="24"/>
              </w:rPr>
              <w:t>ФИО</w:t>
            </w:r>
          </w:p>
          <w:p w:rsidR="00F127FA" w:rsidRDefault="00F127FA" w:rsidP="00225070">
            <w:pPr>
              <w:ind w:left="113" w:right="113"/>
              <w:jc w:val="center"/>
              <w:rPr>
                <w:rFonts w:ascii="Times New Roman" w:hAnsi="Times New Roman" w:cs="Times New Roman"/>
                <w:sz w:val="24"/>
                <w:szCs w:val="24"/>
              </w:rPr>
            </w:pPr>
            <w:r>
              <w:rPr>
                <w:rFonts w:ascii="Times New Roman" w:hAnsi="Times New Roman" w:cs="Times New Roman"/>
                <w:sz w:val="24"/>
                <w:szCs w:val="24"/>
              </w:rPr>
              <w:t>обучающегося</w:t>
            </w:r>
          </w:p>
        </w:tc>
        <w:tc>
          <w:tcPr>
            <w:tcW w:w="1560"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1842"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2 класс</w:t>
            </w:r>
          </w:p>
        </w:tc>
        <w:tc>
          <w:tcPr>
            <w:tcW w:w="1701"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3 класс</w:t>
            </w:r>
          </w:p>
        </w:tc>
        <w:tc>
          <w:tcPr>
            <w:tcW w:w="1560"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 xml:space="preserve">4 </w:t>
            </w:r>
            <w:r w:rsidR="00225070">
              <w:rPr>
                <w:rFonts w:ascii="Times New Roman" w:hAnsi="Times New Roman" w:cs="Times New Roman"/>
                <w:sz w:val="24"/>
                <w:szCs w:val="24"/>
              </w:rPr>
              <w:t xml:space="preserve">(1) </w:t>
            </w:r>
            <w:r>
              <w:rPr>
                <w:rFonts w:ascii="Times New Roman" w:hAnsi="Times New Roman" w:cs="Times New Roman"/>
                <w:sz w:val="24"/>
                <w:szCs w:val="24"/>
              </w:rPr>
              <w:t>класс</w:t>
            </w:r>
          </w:p>
        </w:tc>
        <w:tc>
          <w:tcPr>
            <w:tcW w:w="1666" w:type="dxa"/>
            <w:gridSpan w:val="3"/>
          </w:tcPr>
          <w:p w:rsidR="00F127FA" w:rsidRDefault="00225070" w:rsidP="00225070">
            <w:pPr>
              <w:jc w:val="center"/>
              <w:rPr>
                <w:rFonts w:ascii="Times New Roman" w:hAnsi="Times New Roman" w:cs="Times New Roman"/>
                <w:sz w:val="24"/>
                <w:szCs w:val="24"/>
              </w:rPr>
            </w:pPr>
            <w:r>
              <w:rPr>
                <w:rFonts w:ascii="Times New Roman" w:hAnsi="Times New Roman" w:cs="Times New Roman"/>
                <w:sz w:val="24"/>
                <w:szCs w:val="24"/>
              </w:rPr>
              <w:t>4 (2)</w:t>
            </w:r>
            <w:r w:rsidR="00F127FA">
              <w:rPr>
                <w:rFonts w:ascii="Times New Roman" w:hAnsi="Times New Roman" w:cs="Times New Roman"/>
                <w:sz w:val="24"/>
                <w:szCs w:val="24"/>
              </w:rPr>
              <w:t xml:space="preserve"> класс</w:t>
            </w:r>
          </w:p>
        </w:tc>
      </w:tr>
      <w:tr w:rsidR="00F127FA" w:rsidTr="00687621">
        <w:trPr>
          <w:cantSplit/>
          <w:trHeight w:val="2775"/>
        </w:trPr>
        <w:tc>
          <w:tcPr>
            <w:tcW w:w="1134" w:type="dxa"/>
            <w:vMerge/>
          </w:tcPr>
          <w:p w:rsidR="00F127FA" w:rsidRDefault="00F127FA" w:rsidP="00225070">
            <w:pPr>
              <w:jc w:val="center"/>
              <w:rPr>
                <w:rFonts w:ascii="Times New Roman" w:hAnsi="Times New Roman" w:cs="Times New Roman"/>
                <w:sz w:val="24"/>
                <w:szCs w:val="24"/>
              </w:rPr>
            </w:pP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Координации движений</w:t>
            </w:r>
          </w:p>
          <w:p w:rsidR="00F127FA" w:rsidRPr="00013693" w:rsidRDefault="00F127FA" w:rsidP="00225070">
            <w:pPr>
              <w:ind w:left="113" w:right="113"/>
              <w:rPr>
                <w:rFonts w:ascii="Times New Roman" w:hAnsi="Times New Roman" w:cs="Times New Roman"/>
                <w:sz w:val="18"/>
                <w:szCs w:val="18"/>
              </w:rPr>
            </w:pPr>
          </w:p>
        </w:tc>
        <w:tc>
          <w:tcPr>
            <w:tcW w:w="708"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708"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32"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bl>
    <w:p w:rsidR="00F127FA" w:rsidRDefault="00F127FA" w:rsidP="00225070">
      <w:pPr>
        <w:spacing w:after="0" w:line="240" w:lineRule="auto"/>
        <w:rPr>
          <w:rFonts w:ascii="Times New Roman" w:hAnsi="Times New Roman" w:cs="Times New Roman"/>
          <w:sz w:val="24"/>
          <w:szCs w:val="24"/>
        </w:rPr>
      </w:pPr>
      <w:r>
        <w:rPr>
          <w:rFonts w:ascii="Times New Roman" w:hAnsi="Times New Roman" w:cs="Times New Roman"/>
          <w:sz w:val="24"/>
          <w:szCs w:val="24"/>
        </w:rPr>
        <w:t>Критерии оценки: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Высокий уровень (8-10 баллов).  У обучающегося  развит ритмический слух,  движения выполняет правильно, ритмично, пластично,  координация развита. В пространстве ориентируется без ошибок.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Средний  уровень (5-7 баллов). У обучающегося  развит музыкальный и ритмический слух,  но координация развита недостаточно. Умеет концентрировать внимание, но при ориентировке в пространстве допускает небольшие ошибки.</w:t>
      </w:r>
    </w:p>
    <w:p w:rsidR="00F127FA" w:rsidRPr="00A80584"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Низкий уровень (1-4 балла). Внимание рассеянное. Ритмический слух не развит, нет пластичности, движения угловатые. В пространстве ориентируется с трудом.</w:t>
      </w:r>
    </w:p>
    <w:p w:rsidR="00F127FA" w:rsidRDefault="00F127FA" w:rsidP="00225070">
      <w:pPr>
        <w:spacing w:after="0" w:line="240" w:lineRule="auto"/>
        <w:rPr>
          <w:rFonts w:ascii="Times New Roman" w:hAnsi="Times New Roman" w:cs="Times New Roman"/>
          <w:b/>
          <w:sz w:val="24"/>
          <w:szCs w:val="24"/>
        </w:rPr>
      </w:pPr>
      <w:r w:rsidRPr="00A80584">
        <w:rPr>
          <w:rFonts w:ascii="Times New Roman" w:hAnsi="Times New Roman" w:cs="Times New Roman"/>
          <w:b/>
          <w:sz w:val="24"/>
          <w:szCs w:val="24"/>
        </w:rPr>
        <w:t>Контрольные задания.</w:t>
      </w:r>
    </w:p>
    <w:p w:rsidR="00F127FA" w:rsidRPr="00462D52" w:rsidRDefault="00F127FA" w:rsidP="00225070">
      <w:pPr>
        <w:spacing w:after="0" w:line="240" w:lineRule="auto"/>
        <w:jc w:val="center"/>
        <w:rPr>
          <w:rFonts w:ascii="Times New Roman" w:hAnsi="Times New Roman" w:cs="Times New Roman"/>
          <w:b/>
          <w:sz w:val="24"/>
          <w:szCs w:val="24"/>
        </w:rPr>
      </w:pPr>
      <w:r w:rsidRPr="00462D52">
        <w:rPr>
          <w:rFonts w:ascii="Times New Roman" w:hAnsi="Times New Roman" w:cs="Times New Roman"/>
          <w:b/>
          <w:sz w:val="24"/>
          <w:szCs w:val="24"/>
        </w:rPr>
        <w:t>1 класс</w:t>
      </w:r>
    </w:p>
    <w:p w:rsidR="00F127FA" w:rsidRPr="00664D58" w:rsidRDefault="00F127FA" w:rsidP="00225070">
      <w:pPr>
        <w:spacing w:after="0" w:line="240" w:lineRule="auto"/>
        <w:jc w:val="both"/>
        <w:rPr>
          <w:rFonts w:ascii="Times New Roman" w:hAnsi="Times New Roman" w:cs="Times New Roman"/>
          <w:sz w:val="24"/>
          <w:szCs w:val="24"/>
          <w:u w:val="single"/>
        </w:rPr>
      </w:pPr>
      <w:r w:rsidRPr="00664D58">
        <w:rPr>
          <w:rFonts w:ascii="Times New Roman" w:hAnsi="Times New Roman" w:cs="Times New Roman"/>
          <w:sz w:val="24"/>
          <w:szCs w:val="24"/>
          <w:u w:val="single"/>
          <w:lang w:val="en-US"/>
        </w:rPr>
        <w:t>I</w:t>
      </w:r>
      <w:r w:rsidRPr="00664D58">
        <w:rPr>
          <w:rFonts w:ascii="Times New Roman" w:hAnsi="Times New Roman" w:cs="Times New Roman"/>
          <w:sz w:val="24"/>
          <w:szCs w:val="24"/>
          <w:u w:val="single"/>
        </w:rPr>
        <w:t>.Входная диагностика (проводится в начале учебного года)</w:t>
      </w:r>
    </w:p>
    <w:p w:rsidR="00F127FA" w:rsidRDefault="00F127FA" w:rsidP="00225070">
      <w:pPr>
        <w:spacing w:after="0" w:line="240" w:lineRule="auto"/>
        <w:jc w:val="both"/>
        <w:rPr>
          <w:rFonts w:ascii="Times New Roman" w:hAnsi="Times New Roman" w:cs="Times New Roman"/>
          <w:sz w:val="24"/>
          <w:szCs w:val="24"/>
        </w:rPr>
      </w:pPr>
      <w:r w:rsidRPr="00944371">
        <w:rPr>
          <w:rFonts w:ascii="Times New Roman" w:hAnsi="Times New Roman" w:cs="Times New Roman"/>
          <w:sz w:val="24"/>
          <w:szCs w:val="24"/>
        </w:rPr>
        <w:t xml:space="preserve">Цель: </w:t>
      </w:r>
      <w:r>
        <w:rPr>
          <w:rFonts w:ascii="Times New Roman" w:hAnsi="Times New Roman" w:cs="Times New Roman"/>
          <w:sz w:val="24"/>
          <w:szCs w:val="24"/>
        </w:rPr>
        <w:t>Определение общего уровня развития  обучающегося.</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Выполнение упражнений  на ритмичность.</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944371">
        <w:rPr>
          <w:rFonts w:ascii="Times New Roman" w:hAnsi="Times New Roman" w:cs="Times New Roman"/>
          <w:sz w:val="24"/>
          <w:szCs w:val="24"/>
        </w:rPr>
        <w:t>гра «Повтори за мной» – воспроизведение ритмического рисунка в хлопках под музыкальное сопровождение</w:t>
      </w:r>
      <w:r>
        <w:rPr>
          <w:rFonts w:ascii="Times New Roman" w:hAnsi="Times New Roman" w:cs="Times New Roman"/>
          <w:sz w:val="24"/>
          <w:szCs w:val="24"/>
        </w:rPr>
        <w:t>.</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Тест-игра «Ладошки».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Выполнение упражнений на координацию.</w:t>
      </w:r>
    </w:p>
    <w:p w:rsidR="00F127FA" w:rsidRPr="000B064C" w:rsidRDefault="00F127FA" w:rsidP="00225070">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Pr="000B064C">
        <w:rPr>
          <w:rFonts w:ascii="Times New Roman" w:hAnsi="Times New Roman" w:cs="Times New Roman"/>
          <w:sz w:val="24"/>
          <w:szCs w:val="24"/>
        </w:rPr>
        <w:t>Ходьба под музыку  с махами рук попеременно (</w:t>
      </w:r>
      <w:r w:rsidRPr="000B064C">
        <w:rPr>
          <w:rFonts w:ascii="Times New Roman" w:hAnsi="Times New Roman" w:cs="Times New Roman"/>
          <w:color w:val="333333"/>
          <w:sz w:val="24"/>
          <w:szCs w:val="24"/>
          <w:shd w:val="clear" w:color="auto" w:fill="FFFFFF"/>
        </w:rPr>
        <w:t>правая вперёд – левая назад и наоборот</w:t>
      </w:r>
      <w:r>
        <w:rPr>
          <w:rFonts w:ascii="Times New Roman" w:hAnsi="Times New Roman" w:cs="Times New Roman"/>
          <w:color w:val="333333"/>
          <w:sz w:val="24"/>
          <w:szCs w:val="24"/>
          <w:shd w:val="clear" w:color="auto" w:fill="FFFFFF"/>
        </w:rPr>
        <w:t>).</w:t>
      </w:r>
    </w:p>
    <w:p w:rsidR="00F127FA" w:rsidRDefault="00F127FA" w:rsidP="00225070">
      <w:pPr>
        <w:spacing w:after="0" w:line="240" w:lineRule="auto"/>
        <w:jc w:val="both"/>
        <w:rPr>
          <w:rFonts w:ascii="Times New Roman" w:hAnsi="Times New Roman" w:cs="Times New Roman"/>
          <w:color w:val="333333"/>
          <w:sz w:val="24"/>
          <w:szCs w:val="24"/>
          <w:shd w:val="clear" w:color="auto" w:fill="FFFFFF"/>
        </w:rPr>
      </w:pPr>
      <w:r w:rsidRPr="000B064C">
        <w:rPr>
          <w:rFonts w:ascii="Times New Roman" w:hAnsi="Times New Roman" w:cs="Times New Roman"/>
          <w:color w:val="333333"/>
          <w:sz w:val="24"/>
          <w:szCs w:val="24"/>
          <w:shd w:val="clear" w:color="auto" w:fill="FFFFFF"/>
        </w:rPr>
        <w:t>- Попеременное сгибание и разгибание рук  в локте</w:t>
      </w:r>
      <w:r>
        <w:rPr>
          <w:rFonts w:ascii="Times New Roman" w:hAnsi="Times New Roman" w:cs="Times New Roman"/>
          <w:color w:val="333333"/>
          <w:sz w:val="24"/>
          <w:szCs w:val="24"/>
          <w:shd w:val="clear" w:color="auto" w:fill="FFFFFF"/>
        </w:rPr>
        <w:t>. Синхронизация с движением ног.</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0B064C">
        <w:rPr>
          <w:rFonts w:ascii="Times New Roman" w:hAnsi="Times New Roman" w:cs="Times New Roman"/>
          <w:color w:val="333333"/>
          <w:sz w:val="24"/>
          <w:szCs w:val="24"/>
          <w:shd w:val="clear" w:color="auto" w:fill="FFFFFF"/>
        </w:rPr>
        <w:t>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3.Выполнений упражнений  на ориентировку в пространстве.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«Колокольчик»;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«Регулировщик»;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«Вверху-внизу».</w:t>
      </w:r>
    </w:p>
    <w:p w:rsidR="00F127FA" w:rsidRPr="00462D52" w:rsidRDefault="00F127FA" w:rsidP="00225070">
      <w:pPr>
        <w:tabs>
          <w:tab w:val="left" w:pos="0"/>
        </w:tabs>
        <w:spacing w:after="0" w:line="240" w:lineRule="auto"/>
        <w:jc w:val="both"/>
        <w:rPr>
          <w:rFonts w:ascii="Times New Roman" w:hAnsi="Times New Roman" w:cs="Times New Roman"/>
          <w:sz w:val="24"/>
          <w:szCs w:val="24"/>
          <w:u w:val="single"/>
        </w:rPr>
      </w:pPr>
      <w:r w:rsidRPr="00462D52">
        <w:rPr>
          <w:rFonts w:ascii="Times New Roman" w:hAnsi="Times New Roman" w:cs="Times New Roman"/>
          <w:sz w:val="24"/>
          <w:szCs w:val="24"/>
          <w:u w:val="single"/>
          <w:lang w:val="en-US"/>
        </w:rPr>
        <w:t>II</w:t>
      </w:r>
      <w:r w:rsidRPr="00462D52">
        <w:rPr>
          <w:rFonts w:ascii="Times New Roman" w:hAnsi="Times New Roman" w:cs="Times New Roman"/>
          <w:sz w:val="24"/>
          <w:szCs w:val="24"/>
          <w:u w:val="single"/>
        </w:rPr>
        <w:t>. Текущая диагностика (проводится в конце учебного года).</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Выполнение упражнений  на ритмичность.</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944371">
        <w:rPr>
          <w:rFonts w:ascii="Times New Roman" w:hAnsi="Times New Roman" w:cs="Times New Roman"/>
          <w:sz w:val="24"/>
          <w:szCs w:val="24"/>
        </w:rPr>
        <w:t>гра «Повтори за мной» – воспроизведение ритмического рисунка в хлопках под музыкальное сопровождение</w:t>
      </w:r>
      <w:r>
        <w:rPr>
          <w:rFonts w:ascii="Times New Roman" w:hAnsi="Times New Roman" w:cs="Times New Roman"/>
          <w:sz w:val="24"/>
          <w:szCs w:val="24"/>
        </w:rPr>
        <w:t>.</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Тест-игра «Ладошки».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Выполнение упражнений на координацию.</w:t>
      </w:r>
    </w:p>
    <w:p w:rsidR="00F127FA" w:rsidRPr="000B064C" w:rsidRDefault="00F127FA" w:rsidP="00225070">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Pr="000B064C">
        <w:rPr>
          <w:rFonts w:ascii="Times New Roman" w:hAnsi="Times New Roman" w:cs="Times New Roman"/>
          <w:sz w:val="24"/>
          <w:szCs w:val="24"/>
        </w:rPr>
        <w:t>Ходьба под музыку  с махами рук попеременно (</w:t>
      </w:r>
      <w:r w:rsidRPr="000B064C">
        <w:rPr>
          <w:rFonts w:ascii="Times New Roman" w:hAnsi="Times New Roman" w:cs="Times New Roman"/>
          <w:color w:val="333333"/>
          <w:sz w:val="24"/>
          <w:szCs w:val="24"/>
          <w:shd w:val="clear" w:color="auto" w:fill="FFFFFF"/>
        </w:rPr>
        <w:t>правая вперёд – левая назад и наоборот</w:t>
      </w:r>
      <w:r>
        <w:rPr>
          <w:rFonts w:ascii="Times New Roman" w:hAnsi="Times New Roman" w:cs="Times New Roman"/>
          <w:color w:val="333333"/>
          <w:sz w:val="24"/>
          <w:szCs w:val="24"/>
          <w:shd w:val="clear" w:color="auto" w:fill="FFFFFF"/>
        </w:rPr>
        <w:t>).</w:t>
      </w:r>
    </w:p>
    <w:p w:rsidR="00F127FA" w:rsidRDefault="00F127FA" w:rsidP="00225070">
      <w:pPr>
        <w:spacing w:after="0" w:line="240" w:lineRule="auto"/>
        <w:jc w:val="both"/>
        <w:rPr>
          <w:rFonts w:ascii="Times New Roman" w:hAnsi="Times New Roman" w:cs="Times New Roman"/>
          <w:color w:val="333333"/>
          <w:sz w:val="24"/>
          <w:szCs w:val="24"/>
          <w:shd w:val="clear" w:color="auto" w:fill="FFFFFF"/>
        </w:rPr>
      </w:pPr>
      <w:r w:rsidRPr="000B064C">
        <w:rPr>
          <w:rFonts w:ascii="Times New Roman" w:hAnsi="Times New Roman" w:cs="Times New Roman"/>
          <w:color w:val="333333"/>
          <w:sz w:val="24"/>
          <w:szCs w:val="24"/>
          <w:shd w:val="clear" w:color="auto" w:fill="FFFFFF"/>
        </w:rPr>
        <w:t>- Попеременное сгибание и разгибание рук  в локте</w:t>
      </w:r>
      <w:r>
        <w:rPr>
          <w:rFonts w:ascii="Times New Roman" w:hAnsi="Times New Roman" w:cs="Times New Roman"/>
          <w:color w:val="333333"/>
          <w:sz w:val="24"/>
          <w:szCs w:val="24"/>
          <w:shd w:val="clear" w:color="auto" w:fill="FFFFFF"/>
        </w:rPr>
        <w:t>. Синхронизация с движением ног.</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0B064C">
        <w:rPr>
          <w:rFonts w:ascii="Times New Roman" w:hAnsi="Times New Roman" w:cs="Times New Roman"/>
          <w:color w:val="333333"/>
          <w:sz w:val="24"/>
          <w:szCs w:val="24"/>
          <w:shd w:val="clear" w:color="auto" w:fill="FFFFFF"/>
        </w:rPr>
        <w:t>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3.Упражнения на ориентировку в пространстве.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«Колокольчик»;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«Регулировщик»;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«Вверху-внизу».</w:t>
      </w:r>
    </w:p>
    <w:p w:rsidR="00F127FA" w:rsidRPr="00F24CDD" w:rsidRDefault="00F127FA" w:rsidP="00225070">
      <w:pPr>
        <w:spacing w:after="0" w:line="240" w:lineRule="auto"/>
        <w:jc w:val="both"/>
        <w:rPr>
          <w:rFonts w:ascii="Times New Roman" w:hAnsi="Times New Roman" w:cs="Times New Roman"/>
          <w:sz w:val="24"/>
          <w:szCs w:val="24"/>
        </w:rPr>
      </w:pPr>
      <w:r w:rsidRPr="00F24CDD">
        <w:rPr>
          <w:rFonts w:ascii="Times New Roman" w:hAnsi="Times New Roman" w:cs="Times New Roman"/>
          <w:sz w:val="24"/>
          <w:szCs w:val="24"/>
        </w:rPr>
        <w:t xml:space="preserve">4. Исполнение танца </w:t>
      </w:r>
      <w:r w:rsidRPr="00F24CDD">
        <w:rPr>
          <w:rFonts w:ascii="Times New Roman" w:hAnsi="Times New Roman" w:cs="Times New Roman"/>
          <w:color w:val="000000"/>
          <w:sz w:val="24"/>
          <w:szCs w:val="24"/>
        </w:rPr>
        <w:t xml:space="preserve"> «Пляска с притопами».</w:t>
      </w:r>
    </w:p>
    <w:p w:rsidR="00F127FA" w:rsidRPr="00462D52"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2 класс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движений в соответствии с характером музыки (марш, танец (полька), танец (вальс).</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-игра-тест «Настоящий музыкант».</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lastRenderedPageBreak/>
        <w:t>2. Выполнение упражнений  на координацию.</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круговые движения рук, перекрестные движения, сопряженные движения рук и ног;</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-исполнение несложных  ритмических рисунков на бубне, барабане.</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3.выполнение упражнений  на ориентировку в пространстве.</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ритмичная  ходьба под музыку с поворотами;</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перестроение в процессе ходьбы в колонну  по 1, по 2;</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перестроение в круг, шеренгу, парами.</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4. Исполнение элементов русской пляски.</w:t>
      </w:r>
    </w:p>
    <w:p w:rsidR="00F127FA" w:rsidRPr="00462D52"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3 класс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прохлапывание, протопывание ритмических рисунков ( марш, вальс).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2. Выполнение упражнений на координацию.</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круговые движения рук и ног, одновременные движения;</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-исполнение несложных  ритмических рисунков на барабане с использованием барабанных палочек;</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-прохлапывание и протопывание ритмических рисунков.</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3.Выполнение упражнений на ориентировку в пространстве.</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-выполнение перестроений из одного круга  в два;</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4. Исполнение элементов русской пляски.</w:t>
      </w:r>
    </w:p>
    <w:p w:rsidR="00F127FA"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4</w:t>
      </w:r>
      <w:r w:rsidR="00225070">
        <w:rPr>
          <w:rFonts w:ascii="Times New Roman" w:hAnsi="Times New Roman" w:cs="Times New Roman"/>
          <w:b/>
          <w:sz w:val="24"/>
          <w:szCs w:val="24"/>
        </w:rPr>
        <w:t>-е</w:t>
      </w:r>
      <w:r w:rsidRPr="00462D52">
        <w:rPr>
          <w:rFonts w:ascii="Times New Roman" w:hAnsi="Times New Roman" w:cs="Times New Roman"/>
          <w:b/>
          <w:sz w:val="24"/>
          <w:szCs w:val="24"/>
        </w:rPr>
        <w:t xml:space="preserve"> класс</w:t>
      </w:r>
      <w:r w:rsidR="00225070">
        <w:rPr>
          <w:rFonts w:ascii="Times New Roman" w:hAnsi="Times New Roman" w:cs="Times New Roman"/>
          <w:b/>
          <w:sz w:val="24"/>
          <w:szCs w:val="24"/>
        </w:rPr>
        <w:t>ы</w:t>
      </w:r>
    </w:p>
    <w:p w:rsidR="001E3DC8" w:rsidRPr="00462D52" w:rsidRDefault="001E3DC8"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1E3DC8" w:rsidRPr="00462D52" w:rsidRDefault="001E3DC8"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танцевальных упражнений «галоп», «круговой галоп», «присядка» в различном темпе в зависимости от музыки</w:t>
      </w:r>
    </w:p>
    <w:p w:rsidR="001E3DC8" w:rsidRPr="00462D52" w:rsidRDefault="001E3DC8"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2. Выпо</w:t>
      </w:r>
      <w:r w:rsidR="00F81677">
        <w:rPr>
          <w:rFonts w:ascii="Times New Roman" w:hAnsi="Times New Roman" w:cs="Times New Roman"/>
          <w:i/>
          <w:sz w:val="24"/>
          <w:szCs w:val="24"/>
        </w:rPr>
        <w:t>л</w:t>
      </w:r>
      <w:r w:rsidRPr="00462D52">
        <w:rPr>
          <w:rFonts w:ascii="Times New Roman" w:hAnsi="Times New Roman" w:cs="Times New Roman"/>
          <w:i/>
          <w:sz w:val="24"/>
          <w:szCs w:val="24"/>
        </w:rPr>
        <w:t>нение упражнений на координацию.</w:t>
      </w:r>
    </w:p>
    <w:p w:rsidR="001E3DC8" w:rsidRDefault="001E3DC8"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на сочетание движений рук, ног, головы;</w:t>
      </w:r>
    </w:p>
    <w:p w:rsidR="00130601" w:rsidRDefault="00130601" w:rsidP="00225070">
      <w:pPr>
        <w:spacing w:after="0" w:line="240" w:lineRule="auto"/>
        <w:jc w:val="both"/>
        <w:rPr>
          <w:rFonts w:ascii="Times New Roman" w:hAnsi="Times New Roman" w:cs="Times New Roman"/>
          <w:b/>
          <w:sz w:val="24"/>
          <w:szCs w:val="24"/>
        </w:rPr>
      </w:pPr>
    </w:p>
    <w:p w:rsidR="00F6623F" w:rsidRPr="00F6623F" w:rsidRDefault="00F6623F" w:rsidP="00F6623F">
      <w:pPr>
        <w:spacing w:after="0"/>
        <w:jc w:val="both"/>
        <w:rPr>
          <w:rFonts w:ascii="Times New Roman" w:hAnsi="Times New Roman" w:cs="Times New Roman"/>
          <w:b/>
        </w:rPr>
      </w:pPr>
      <w:r w:rsidRPr="00F6623F">
        <w:rPr>
          <w:rFonts w:ascii="Times New Roman" w:hAnsi="Times New Roman" w:cs="Times New Roman"/>
          <w:b/>
        </w:rPr>
        <w:t>ОХРАНА, РАЗВИТИЕ ОСТАТОЧНОГО ЗРЕНИЯ И ЗРИТЕЛЬНОГО ВОСПРИЯТИЯ</w:t>
      </w:r>
    </w:p>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rPr>
        <w:t>Обследование уровня зрительного восприятия</w:t>
      </w:r>
    </w:p>
    <w:p w:rsidR="00F6623F" w:rsidRDefault="00F6623F" w:rsidP="00F6623F">
      <w:pPr>
        <w:spacing w:after="0"/>
        <w:jc w:val="center"/>
        <w:rPr>
          <w:rFonts w:ascii="Times New Roman" w:hAnsi="Times New Roman" w:cs="Times New Roman"/>
        </w:rPr>
      </w:pPr>
      <w:r w:rsidRPr="00F6623F">
        <w:rPr>
          <w:rFonts w:ascii="Times New Roman" w:hAnsi="Times New Roman" w:cs="Times New Roman"/>
        </w:rPr>
        <w:t>учени _______________________________________________</w:t>
      </w:r>
    </w:p>
    <w:p w:rsidR="00F6623F" w:rsidRPr="00F6623F" w:rsidRDefault="00F6623F" w:rsidP="00F6623F">
      <w:pPr>
        <w:spacing w:after="0"/>
        <w:jc w:val="center"/>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576"/>
        <w:gridCol w:w="708"/>
        <w:gridCol w:w="709"/>
        <w:gridCol w:w="709"/>
        <w:gridCol w:w="850"/>
        <w:gridCol w:w="709"/>
        <w:gridCol w:w="709"/>
        <w:gridCol w:w="567"/>
        <w:gridCol w:w="709"/>
        <w:gridCol w:w="708"/>
        <w:gridCol w:w="709"/>
        <w:gridCol w:w="992"/>
      </w:tblGrid>
      <w:tr w:rsidR="00F6623F" w:rsidRPr="00F6623F" w:rsidTr="00C36D60">
        <w:tc>
          <w:tcPr>
            <w:tcW w:w="1092" w:type="dxa"/>
            <w:vMerge w:val="restart"/>
          </w:tcPr>
          <w:p w:rsidR="00F6623F" w:rsidRPr="00F6623F" w:rsidRDefault="00F6623F" w:rsidP="00F6623F">
            <w:pPr>
              <w:spacing w:after="0"/>
              <w:rPr>
                <w:rFonts w:ascii="Times New Roman" w:hAnsi="Times New Roman" w:cs="Times New Roman"/>
              </w:rPr>
            </w:pPr>
          </w:p>
        </w:tc>
        <w:tc>
          <w:tcPr>
            <w:tcW w:w="8655" w:type="dxa"/>
            <w:gridSpan w:val="12"/>
          </w:tcPr>
          <w:p w:rsidR="00F6623F" w:rsidRPr="00F6623F" w:rsidRDefault="00F6623F" w:rsidP="00F6623F">
            <w:pPr>
              <w:shd w:val="clear" w:color="auto" w:fill="FFFFFF"/>
              <w:tabs>
                <w:tab w:val="left" w:pos="624"/>
              </w:tabs>
              <w:spacing w:after="0" w:line="230" w:lineRule="exact"/>
              <w:ind w:right="24"/>
              <w:jc w:val="center"/>
              <w:rPr>
                <w:rFonts w:ascii="Times New Roman" w:hAnsi="Times New Roman" w:cs="Times New Roman"/>
              </w:rPr>
            </w:pPr>
            <w:r w:rsidRPr="00F6623F">
              <w:rPr>
                <w:rFonts w:ascii="Times New Roman" w:hAnsi="Times New Roman" w:cs="Times New Roman"/>
                <w:spacing w:val="-4"/>
              </w:rPr>
              <w:t>Ι. Уровень сенсорной готовности ребенка к школьному обуче</w:t>
            </w:r>
            <w:r w:rsidRPr="00F6623F">
              <w:rPr>
                <w:rFonts w:ascii="Times New Roman" w:hAnsi="Times New Roman" w:cs="Times New Roman"/>
              </w:rPr>
              <w:t>нию</w:t>
            </w:r>
          </w:p>
          <w:p w:rsidR="00F6623F" w:rsidRPr="00F6623F" w:rsidRDefault="00F6623F" w:rsidP="00F6623F">
            <w:pPr>
              <w:spacing w:after="0"/>
              <w:rPr>
                <w:rFonts w:ascii="Times New Roman" w:hAnsi="Times New Roman" w:cs="Times New Roman"/>
              </w:rPr>
            </w:pPr>
          </w:p>
        </w:tc>
      </w:tr>
      <w:tr w:rsidR="00F6623F" w:rsidRPr="00F6623F" w:rsidTr="00C36D60">
        <w:trPr>
          <w:trHeight w:val="381"/>
        </w:trPr>
        <w:tc>
          <w:tcPr>
            <w:tcW w:w="1092" w:type="dxa"/>
            <w:vMerge/>
          </w:tcPr>
          <w:p w:rsidR="00F6623F" w:rsidRPr="00F6623F" w:rsidRDefault="00F6623F" w:rsidP="00F6623F">
            <w:pPr>
              <w:spacing w:after="0"/>
              <w:rPr>
                <w:rFonts w:ascii="Times New Roman" w:hAnsi="Times New Roman" w:cs="Times New Roman"/>
              </w:rPr>
            </w:pPr>
          </w:p>
        </w:tc>
        <w:tc>
          <w:tcPr>
            <w:tcW w:w="2702" w:type="dxa"/>
            <w:gridSpan w:val="4"/>
          </w:tcPr>
          <w:p w:rsidR="00F6623F" w:rsidRPr="00F6623F" w:rsidRDefault="00F6623F" w:rsidP="00F6623F">
            <w:pPr>
              <w:shd w:val="clear" w:color="auto" w:fill="FFFFFF"/>
              <w:spacing w:after="0" w:line="192" w:lineRule="exact"/>
              <w:jc w:val="center"/>
              <w:rPr>
                <w:rFonts w:ascii="Times New Roman" w:hAnsi="Times New Roman" w:cs="Times New Roman"/>
              </w:rPr>
            </w:pPr>
            <w:r w:rsidRPr="00F6623F">
              <w:rPr>
                <w:rFonts w:ascii="Times New Roman" w:hAnsi="Times New Roman" w:cs="Times New Roman"/>
                <w:spacing w:val="-6"/>
              </w:rPr>
              <w:t xml:space="preserve">Исследование </w:t>
            </w:r>
            <w:r w:rsidRPr="00F6623F">
              <w:rPr>
                <w:rFonts w:ascii="Times New Roman" w:hAnsi="Times New Roman" w:cs="Times New Roman"/>
              </w:rPr>
              <w:t xml:space="preserve">восприятия </w:t>
            </w:r>
            <w:r w:rsidRPr="00F6623F">
              <w:rPr>
                <w:rFonts w:ascii="Times New Roman" w:hAnsi="Times New Roman" w:cs="Times New Roman"/>
                <w:b/>
              </w:rPr>
              <w:t>цвета</w:t>
            </w:r>
          </w:p>
        </w:tc>
        <w:tc>
          <w:tcPr>
            <w:tcW w:w="3544" w:type="dxa"/>
            <w:gridSpan w:val="5"/>
          </w:tcPr>
          <w:p w:rsidR="00F6623F" w:rsidRPr="00F6623F" w:rsidRDefault="00F6623F" w:rsidP="00F6623F">
            <w:pPr>
              <w:shd w:val="clear" w:color="auto" w:fill="FFFFFF"/>
              <w:spacing w:after="0" w:line="192" w:lineRule="exact"/>
              <w:jc w:val="center"/>
              <w:rPr>
                <w:rFonts w:ascii="Times New Roman" w:hAnsi="Times New Roman" w:cs="Times New Roman"/>
                <w:b/>
                <w:spacing w:val="-6"/>
              </w:rPr>
            </w:pPr>
            <w:r w:rsidRPr="00F6623F">
              <w:rPr>
                <w:rFonts w:ascii="Times New Roman" w:hAnsi="Times New Roman" w:cs="Times New Roman"/>
                <w:spacing w:val="-6"/>
              </w:rPr>
              <w:t xml:space="preserve">Исследование восприятия </w:t>
            </w:r>
            <w:r w:rsidRPr="00F6623F">
              <w:rPr>
                <w:rFonts w:ascii="Times New Roman" w:hAnsi="Times New Roman" w:cs="Times New Roman"/>
                <w:b/>
                <w:spacing w:val="-6"/>
              </w:rPr>
              <w:t>формы</w:t>
            </w:r>
          </w:p>
          <w:p w:rsidR="00F6623F" w:rsidRPr="00F6623F" w:rsidRDefault="00F6623F" w:rsidP="00F6623F">
            <w:pPr>
              <w:spacing w:after="0"/>
              <w:rPr>
                <w:rFonts w:ascii="Times New Roman" w:hAnsi="Times New Roman" w:cs="Times New Roman"/>
              </w:rPr>
            </w:pPr>
          </w:p>
        </w:tc>
        <w:tc>
          <w:tcPr>
            <w:tcW w:w="2409" w:type="dxa"/>
            <w:gridSpan w:val="3"/>
          </w:tcPr>
          <w:p w:rsidR="00F6623F" w:rsidRPr="00F6623F" w:rsidRDefault="00F6623F" w:rsidP="00F6623F">
            <w:pPr>
              <w:shd w:val="clear" w:color="auto" w:fill="FFFFFF"/>
              <w:spacing w:after="0" w:line="192" w:lineRule="exact"/>
              <w:jc w:val="center"/>
              <w:rPr>
                <w:rFonts w:ascii="Times New Roman" w:hAnsi="Times New Roman" w:cs="Times New Roman"/>
              </w:rPr>
            </w:pPr>
            <w:r w:rsidRPr="00F6623F">
              <w:rPr>
                <w:rFonts w:ascii="Times New Roman" w:hAnsi="Times New Roman" w:cs="Times New Roman"/>
                <w:spacing w:val="-6"/>
              </w:rPr>
              <w:t xml:space="preserve">Исследование восприятия </w:t>
            </w:r>
            <w:r w:rsidRPr="00F6623F">
              <w:rPr>
                <w:rFonts w:ascii="Times New Roman" w:hAnsi="Times New Roman" w:cs="Times New Roman"/>
                <w:b/>
                <w:spacing w:val="-6"/>
              </w:rPr>
              <w:t>размера</w:t>
            </w:r>
          </w:p>
        </w:tc>
      </w:tr>
      <w:tr w:rsidR="00F6623F" w:rsidRPr="00F6623F" w:rsidTr="00C36D60">
        <w:tc>
          <w:tcPr>
            <w:tcW w:w="1092" w:type="dxa"/>
            <w:vMerge/>
          </w:tcPr>
          <w:p w:rsidR="00F6623F" w:rsidRPr="00F6623F" w:rsidRDefault="00F6623F" w:rsidP="00F6623F">
            <w:pPr>
              <w:spacing w:after="0"/>
              <w:rPr>
                <w:rFonts w:ascii="Times New Roman" w:hAnsi="Times New Roman" w:cs="Times New Roman"/>
              </w:rPr>
            </w:pPr>
          </w:p>
        </w:tc>
        <w:tc>
          <w:tcPr>
            <w:tcW w:w="576"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z w:val="20"/>
                <w:szCs w:val="20"/>
              </w:rPr>
            </w:pPr>
            <w:r w:rsidRPr="00F6623F">
              <w:rPr>
                <w:rFonts w:ascii="Times New Roman" w:hAnsi="Times New Roman" w:cs="Times New Roman"/>
                <w:spacing w:val="-7"/>
                <w:sz w:val="20"/>
                <w:szCs w:val="20"/>
              </w:rPr>
              <w:t>Узнавание и</w:t>
            </w:r>
            <w:r w:rsidRPr="00F6623F">
              <w:rPr>
                <w:rFonts w:ascii="Times New Roman" w:hAnsi="Times New Roman" w:cs="Times New Roman"/>
                <w:spacing w:val="-7"/>
                <w:sz w:val="20"/>
                <w:szCs w:val="20"/>
              </w:rPr>
              <w:br/>
            </w:r>
            <w:r w:rsidRPr="00F6623F">
              <w:rPr>
                <w:rFonts w:ascii="Times New Roman" w:hAnsi="Times New Roman" w:cs="Times New Roman"/>
                <w:spacing w:val="-9"/>
                <w:sz w:val="20"/>
                <w:szCs w:val="20"/>
              </w:rPr>
              <w:t>называние цвета</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8" w:type="dxa"/>
          </w:tcPr>
          <w:p w:rsidR="00F6623F" w:rsidRPr="00F6623F" w:rsidRDefault="00F6623F" w:rsidP="00F6623F">
            <w:pPr>
              <w:shd w:val="clear" w:color="auto" w:fill="FFFFFF"/>
              <w:tabs>
                <w:tab w:val="left" w:pos="468"/>
              </w:tabs>
              <w:spacing w:after="0" w:line="197" w:lineRule="exact"/>
              <w:ind w:left="-99"/>
              <w:jc w:val="center"/>
              <w:rPr>
                <w:rFonts w:ascii="Times New Roman" w:hAnsi="Times New Roman" w:cs="Times New Roman"/>
                <w:sz w:val="20"/>
                <w:szCs w:val="20"/>
              </w:rPr>
            </w:pPr>
            <w:r w:rsidRPr="00F6623F">
              <w:rPr>
                <w:rFonts w:ascii="Times New Roman" w:hAnsi="Times New Roman" w:cs="Times New Roman"/>
                <w:spacing w:val="-8"/>
                <w:sz w:val="20"/>
                <w:szCs w:val="20"/>
              </w:rPr>
              <w:t>Соотнесе-ние</w:t>
            </w:r>
            <w:r w:rsidRPr="00F6623F">
              <w:rPr>
                <w:rFonts w:ascii="Times New Roman" w:hAnsi="Times New Roman" w:cs="Times New Roman"/>
                <w:spacing w:val="-8"/>
                <w:sz w:val="20"/>
                <w:szCs w:val="20"/>
              </w:rPr>
              <w:br/>
              <w:t>объектов по цвет</w:t>
            </w:r>
            <w:r w:rsidRPr="00F6623F">
              <w:rPr>
                <w:rFonts w:ascii="Times New Roman" w:hAnsi="Times New Roman" w:cs="Times New Roman"/>
                <w:sz w:val="20"/>
                <w:szCs w:val="20"/>
              </w:rPr>
              <w:t>у</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z w:val="20"/>
                <w:szCs w:val="20"/>
              </w:rPr>
            </w:pPr>
            <w:r w:rsidRPr="00F6623F">
              <w:rPr>
                <w:rFonts w:ascii="Times New Roman" w:hAnsi="Times New Roman" w:cs="Times New Roman"/>
                <w:sz w:val="20"/>
                <w:szCs w:val="20"/>
              </w:rPr>
              <w:t>Фикса-ция</w:t>
            </w:r>
            <w:r w:rsidRPr="00F6623F">
              <w:rPr>
                <w:rFonts w:ascii="Times New Roman" w:hAnsi="Times New Roman" w:cs="Times New Roman"/>
                <w:sz w:val="20"/>
                <w:szCs w:val="20"/>
              </w:rPr>
              <w:br/>
            </w:r>
            <w:r w:rsidRPr="00F6623F">
              <w:rPr>
                <w:rFonts w:ascii="Times New Roman" w:hAnsi="Times New Roman" w:cs="Times New Roman"/>
                <w:spacing w:val="-9"/>
                <w:sz w:val="20"/>
                <w:szCs w:val="20"/>
              </w:rPr>
              <w:t>цвета по насы-</w:t>
            </w:r>
            <w:r w:rsidRPr="00F6623F">
              <w:rPr>
                <w:rFonts w:ascii="Times New Roman" w:hAnsi="Times New Roman" w:cs="Times New Roman"/>
                <w:sz w:val="20"/>
                <w:szCs w:val="20"/>
              </w:rPr>
              <w:t>щен-</w:t>
            </w:r>
          </w:p>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z w:val="20"/>
                <w:szCs w:val="20"/>
              </w:rPr>
            </w:pPr>
            <w:r w:rsidRPr="00F6623F">
              <w:rPr>
                <w:rFonts w:ascii="Times New Roman" w:hAnsi="Times New Roman" w:cs="Times New Roman"/>
                <w:sz w:val="20"/>
                <w:szCs w:val="20"/>
              </w:rPr>
              <w:t>ности</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tabs>
                <w:tab w:val="left" w:pos="468"/>
              </w:tabs>
              <w:spacing w:after="0"/>
              <w:ind w:left="-99"/>
              <w:jc w:val="center"/>
              <w:rPr>
                <w:rFonts w:ascii="Times New Roman" w:hAnsi="Times New Roman" w:cs="Times New Roman"/>
                <w:sz w:val="20"/>
                <w:szCs w:val="20"/>
              </w:rPr>
            </w:pPr>
            <w:r w:rsidRPr="00F6623F">
              <w:rPr>
                <w:rFonts w:ascii="Times New Roman" w:hAnsi="Times New Roman" w:cs="Times New Roman"/>
                <w:sz w:val="20"/>
                <w:szCs w:val="20"/>
              </w:rPr>
              <w:t>Выделение</w:t>
            </w:r>
            <w:r w:rsidRPr="00F6623F">
              <w:rPr>
                <w:rFonts w:ascii="Times New Roman" w:hAnsi="Times New Roman" w:cs="Times New Roman"/>
                <w:sz w:val="20"/>
                <w:szCs w:val="20"/>
              </w:rPr>
              <w:br/>
              <w:t>цвета в окру</w:t>
            </w:r>
            <w:r w:rsidRPr="00F6623F">
              <w:rPr>
                <w:rFonts w:ascii="Times New Roman" w:hAnsi="Times New Roman" w:cs="Times New Roman"/>
                <w:spacing w:val="-9"/>
                <w:sz w:val="20"/>
                <w:szCs w:val="20"/>
              </w:rPr>
              <w:t>жающей среде</w:t>
            </w:r>
          </w:p>
        </w:tc>
        <w:tc>
          <w:tcPr>
            <w:tcW w:w="850"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pacing w:val="-6"/>
                <w:sz w:val="20"/>
                <w:szCs w:val="20"/>
              </w:rPr>
            </w:pPr>
            <w:r w:rsidRPr="00F6623F">
              <w:rPr>
                <w:rFonts w:ascii="Times New Roman" w:hAnsi="Times New Roman" w:cs="Times New Roman"/>
                <w:spacing w:val="-6"/>
                <w:sz w:val="20"/>
                <w:szCs w:val="20"/>
              </w:rPr>
              <w:t>Узнава-ние и называ</w:t>
            </w:r>
            <w:r w:rsidRPr="00F6623F">
              <w:rPr>
                <w:rFonts w:ascii="Times New Roman" w:hAnsi="Times New Roman" w:cs="Times New Roman"/>
                <w:spacing w:val="-6"/>
                <w:sz w:val="20"/>
                <w:szCs w:val="20"/>
              </w:rPr>
              <w:br/>
              <w:t>ние формы</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pacing w:val="-6"/>
                <w:sz w:val="20"/>
                <w:szCs w:val="20"/>
              </w:rPr>
            </w:pPr>
            <w:r w:rsidRPr="00F6623F">
              <w:rPr>
                <w:rFonts w:ascii="Times New Roman" w:hAnsi="Times New Roman" w:cs="Times New Roman"/>
                <w:spacing w:val="-6"/>
                <w:sz w:val="20"/>
                <w:szCs w:val="20"/>
              </w:rPr>
              <w:t>Соотнесение форм</w:t>
            </w:r>
            <w:r w:rsidRPr="00F6623F">
              <w:rPr>
                <w:rFonts w:ascii="Times New Roman" w:hAnsi="Times New Roman" w:cs="Times New Roman"/>
                <w:spacing w:val="-6"/>
                <w:sz w:val="20"/>
                <w:szCs w:val="20"/>
              </w:rPr>
              <w:br/>
              <w:t>и фигур</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z w:val="20"/>
                <w:szCs w:val="20"/>
              </w:rPr>
            </w:pPr>
            <w:r w:rsidRPr="00F6623F">
              <w:rPr>
                <w:rFonts w:ascii="Times New Roman" w:hAnsi="Times New Roman" w:cs="Times New Roman"/>
                <w:spacing w:val="-6"/>
                <w:sz w:val="20"/>
                <w:szCs w:val="20"/>
              </w:rPr>
              <w:t>Соотнесение формы, фигуры и их</w:t>
            </w:r>
            <w:r w:rsidRPr="00F6623F">
              <w:rPr>
                <w:rFonts w:ascii="Times New Roman" w:hAnsi="Times New Roman" w:cs="Times New Roman"/>
                <w:spacing w:val="-6"/>
                <w:sz w:val="20"/>
                <w:szCs w:val="20"/>
              </w:rPr>
              <w:br/>
              <w:t>предметного изображения</w:t>
            </w:r>
          </w:p>
        </w:tc>
        <w:tc>
          <w:tcPr>
            <w:tcW w:w="567" w:type="dxa"/>
          </w:tcPr>
          <w:p w:rsidR="00F6623F" w:rsidRPr="00F6623F" w:rsidRDefault="00F6623F" w:rsidP="00F6623F">
            <w:pPr>
              <w:shd w:val="clear" w:color="auto" w:fill="FFFFFF"/>
              <w:tabs>
                <w:tab w:val="left" w:pos="468"/>
              </w:tabs>
              <w:spacing w:after="0" w:line="192" w:lineRule="exact"/>
              <w:ind w:left="-99"/>
              <w:jc w:val="center"/>
              <w:rPr>
                <w:rFonts w:ascii="Times New Roman" w:hAnsi="Times New Roman" w:cs="Times New Roman"/>
                <w:spacing w:val="-6"/>
                <w:sz w:val="20"/>
                <w:szCs w:val="20"/>
              </w:rPr>
            </w:pPr>
            <w:r w:rsidRPr="00F6623F">
              <w:rPr>
                <w:rFonts w:ascii="Times New Roman" w:hAnsi="Times New Roman" w:cs="Times New Roman"/>
                <w:spacing w:val="-6"/>
                <w:sz w:val="20"/>
                <w:szCs w:val="20"/>
              </w:rPr>
              <w:t>Локализация</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tabs>
                <w:tab w:val="left" w:pos="468"/>
              </w:tabs>
              <w:spacing w:after="0"/>
              <w:ind w:left="-99"/>
              <w:jc w:val="center"/>
              <w:rPr>
                <w:rFonts w:ascii="Times New Roman" w:hAnsi="Times New Roman" w:cs="Times New Roman"/>
                <w:sz w:val="20"/>
                <w:szCs w:val="20"/>
              </w:rPr>
            </w:pPr>
            <w:r w:rsidRPr="00F6623F">
              <w:rPr>
                <w:rFonts w:ascii="Times New Roman" w:hAnsi="Times New Roman" w:cs="Times New Roman"/>
                <w:spacing w:val="-6"/>
                <w:sz w:val="20"/>
                <w:szCs w:val="20"/>
              </w:rPr>
              <w:t>Дифференцирование сходных форм</w:t>
            </w:r>
          </w:p>
        </w:tc>
        <w:tc>
          <w:tcPr>
            <w:tcW w:w="708" w:type="dxa"/>
          </w:tcPr>
          <w:p w:rsidR="00F6623F" w:rsidRPr="00F6623F" w:rsidRDefault="00F6623F" w:rsidP="00F6623F">
            <w:pPr>
              <w:shd w:val="clear" w:color="auto" w:fill="FFFFFF"/>
              <w:tabs>
                <w:tab w:val="left" w:pos="600"/>
              </w:tabs>
              <w:spacing w:after="0" w:line="192" w:lineRule="exact"/>
              <w:ind w:left="-99"/>
              <w:jc w:val="center"/>
              <w:rPr>
                <w:rFonts w:ascii="Times New Roman" w:hAnsi="Times New Roman" w:cs="Times New Roman"/>
                <w:spacing w:val="-6"/>
                <w:sz w:val="20"/>
                <w:szCs w:val="20"/>
              </w:rPr>
            </w:pPr>
            <w:r w:rsidRPr="00F6623F">
              <w:rPr>
                <w:rFonts w:ascii="Times New Roman" w:hAnsi="Times New Roman" w:cs="Times New Roman"/>
                <w:spacing w:val="-6"/>
                <w:sz w:val="20"/>
                <w:szCs w:val="20"/>
              </w:rPr>
              <w:t>Соот-несение пред</w:t>
            </w:r>
            <w:r w:rsidRPr="00F6623F">
              <w:rPr>
                <w:rFonts w:ascii="Times New Roman" w:hAnsi="Times New Roman" w:cs="Times New Roman"/>
                <w:spacing w:val="-6"/>
                <w:sz w:val="20"/>
                <w:szCs w:val="20"/>
              </w:rPr>
              <w:br/>
              <w:t>метов по величине</w:t>
            </w:r>
          </w:p>
          <w:p w:rsidR="00F6623F" w:rsidRPr="00F6623F" w:rsidRDefault="00F6623F" w:rsidP="00F6623F">
            <w:pPr>
              <w:tabs>
                <w:tab w:val="left" w:pos="468"/>
              </w:tabs>
              <w:spacing w:after="0"/>
              <w:ind w:left="-99"/>
              <w:jc w:val="center"/>
              <w:rPr>
                <w:rFonts w:ascii="Times New Roman" w:hAnsi="Times New Roman" w:cs="Times New Roman"/>
                <w:sz w:val="20"/>
                <w:szCs w:val="20"/>
              </w:rPr>
            </w:pPr>
          </w:p>
        </w:tc>
        <w:tc>
          <w:tcPr>
            <w:tcW w:w="709" w:type="dxa"/>
          </w:tcPr>
          <w:p w:rsidR="00F6623F" w:rsidRPr="00F6623F" w:rsidRDefault="00F6623F" w:rsidP="00F6623F">
            <w:pPr>
              <w:tabs>
                <w:tab w:val="left" w:pos="468"/>
              </w:tabs>
              <w:spacing w:after="0"/>
              <w:ind w:left="-99"/>
              <w:jc w:val="center"/>
              <w:rPr>
                <w:rFonts w:ascii="Times New Roman" w:hAnsi="Times New Roman" w:cs="Times New Roman"/>
                <w:sz w:val="20"/>
                <w:szCs w:val="20"/>
              </w:rPr>
            </w:pPr>
            <w:r w:rsidRPr="00F6623F">
              <w:rPr>
                <w:rFonts w:ascii="Times New Roman" w:hAnsi="Times New Roman" w:cs="Times New Roman"/>
                <w:spacing w:val="-6"/>
                <w:sz w:val="20"/>
                <w:szCs w:val="20"/>
              </w:rPr>
              <w:t>Словесное обозна</w:t>
            </w:r>
            <w:r w:rsidRPr="00F6623F">
              <w:rPr>
                <w:rFonts w:ascii="Times New Roman" w:hAnsi="Times New Roman" w:cs="Times New Roman"/>
                <w:spacing w:val="-6"/>
                <w:sz w:val="20"/>
                <w:szCs w:val="20"/>
              </w:rPr>
              <w:br/>
              <w:t>чение величиины</w:t>
            </w:r>
          </w:p>
        </w:tc>
        <w:tc>
          <w:tcPr>
            <w:tcW w:w="992" w:type="dxa"/>
          </w:tcPr>
          <w:p w:rsidR="00F6623F" w:rsidRPr="00F6623F" w:rsidRDefault="00F6623F" w:rsidP="00F6623F">
            <w:pPr>
              <w:tabs>
                <w:tab w:val="left" w:pos="468"/>
              </w:tabs>
              <w:spacing w:after="0"/>
              <w:ind w:left="-99"/>
              <w:jc w:val="center"/>
              <w:rPr>
                <w:rFonts w:ascii="Times New Roman" w:hAnsi="Times New Roman" w:cs="Times New Roman"/>
                <w:sz w:val="20"/>
                <w:szCs w:val="20"/>
              </w:rPr>
            </w:pPr>
            <w:r w:rsidRPr="00F6623F">
              <w:rPr>
                <w:rFonts w:ascii="Times New Roman" w:hAnsi="Times New Roman" w:cs="Times New Roman"/>
                <w:spacing w:val="-6"/>
                <w:sz w:val="20"/>
                <w:szCs w:val="20"/>
              </w:rPr>
              <w:t>Раскладывание</w:t>
            </w:r>
            <w:r w:rsidRPr="00F6623F">
              <w:rPr>
                <w:rFonts w:ascii="Times New Roman" w:hAnsi="Times New Roman" w:cs="Times New Roman"/>
                <w:spacing w:val="-6"/>
                <w:sz w:val="20"/>
                <w:szCs w:val="20"/>
              </w:rPr>
              <w:br/>
              <w:t>предметов в порядке</w:t>
            </w:r>
            <w:r w:rsidRPr="00F6623F">
              <w:rPr>
                <w:rFonts w:ascii="Times New Roman" w:hAnsi="Times New Roman" w:cs="Times New Roman"/>
                <w:spacing w:val="-6"/>
                <w:sz w:val="20"/>
                <w:szCs w:val="20"/>
              </w:rPr>
              <w:br/>
              <w:t>возрастания или убывания</w:t>
            </w:r>
          </w:p>
        </w:tc>
      </w:tr>
      <w:tr w:rsidR="00F6623F" w:rsidRPr="00F6623F" w:rsidTr="00C36D60">
        <w:trPr>
          <w:trHeight w:val="671"/>
        </w:trPr>
        <w:tc>
          <w:tcPr>
            <w:tcW w:w="1092"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1класс</w:t>
            </w:r>
          </w:p>
          <w:p w:rsidR="00F6623F" w:rsidRPr="00F6623F" w:rsidRDefault="00F6623F" w:rsidP="00F6623F">
            <w:pPr>
              <w:spacing w:after="0"/>
              <w:ind w:right="-117"/>
              <w:rPr>
                <w:rFonts w:ascii="Times New Roman" w:hAnsi="Times New Roman" w:cs="Times New Roman"/>
              </w:rPr>
            </w:pPr>
            <w:r w:rsidRPr="00F6623F">
              <w:rPr>
                <w:rFonts w:ascii="Times New Roman" w:hAnsi="Times New Roman" w:cs="Times New Roman"/>
              </w:rPr>
              <w:t>Сентябрь</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r w:rsidR="00F6623F" w:rsidRPr="00F6623F" w:rsidTr="00C36D60">
        <w:trPr>
          <w:trHeight w:val="655"/>
        </w:trPr>
        <w:tc>
          <w:tcPr>
            <w:tcW w:w="1092"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1 класс</w:t>
            </w:r>
          </w:p>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 xml:space="preserve">Май </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r w:rsidR="00F6623F" w:rsidRPr="00F6623F" w:rsidTr="00C36D60">
        <w:trPr>
          <w:trHeight w:val="308"/>
        </w:trPr>
        <w:tc>
          <w:tcPr>
            <w:tcW w:w="1092"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2 класс</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80"/>
        </w:trPr>
        <w:tc>
          <w:tcPr>
            <w:tcW w:w="1092"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3 класс</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31"/>
        </w:trPr>
        <w:tc>
          <w:tcPr>
            <w:tcW w:w="1092" w:type="dxa"/>
          </w:tcPr>
          <w:p w:rsidR="00F6623F" w:rsidRPr="00F6623F" w:rsidRDefault="00F6623F" w:rsidP="00F6623F">
            <w:pPr>
              <w:spacing w:after="0" w:line="240" w:lineRule="auto"/>
              <w:rPr>
                <w:rFonts w:ascii="Times New Roman" w:hAnsi="Times New Roman" w:cs="Times New Roman"/>
              </w:rPr>
            </w:pPr>
            <w:r w:rsidRPr="00F6623F">
              <w:rPr>
                <w:rFonts w:ascii="Times New Roman" w:hAnsi="Times New Roman" w:cs="Times New Roman"/>
              </w:rPr>
              <w:lastRenderedPageBreak/>
              <w:t xml:space="preserve">4 </w:t>
            </w:r>
            <w:r>
              <w:rPr>
                <w:rFonts w:ascii="Times New Roman" w:hAnsi="Times New Roman" w:cs="Times New Roman"/>
              </w:rPr>
              <w:t xml:space="preserve">(1) </w:t>
            </w:r>
            <w:r w:rsidRPr="00F6623F">
              <w:rPr>
                <w:rFonts w:ascii="Times New Roman" w:hAnsi="Times New Roman" w:cs="Times New Roman"/>
              </w:rPr>
              <w:t>класс</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r w:rsidR="00F6623F" w:rsidRPr="00F6623F" w:rsidTr="00C36D60">
        <w:trPr>
          <w:trHeight w:val="180"/>
        </w:trPr>
        <w:tc>
          <w:tcPr>
            <w:tcW w:w="1092" w:type="dxa"/>
          </w:tcPr>
          <w:p w:rsidR="00F6623F" w:rsidRPr="00F6623F" w:rsidRDefault="00F6623F" w:rsidP="00F6623F">
            <w:pPr>
              <w:spacing w:after="0" w:line="240" w:lineRule="auto"/>
              <w:rPr>
                <w:rFonts w:ascii="Times New Roman" w:hAnsi="Times New Roman" w:cs="Times New Roman"/>
              </w:rPr>
            </w:pPr>
            <w:r>
              <w:rPr>
                <w:rFonts w:ascii="Times New Roman" w:hAnsi="Times New Roman" w:cs="Times New Roman"/>
              </w:rPr>
              <w:t>4 (2)</w:t>
            </w:r>
            <w:r w:rsidRPr="00F6623F">
              <w:rPr>
                <w:rFonts w:ascii="Times New Roman" w:hAnsi="Times New Roman" w:cs="Times New Roman"/>
              </w:rPr>
              <w:t xml:space="preserve"> класс</w:t>
            </w:r>
          </w:p>
        </w:tc>
        <w:tc>
          <w:tcPr>
            <w:tcW w:w="576"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850"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567"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708" w:type="dxa"/>
          </w:tcPr>
          <w:p w:rsidR="00F6623F" w:rsidRPr="00F6623F" w:rsidRDefault="00F6623F" w:rsidP="00F6623F">
            <w:pPr>
              <w:spacing w:after="0"/>
              <w:rPr>
                <w:rFonts w:ascii="Times New Roman" w:hAnsi="Times New Roman" w:cs="Times New Roman"/>
              </w:rPr>
            </w:pPr>
          </w:p>
        </w:tc>
        <w:tc>
          <w:tcPr>
            <w:tcW w:w="709" w:type="dxa"/>
          </w:tcPr>
          <w:p w:rsidR="00F6623F" w:rsidRPr="00F6623F" w:rsidRDefault="00F6623F" w:rsidP="00F6623F">
            <w:pPr>
              <w:spacing w:after="0"/>
              <w:rPr>
                <w:rFonts w:ascii="Times New Roman" w:hAnsi="Times New Roman" w:cs="Times New Roman"/>
              </w:rPr>
            </w:pPr>
          </w:p>
        </w:tc>
        <w:tc>
          <w:tcPr>
            <w:tcW w:w="992" w:type="dxa"/>
          </w:tcPr>
          <w:p w:rsidR="00F6623F" w:rsidRPr="00F6623F" w:rsidRDefault="00F6623F" w:rsidP="00F6623F">
            <w:pPr>
              <w:spacing w:after="0"/>
              <w:rPr>
                <w:rFonts w:ascii="Times New Roman" w:hAnsi="Times New Roman" w:cs="Times New Roman"/>
              </w:rPr>
            </w:pPr>
          </w:p>
        </w:tc>
      </w:tr>
    </w:tbl>
    <w:p w:rsidR="00F6623F" w:rsidRPr="00F6623F" w:rsidRDefault="00F6623F" w:rsidP="00F6623F">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19"/>
        <w:gridCol w:w="1700"/>
        <w:gridCol w:w="1719"/>
        <w:gridCol w:w="1527"/>
        <w:gridCol w:w="1653"/>
      </w:tblGrid>
      <w:tr w:rsidR="00F6623F" w:rsidRPr="00F6623F" w:rsidTr="00C36D60">
        <w:trPr>
          <w:trHeight w:val="475"/>
        </w:trPr>
        <w:tc>
          <w:tcPr>
            <w:tcW w:w="1253" w:type="dxa"/>
            <w:vMerge w:val="restart"/>
          </w:tcPr>
          <w:p w:rsidR="00F6623F" w:rsidRPr="00F6623F" w:rsidRDefault="00F6623F" w:rsidP="00F6623F">
            <w:pPr>
              <w:spacing w:after="0"/>
              <w:rPr>
                <w:rFonts w:ascii="Times New Roman" w:hAnsi="Times New Roman" w:cs="Times New Roman"/>
              </w:rPr>
            </w:pPr>
          </w:p>
        </w:tc>
        <w:tc>
          <w:tcPr>
            <w:tcW w:w="1719" w:type="dxa"/>
            <w:vMerge w:val="restart"/>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rPr>
              <w:t>ΙΙ. Уровень развития зрительно-моторной координации</w:t>
            </w:r>
          </w:p>
        </w:tc>
        <w:tc>
          <w:tcPr>
            <w:tcW w:w="1700" w:type="dxa"/>
            <w:vMerge w:val="restart"/>
          </w:tcPr>
          <w:p w:rsidR="00F6623F" w:rsidRPr="00F6623F" w:rsidRDefault="00F6623F" w:rsidP="00F6623F">
            <w:pPr>
              <w:shd w:val="clear" w:color="auto" w:fill="FFFFFF"/>
              <w:tabs>
                <w:tab w:val="left" w:pos="624"/>
              </w:tabs>
              <w:spacing w:after="0" w:line="230" w:lineRule="exact"/>
              <w:jc w:val="center"/>
              <w:rPr>
                <w:rFonts w:ascii="Times New Roman" w:hAnsi="Times New Roman" w:cs="Times New Roman"/>
              </w:rPr>
            </w:pPr>
            <w:r w:rsidRPr="00F6623F">
              <w:rPr>
                <w:rFonts w:ascii="Times New Roman" w:hAnsi="Times New Roman" w:cs="Times New Roman"/>
              </w:rPr>
              <w:t>ΙΙΙ. Уровень восприятия изображений сложной формы</w:t>
            </w:r>
          </w:p>
          <w:p w:rsidR="00F6623F" w:rsidRPr="00F6623F" w:rsidRDefault="00F6623F" w:rsidP="00F6623F">
            <w:pPr>
              <w:spacing w:after="0"/>
              <w:jc w:val="center"/>
              <w:rPr>
                <w:rFonts w:ascii="Times New Roman" w:hAnsi="Times New Roman" w:cs="Times New Roman"/>
              </w:rPr>
            </w:pPr>
          </w:p>
        </w:tc>
        <w:tc>
          <w:tcPr>
            <w:tcW w:w="4899" w:type="dxa"/>
            <w:gridSpan w:val="3"/>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spacing w:val="-2"/>
              </w:rPr>
              <w:t>ΙV. Уровень восприятия сюжетных изображений</w:t>
            </w:r>
          </w:p>
        </w:tc>
      </w:tr>
      <w:tr w:rsidR="00F6623F" w:rsidRPr="00F6623F" w:rsidTr="00C36D60">
        <w:trPr>
          <w:trHeight w:val="950"/>
        </w:trPr>
        <w:tc>
          <w:tcPr>
            <w:tcW w:w="1253" w:type="dxa"/>
            <w:vMerge/>
          </w:tcPr>
          <w:p w:rsidR="00F6623F" w:rsidRPr="00F6623F" w:rsidRDefault="00F6623F" w:rsidP="00F6623F">
            <w:pPr>
              <w:spacing w:after="0"/>
              <w:rPr>
                <w:rFonts w:ascii="Times New Roman" w:hAnsi="Times New Roman" w:cs="Times New Roman"/>
              </w:rPr>
            </w:pPr>
          </w:p>
        </w:tc>
        <w:tc>
          <w:tcPr>
            <w:tcW w:w="1719" w:type="dxa"/>
            <w:vMerge/>
          </w:tcPr>
          <w:p w:rsidR="00F6623F" w:rsidRPr="00F6623F" w:rsidRDefault="00F6623F" w:rsidP="00F6623F">
            <w:pPr>
              <w:spacing w:after="0"/>
              <w:jc w:val="center"/>
              <w:rPr>
                <w:rFonts w:ascii="Times New Roman" w:hAnsi="Times New Roman" w:cs="Times New Roman"/>
              </w:rPr>
            </w:pPr>
          </w:p>
        </w:tc>
        <w:tc>
          <w:tcPr>
            <w:tcW w:w="1700" w:type="dxa"/>
            <w:vMerge/>
          </w:tcPr>
          <w:p w:rsidR="00F6623F" w:rsidRPr="00F6623F" w:rsidRDefault="00F6623F" w:rsidP="00F6623F">
            <w:pPr>
              <w:spacing w:after="0"/>
              <w:jc w:val="center"/>
              <w:rPr>
                <w:rFonts w:ascii="Times New Roman" w:hAnsi="Times New Roman" w:cs="Times New Roman"/>
              </w:rPr>
            </w:pPr>
          </w:p>
        </w:tc>
        <w:tc>
          <w:tcPr>
            <w:tcW w:w="1719" w:type="dxa"/>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rPr>
              <w:t>Выявление содержания картины</w:t>
            </w:r>
          </w:p>
        </w:tc>
        <w:tc>
          <w:tcPr>
            <w:tcW w:w="1527" w:type="dxa"/>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rPr>
              <w:t>Выявление адекватного восприятия персонажей</w:t>
            </w:r>
          </w:p>
        </w:tc>
        <w:tc>
          <w:tcPr>
            <w:tcW w:w="1653" w:type="dxa"/>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rPr>
              <w:t>Понимание причинно-следственных связей</w:t>
            </w:r>
          </w:p>
        </w:tc>
      </w:tr>
      <w:tr w:rsidR="00F6623F" w:rsidRPr="00F6623F" w:rsidTr="00C36D60">
        <w:trPr>
          <w:trHeight w:val="597"/>
        </w:trPr>
        <w:tc>
          <w:tcPr>
            <w:tcW w:w="1253"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Ιкласс</w:t>
            </w:r>
          </w:p>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Сентябрь</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521"/>
        </w:trPr>
        <w:tc>
          <w:tcPr>
            <w:tcW w:w="1253"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Ιкласс</w:t>
            </w:r>
          </w:p>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Май</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87"/>
        </w:trPr>
        <w:tc>
          <w:tcPr>
            <w:tcW w:w="1253"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2 класс</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63"/>
        </w:trPr>
        <w:tc>
          <w:tcPr>
            <w:tcW w:w="1253"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3 класс</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67"/>
        </w:trPr>
        <w:tc>
          <w:tcPr>
            <w:tcW w:w="1253" w:type="dxa"/>
          </w:tcPr>
          <w:p w:rsidR="00F6623F" w:rsidRPr="00F6623F" w:rsidRDefault="00F6623F" w:rsidP="00F6623F">
            <w:pPr>
              <w:spacing w:after="0" w:line="240" w:lineRule="auto"/>
              <w:rPr>
                <w:rFonts w:ascii="Times New Roman" w:hAnsi="Times New Roman" w:cs="Times New Roman"/>
              </w:rPr>
            </w:pPr>
            <w:r w:rsidRPr="00F6623F">
              <w:rPr>
                <w:rFonts w:ascii="Times New Roman" w:hAnsi="Times New Roman" w:cs="Times New Roman"/>
              </w:rPr>
              <w:t xml:space="preserve">4 </w:t>
            </w:r>
            <w:r>
              <w:rPr>
                <w:rFonts w:ascii="Times New Roman" w:hAnsi="Times New Roman" w:cs="Times New Roman"/>
              </w:rPr>
              <w:t xml:space="preserve">(1) </w:t>
            </w:r>
            <w:r w:rsidRPr="00F6623F">
              <w:rPr>
                <w:rFonts w:ascii="Times New Roman" w:hAnsi="Times New Roman" w:cs="Times New Roman"/>
              </w:rPr>
              <w:t xml:space="preserve"> класс</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71"/>
        </w:trPr>
        <w:tc>
          <w:tcPr>
            <w:tcW w:w="1253" w:type="dxa"/>
          </w:tcPr>
          <w:p w:rsidR="00F6623F" w:rsidRPr="00F6623F" w:rsidRDefault="00F6623F" w:rsidP="00F6623F">
            <w:pPr>
              <w:spacing w:after="0" w:line="240" w:lineRule="auto"/>
              <w:rPr>
                <w:rFonts w:ascii="Times New Roman" w:hAnsi="Times New Roman" w:cs="Times New Roman"/>
              </w:rPr>
            </w:pPr>
            <w:r w:rsidRPr="00F6623F">
              <w:rPr>
                <w:rFonts w:ascii="Times New Roman" w:hAnsi="Times New Roman" w:cs="Times New Roman"/>
              </w:rPr>
              <w:t xml:space="preserve">4 </w:t>
            </w:r>
            <w:r>
              <w:rPr>
                <w:rFonts w:ascii="Times New Roman" w:hAnsi="Times New Roman" w:cs="Times New Roman"/>
              </w:rPr>
              <w:t xml:space="preserve">(2) </w:t>
            </w:r>
            <w:r w:rsidRPr="00F6623F">
              <w:rPr>
                <w:rFonts w:ascii="Times New Roman" w:hAnsi="Times New Roman" w:cs="Times New Roman"/>
              </w:rPr>
              <w:t xml:space="preserve"> класс</w:t>
            </w:r>
          </w:p>
        </w:tc>
        <w:tc>
          <w:tcPr>
            <w:tcW w:w="1719" w:type="dxa"/>
          </w:tcPr>
          <w:p w:rsidR="00F6623F" w:rsidRPr="00F6623F" w:rsidRDefault="00F6623F" w:rsidP="00F6623F">
            <w:pPr>
              <w:spacing w:after="0"/>
              <w:rPr>
                <w:rFonts w:ascii="Times New Roman" w:hAnsi="Times New Roman" w:cs="Times New Roman"/>
              </w:rPr>
            </w:pPr>
          </w:p>
        </w:tc>
        <w:tc>
          <w:tcPr>
            <w:tcW w:w="1700" w:type="dxa"/>
          </w:tcPr>
          <w:p w:rsidR="00F6623F" w:rsidRPr="00F6623F" w:rsidRDefault="00F6623F" w:rsidP="00F6623F">
            <w:pPr>
              <w:spacing w:after="0"/>
              <w:rPr>
                <w:rFonts w:ascii="Times New Roman" w:hAnsi="Times New Roman" w:cs="Times New Roman"/>
              </w:rPr>
            </w:pPr>
          </w:p>
        </w:tc>
        <w:tc>
          <w:tcPr>
            <w:tcW w:w="1719" w:type="dxa"/>
          </w:tcPr>
          <w:p w:rsidR="00F6623F" w:rsidRPr="00F6623F" w:rsidRDefault="00F6623F" w:rsidP="00F6623F">
            <w:pPr>
              <w:spacing w:after="0"/>
              <w:rPr>
                <w:rFonts w:ascii="Times New Roman" w:hAnsi="Times New Roman" w:cs="Times New Roman"/>
              </w:rPr>
            </w:pPr>
          </w:p>
        </w:tc>
        <w:tc>
          <w:tcPr>
            <w:tcW w:w="1527" w:type="dxa"/>
          </w:tcPr>
          <w:p w:rsidR="00F6623F" w:rsidRPr="00F6623F" w:rsidRDefault="00F6623F" w:rsidP="00F6623F">
            <w:pPr>
              <w:spacing w:after="0"/>
              <w:rPr>
                <w:rFonts w:ascii="Times New Roman" w:hAnsi="Times New Roman" w:cs="Times New Roman"/>
              </w:rPr>
            </w:pPr>
          </w:p>
        </w:tc>
        <w:tc>
          <w:tcPr>
            <w:tcW w:w="1653" w:type="dxa"/>
          </w:tcPr>
          <w:p w:rsidR="00F6623F" w:rsidRPr="00F6623F" w:rsidRDefault="00F6623F" w:rsidP="00F6623F">
            <w:pPr>
              <w:spacing w:after="0"/>
              <w:rPr>
                <w:rFonts w:ascii="Times New Roman" w:hAnsi="Times New Roman" w:cs="Times New Roman"/>
              </w:rPr>
            </w:pPr>
          </w:p>
        </w:tc>
      </w:tr>
    </w:tbl>
    <w:p w:rsidR="00F6623F" w:rsidRPr="00F6623F" w:rsidRDefault="00F6623F" w:rsidP="00F6623F">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233"/>
        <w:gridCol w:w="1636"/>
        <w:gridCol w:w="1221"/>
        <w:gridCol w:w="1679"/>
        <w:gridCol w:w="1432"/>
        <w:gridCol w:w="1353"/>
      </w:tblGrid>
      <w:tr w:rsidR="00F6623F" w:rsidRPr="00F6623F" w:rsidTr="00C36D60">
        <w:tc>
          <w:tcPr>
            <w:tcW w:w="1017" w:type="dxa"/>
            <w:vMerge w:val="restart"/>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Класс</w:t>
            </w:r>
          </w:p>
        </w:tc>
        <w:tc>
          <w:tcPr>
            <w:tcW w:w="8554" w:type="dxa"/>
            <w:gridSpan w:val="6"/>
          </w:tcPr>
          <w:p w:rsidR="00F6623F" w:rsidRPr="00F6623F" w:rsidRDefault="00F6623F" w:rsidP="00F6623F">
            <w:pPr>
              <w:spacing w:after="0"/>
              <w:jc w:val="center"/>
              <w:rPr>
                <w:rFonts w:ascii="Times New Roman" w:hAnsi="Times New Roman" w:cs="Times New Roman"/>
              </w:rPr>
            </w:pPr>
            <w:r w:rsidRPr="00F6623F">
              <w:rPr>
                <w:rFonts w:ascii="Times New Roman" w:hAnsi="Times New Roman" w:cs="Times New Roman"/>
                <w:spacing w:val="-7"/>
              </w:rPr>
              <w:t>V. Уровень развития зрительно-пространственного восприятия</w:t>
            </w:r>
          </w:p>
        </w:tc>
      </w:tr>
      <w:tr w:rsidR="00F6623F" w:rsidRPr="00F6623F" w:rsidTr="00C36D60">
        <w:trPr>
          <w:trHeight w:val="556"/>
        </w:trPr>
        <w:tc>
          <w:tcPr>
            <w:tcW w:w="1017" w:type="dxa"/>
            <w:vMerge/>
          </w:tcPr>
          <w:p w:rsidR="00F6623F" w:rsidRPr="00F6623F" w:rsidRDefault="00F6623F" w:rsidP="00F6623F">
            <w:pPr>
              <w:spacing w:after="0"/>
              <w:rPr>
                <w:rFonts w:ascii="Times New Roman" w:hAnsi="Times New Roman" w:cs="Times New Roman"/>
              </w:rPr>
            </w:pPr>
          </w:p>
        </w:tc>
        <w:tc>
          <w:tcPr>
            <w:tcW w:w="1233" w:type="dxa"/>
          </w:tcPr>
          <w:p w:rsidR="00F6623F" w:rsidRPr="00F6623F" w:rsidRDefault="00F6623F" w:rsidP="00F6623F">
            <w:pPr>
              <w:spacing w:after="0"/>
              <w:ind w:left="-127" w:right="-67" w:firstLine="41"/>
              <w:jc w:val="center"/>
              <w:rPr>
                <w:rFonts w:ascii="Times New Roman" w:hAnsi="Times New Roman" w:cs="Times New Roman"/>
                <w:spacing w:val="-4"/>
              </w:rPr>
            </w:pPr>
            <w:r w:rsidRPr="00F6623F">
              <w:rPr>
                <w:rFonts w:ascii="Times New Roman" w:hAnsi="Times New Roman" w:cs="Times New Roman"/>
                <w:spacing w:val="-4"/>
              </w:rPr>
              <w:t xml:space="preserve">Умение оценивать расстояния </w:t>
            </w:r>
          </w:p>
          <w:p w:rsidR="00F6623F" w:rsidRPr="00F6623F" w:rsidRDefault="00F6623F" w:rsidP="00F6623F">
            <w:pPr>
              <w:spacing w:after="0"/>
              <w:ind w:left="-127" w:right="-67" w:firstLine="41"/>
              <w:jc w:val="center"/>
              <w:rPr>
                <w:rFonts w:ascii="Times New Roman" w:hAnsi="Times New Roman" w:cs="Times New Roman"/>
              </w:rPr>
            </w:pPr>
            <w:r w:rsidRPr="00F6623F">
              <w:rPr>
                <w:rFonts w:ascii="Times New Roman" w:hAnsi="Times New Roman" w:cs="Times New Roman"/>
                <w:spacing w:val="-4"/>
              </w:rPr>
              <w:t>в большом пространстве</w:t>
            </w:r>
          </w:p>
        </w:tc>
        <w:tc>
          <w:tcPr>
            <w:tcW w:w="1636" w:type="dxa"/>
          </w:tcPr>
          <w:p w:rsidR="00F6623F" w:rsidRPr="00F6623F" w:rsidRDefault="00F6623F" w:rsidP="00F6623F">
            <w:pPr>
              <w:spacing w:after="0"/>
              <w:ind w:left="-127" w:right="-67" w:firstLine="41"/>
              <w:jc w:val="center"/>
              <w:rPr>
                <w:rFonts w:ascii="Times New Roman" w:hAnsi="Times New Roman" w:cs="Times New Roman"/>
                <w:spacing w:val="-5"/>
              </w:rPr>
            </w:pPr>
            <w:r w:rsidRPr="00F6623F">
              <w:rPr>
                <w:rFonts w:ascii="Times New Roman" w:hAnsi="Times New Roman" w:cs="Times New Roman"/>
                <w:spacing w:val="-5"/>
              </w:rPr>
              <w:t>Умение оценивать</w:t>
            </w:r>
          </w:p>
          <w:p w:rsidR="00F6623F" w:rsidRPr="00F6623F" w:rsidRDefault="00F6623F" w:rsidP="00F6623F">
            <w:pPr>
              <w:spacing w:after="0"/>
              <w:ind w:left="-127" w:right="-67" w:firstLine="41"/>
              <w:jc w:val="center"/>
              <w:rPr>
                <w:rFonts w:ascii="Times New Roman" w:hAnsi="Times New Roman" w:cs="Times New Roman"/>
                <w:spacing w:val="-5"/>
              </w:rPr>
            </w:pPr>
            <w:r w:rsidRPr="00F6623F">
              <w:rPr>
                <w:rFonts w:ascii="Times New Roman" w:hAnsi="Times New Roman" w:cs="Times New Roman"/>
                <w:spacing w:val="-5"/>
              </w:rPr>
              <w:t>Взаимо-</w:t>
            </w:r>
          </w:p>
          <w:p w:rsidR="00F6623F" w:rsidRPr="00F6623F" w:rsidRDefault="00F6623F" w:rsidP="00F6623F">
            <w:pPr>
              <w:spacing w:after="0"/>
              <w:ind w:left="-127" w:right="-67" w:firstLine="41"/>
              <w:jc w:val="center"/>
              <w:rPr>
                <w:rFonts w:ascii="Times New Roman" w:hAnsi="Times New Roman" w:cs="Times New Roman"/>
              </w:rPr>
            </w:pPr>
            <w:r w:rsidRPr="00F6623F">
              <w:rPr>
                <w:rFonts w:ascii="Times New Roman" w:hAnsi="Times New Roman" w:cs="Times New Roman"/>
                <w:spacing w:val="-5"/>
              </w:rPr>
              <w:t>положение предметов в пространстве</w:t>
            </w:r>
          </w:p>
        </w:tc>
        <w:tc>
          <w:tcPr>
            <w:tcW w:w="1221" w:type="dxa"/>
          </w:tcPr>
          <w:p w:rsidR="00F6623F" w:rsidRPr="00F6623F" w:rsidRDefault="00F6623F" w:rsidP="00F6623F">
            <w:pPr>
              <w:spacing w:after="0"/>
              <w:ind w:left="-127" w:right="-67" w:firstLine="41"/>
              <w:jc w:val="center"/>
              <w:rPr>
                <w:rFonts w:ascii="Times New Roman" w:hAnsi="Times New Roman" w:cs="Times New Roman"/>
              </w:rPr>
            </w:pPr>
            <w:r w:rsidRPr="00F6623F">
              <w:rPr>
                <w:rFonts w:ascii="Times New Roman" w:hAnsi="Times New Roman" w:cs="Times New Roman"/>
                <w:spacing w:val="-5"/>
              </w:rPr>
              <w:t>Умение узнавать положение предмета в пространстве</w:t>
            </w:r>
          </w:p>
        </w:tc>
        <w:tc>
          <w:tcPr>
            <w:tcW w:w="1679" w:type="dxa"/>
          </w:tcPr>
          <w:p w:rsidR="00F6623F" w:rsidRPr="00F6623F" w:rsidRDefault="00F6623F" w:rsidP="00F6623F">
            <w:pPr>
              <w:spacing w:after="0"/>
              <w:ind w:left="-127" w:right="-67" w:firstLine="41"/>
              <w:jc w:val="center"/>
              <w:rPr>
                <w:rFonts w:ascii="Times New Roman" w:hAnsi="Times New Roman" w:cs="Times New Roman"/>
              </w:rPr>
            </w:pPr>
            <w:r w:rsidRPr="00F6623F">
              <w:rPr>
                <w:rFonts w:ascii="Times New Roman" w:hAnsi="Times New Roman" w:cs="Times New Roman"/>
                <w:spacing w:val="-5"/>
              </w:rPr>
              <w:t>Умение определять пространственные отношения</w:t>
            </w:r>
          </w:p>
        </w:tc>
        <w:tc>
          <w:tcPr>
            <w:tcW w:w="1432" w:type="dxa"/>
          </w:tcPr>
          <w:p w:rsidR="00F6623F" w:rsidRPr="00F6623F" w:rsidRDefault="00F6623F" w:rsidP="00F6623F">
            <w:pPr>
              <w:shd w:val="clear" w:color="auto" w:fill="FFFFFF"/>
              <w:tabs>
                <w:tab w:val="left" w:pos="605"/>
              </w:tabs>
              <w:spacing w:after="0" w:line="230" w:lineRule="exact"/>
              <w:ind w:left="-127" w:right="-67" w:firstLine="41"/>
              <w:jc w:val="center"/>
              <w:rPr>
                <w:rFonts w:ascii="Times New Roman" w:hAnsi="Times New Roman" w:cs="Times New Roman"/>
              </w:rPr>
            </w:pPr>
            <w:r w:rsidRPr="00F6623F">
              <w:rPr>
                <w:rFonts w:ascii="Times New Roman" w:hAnsi="Times New Roman" w:cs="Times New Roman"/>
                <w:spacing w:val="-6"/>
              </w:rPr>
              <w:t>Умение находить определенные фигуры, расположенные на зашумлен-</w:t>
            </w:r>
            <w:r w:rsidRPr="00F6623F">
              <w:rPr>
                <w:rFonts w:ascii="Times New Roman" w:hAnsi="Times New Roman" w:cs="Times New Roman"/>
                <w:spacing w:val="-6"/>
              </w:rPr>
              <w:br/>
            </w:r>
            <w:r w:rsidRPr="00F6623F">
              <w:rPr>
                <w:rFonts w:ascii="Times New Roman" w:hAnsi="Times New Roman" w:cs="Times New Roman"/>
              </w:rPr>
              <w:t>ном фоне</w:t>
            </w:r>
          </w:p>
        </w:tc>
        <w:tc>
          <w:tcPr>
            <w:tcW w:w="1353" w:type="dxa"/>
          </w:tcPr>
          <w:p w:rsidR="00F6623F" w:rsidRPr="00F6623F" w:rsidRDefault="00F6623F" w:rsidP="00F6623F">
            <w:pPr>
              <w:shd w:val="clear" w:color="auto" w:fill="FFFFFF"/>
              <w:tabs>
                <w:tab w:val="left" w:pos="605"/>
              </w:tabs>
              <w:spacing w:after="0" w:line="230" w:lineRule="exact"/>
              <w:ind w:left="-127" w:right="-67" w:firstLine="41"/>
              <w:jc w:val="center"/>
              <w:rPr>
                <w:rFonts w:ascii="Times New Roman" w:hAnsi="Times New Roman" w:cs="Times New Roman"/>
              </w:rPr>
            </w:pPr>
            <w:r w:rsidRPr="00F6623F">
              <w:rPr>
                <w:rFonts w:ascii="Times New Roman" w:hAnsi="Times New Roman" w:cs="Times New Roman"/>
                <w:spacing w:val="-5"/>
              </w:rPr>
              <w:t>Умение находить все фигуры (разной формы, цвета, размера, положе</w:t>
            </w:r>
            <w:r w:rsidRPr="00F6623F">
              <w:rPr>
                <w:rFonts w:ascii="Times New Roman" w:hAnsi="Times New Roman" w:cs="Times New Roman"/>
              </w:rPr>
              <w:t>ния в пространстве) заданной формы</w:t>
            </w:r>
          </w:p>
        </w:tc>
      </w:tr>
      <w:tr w:rsidR="00F6623F" w:rsidRPr="00F6623F" w:rsidTr="00C36D60">
        <w:tc>
          <w:tcPr>
            <w:tcW w:w="1017"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Ιкласс</w:t>
            </w:r>
          </w:p>
          <w:p w:rsidR="00F6623F" w:rsidRPr="00F6623F" w:rsidRDefault="00F6623F" w:rsidP="00F6623F">
            <w:pPr>
              <w:spacing w:after="0"/>
              <w:ind w:right="-87"/>
              <w:rPr>
                <w:rFonts w:ascii="Times New Roman" w:hAnsi="Times New Roman" w:cs="Times New Roman"/>
              </w:rPr>
            </w:pPr>
            <w:r w:rsidRPr="00F6623F">
              <w:rPr>
                <w:rFonts w:ascii="Times New Roman" w:hAnsi="Times New Roman" w:cs="Times New Roman"/>
              </w:rPr>
              <w:t>Сентябрь</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r w:rsidR="00F6623F" w:rsidRPr="00F6623F" w:rsidTr="00C36D60">
        <w:tc>
          <w:tcPr>
            <w:tcW w:w="1017"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Ιкласс</w:t>
            </w:r>
          </w:p>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Май</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r w:rsidR="00F6623F" w:rsidRPr="00F6623F" w:rsidTr="00C36D60">
        <w:tc>
          <w:tcPr>
            <w:tcW w:w="1017"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2 класс</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r w:rsidR="00F6623F" w:rsidRPr="00F6623F" w:rsidTr="00C36D60">
        <w:tc>
          <w:tcPr>
            <w:tcW w:w="1017" w:type="dxa"/>
          </w:tcPr>
          <w:p w:rsidR="00F6623F" w:rsidRPr="00F6623F" w:rsidRDefault="00F6623F" w:rsidP="00F6623F">
            <w:pPr>
              <w:spacing w:after="0"/>
              <w:rPr>
                <w:rFonts w:ascii="Times New Roman" w:hAnsi="Times New Roman" w:cs="Times New Roman"/>
              </w:rPr>
            </w:pPr>
            <w:r w:rsidRPr="00F6623F">
              <w:rPr>
                <w:rFonts w:ascii="Times New Roman" w:hAnsi="Times New Roman" w:cs="Times New Roman"/>
              </w:rPr>
              <w:t>3 класс</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31"/>
        </w:trPr>
        <w:tc>
          <w:tcPr>
            <w:tcW w:w="1017" w:type="dxa"/>
          </w:tcPr>
          <w:p w:rsidR="00F6623F" w:rsidRPr="00F6623F" w:rsidRDefault="00F6623F" w:rsidP="00F6623F">
            <w:pPr>
              <w:spacing w:after="0" w:line="240" w:lineRule="auto"/>
              <w:rPr>
                <w:rFonts w:ascii="Times New Roman" w:hAnsi="Times New Roman" w:cs="Times New Roman"/>
              </w:rPr>
            </w:pPr>
            <w:r w:rsidRPr="00F6623F">
              <w:rPr>
                <w:rFonts w:ascii="Times New Roman" w:hAnsi="Times New Roman" w:cs="Times New Roman"/>
              </w:rPr>
              <w:t xml:space="preserve">4 </w:t>
            </w:r>
            <w:r>
              <w:rPr>
                <w:rFonts w:ascii="Times New Roman" w:hAnsi="Times New Roman" w:cs="Times New Roman"/>
              </w:rPr>
              <w:t xml:space="preserve">(1) </w:t>
            </w:r>
            <w:r w:rsidRPr="00F6623F">
              <w:rPr>
                <w:rFonts w:ascii="Times New Roman" w:hAnsi="Times New Roman" w:cs="Times New Roman"/>
              </w:rPr>
              <w:t xml:space="preserve"> класс</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r w:rsidR="00F6623F" w:rsidRPr="00F6623F" w:rsidTr="00C36D60">
        <w:trPr>
          <w:trHeight w:val="279"/>
        </w:trPr>
        <w:tc>
          <w:tcPr>
            <w:tcW w:w="1017" w:type="dxa"/>
          </w:tcPr>
          <w:p w:rsidR="00F6623F" w:rsidRPr="00F6623F" w:rsidRDefault="00F6623F" w:rsidP="00F6623F">
            <w:pPr>
              <w:spacing w:after="0" w:line="240" w:lineRule="auto"/>
              <w:jc w:val="both"/>
              <w:rPr>
                <w:rFonts w:ascii="Times New Roman" w:hAnsi="Times New Roman" w:cs="Times New Roman"/>
              </w:rPr>
            </w:pPr>
            <w:r w:rsidRPr="00F6623F">
              <w:rPr>
                <w:rFonts w:ascii="Times New Roman" w:hAnsi="Times New Roman" w:cs="Times New Roman"/>
              </w:rPr>
              <w:t xml:space="preserve">4 </w:t>
            </w:r>
            <w:r>
              <w:rPr>
                <w:rFonts w:ascii="Times New Roman" w:hAnsi="Times New Roman" w:cs="Times New Roman"/>
              </w:rPr>
              <w:t xml:space="preserve">(1) </w:t>
            </w:r>
            <w:r w:rsidRPr="00F6623F">
              <w:rPr>
                <w:rFonts w:ascii="Times New Roman" w:hAnsi="Times New Roman" w:cs="Times New Roman"/>
              </w:rPr>
              <w:t xml:space="preserve"> класс</w:t>
            </w:r>
          </w:p>
        </w:tc>
        <w:tc>
          <w:tcPr>
            <w:tcW w:w="1233" w:type="dxa"/>
          </w:tcPr>
          <w:p w:rsidR="00F6623F" w:rsidRPr="00F6623F" w:rsidRDefault="00F6623F" w:rsidP="00F6623F">
            <w:pPr>
              <w:spacing w:after="0"/>
              <w:rPr>
                <w:rFonts w:ascii="Times New Roman" w:hAnsi="Times New Roman" w:cs="Times New Roman"/>
              </w:rPr>
            </w:pPr>
          </w:p>
        </w:tc>
        <w:tc>
          <w:tcPr>
            <w:tcW w:w="1636" w:type="dxa"/>
          </w:tcPr>
          <w:p w:rsidR="00F6623F" w:rsidRPr="00F6623F" w:rsidRDefault="00F6623F" w:rsidP="00F6623F">
            <w:pPr>
              <w:spacing w:after="0"/>
              <w:rPr>
                <w:rFonts w:ascii="Times New Roman" w:hAnsi="Times New Roman" w:cs="Times New Roman"/>
              </w:rPr>
            </w:pPr>
          </w:p>
        </w:tc>
        <w:tc>
          <w:tcPr>
            <w:tcW w:w="1221" w:type="dxa"/>
          </w:tcPr>
          <w:p w:rsidR="00F6623F" w:rsidRPr="00F6623F" w:rsidRDefault="00F6623F" w:rsidP="00F6623F">
            <w:pPr>
              <w:spacing w:after="0"/>
              <w:rPr>
                <w:rFonts w:ascii="Times New Roman" w:hAnsi="Times New Roman" w:cs="Times New Roman"/>
              </w:rPr>
            </w:pPr>
          </w:p>
        </w:tc>
        <w:tc>
          <w:tcPr>
            <w:tcW w:w="1679" w:type="dxa"/>
          </w:tcPr>
          <w:p w:rsidR="00F6623F" w:rsidRPr="00F6623F" w:rsidRDefault="00F6623F" w:rsidP="00F6623F">
            <w:pPr>
              <w:spacing w:after="0"/>
              <w:rPr>
                <w:rFonts w:ascii="Times New Roman" w:hAnsi="Times New Roman" w:cs="Times New Roman"/>
              </w:rPr>
            </w:pPr>
          </w:p>
        </w:tc>
        <w:tc>
          <w:tcPr>
            <w:tcW w:w="1432" w:type="dxa"/>
          </w:tcPr>
          <w:p w:rsidR="00F6623F" w:rsidRPr="00F6623F" w:rsidRDefault="00F6623F" w:rsidP="00F6623F">
            <w:pPr>
              <w:spacing w:after="0"/>
              <w:rPr>
                <w:rFonts w:ascii="Times New Roman" w:hAnsi="Times New Roman" w:cs="Times New Roman"/>
              </w:rPr>
            </w:pPr>
          </w:p>
        </w:tc>
        <w:tc>
          <w:tcPr>
            <w:tcW w:w="1353" w:type="dxa"/>
          </w:tcPr>
          <w:p w:rsidR="00F6623F" w:rsidRPr="00F6623F" w:rsidRDefault="00F6623F" w:rsidP="00F6623F">
            <w:pPr>
              <w:spacing w:after="0"/>
              <w:rPr>
                <w:rFonts w:ascii="Times New Roman" w:hAnsi="Times New Roman" w:cs="Times New Roman"/>
              </w:rPr>
            </w:pPr>
          </w:p>
        </w:tc>
      </w:tr>
    </w:tbl>
    <w:p w:rsidR="00F6623F" w:rsidRDefault="00F6623F" w:rsidP="00225070">
      <w:pPr>
        <w:spacing w:after="0" w:line="240" w:lineRule="auto"/>
        <w:jc w:val="both"/>
        <w:rPr>
          <w:rFonts w:ascii="Times New Roman" w:hAnsi="Times New Roman" w:cs="Times New Roman"/>
          <w:b/>
          <w:sz w:val="24"/>
          <w:szCs w:val="24"/>
        </w:rPr>
      </w:pPr>
    </w:p>
    <w:p w:rsidR="00F6623F" w:rsidRDefault="00F6623F" w:rsidP="00225070">
      <w:pPr>
        <w:spacing w:after="0" w:line="240" w:lineRule="auto"/>
        <w:jc w:val="both"/>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СОЦИАЛЬНО-БЫТОВАЯ ОРИЕНТИРОВКА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Карта определения сформированности социально-бытовых навыков и их развития</w:t>
      </w:r>
    </w:p>
    <w:p w:rsid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Ф.И. ______________________________________________________</w:t>
      </w:r>
    </w:p>
    <w:p w:rsidR="00F6623F" w:rsidRPr="00F127FA" w:rsidRDefault="00F6623F" w:rsidP="00225070">
      <w:pPr>
        <w:spacing w:after="0" w:line="240" w:lineRule="auto"/>
        <w:rPr>
          <w:rFonts w:ascii="Times New Roman" w:hAnsi="Times New Roman" w:cs="Times New Roman"/>
          <w:sz w:val="24"/>
          <w:szCs w:val="24"/>
        </w:rPr>
      </w:pPr>
    </w:p>
    <w:tbl>
      <w:tblPr>
        <w:tblW w:w="16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6689"/>
      </w:tblGrid>
      <w:tr w:rsidR="00F127FA" w:rsidRPr="00F127FA" w:rsidTr="00687621">
        <w:trPr>
          <w:gridAfter w:val="1"/>
          <w:wAfter w:w="6689" w:type="dxa"/>
          <w:trHeight w:val="264"/>
        </w:trPr>
        <w:tc>
          <w:tcPr>
            <w:tcW w:w="2376" w:type="dxa"/>
            <w:vMerge w:val="restart"/>
            <w:tcBorders>
              <w:tl2br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Состояние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владения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навыками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деятельности</w:t>
            </w:r>
          </w:p>
        </w:tc>
        <w:tc>
          <w:tcPr>
            <w:tcW w:w="2552" w:type="dxa"/>
            <w:gridSpan w:val="6"/>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1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275"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 класс</w:t>
            </w:r>
          </w:p>
        </w:tc>
      </w:tr>
      <w:tr w:rsidR="00F127FA" w:rsidRPr="00F127FA" w:rsidTr="00687621">
        <w:trPr>
          <w:gridAfter w:val="1"/>
          <w:wAfter w:w="6689" w:type="dxa"/>
          <w:trHeight w:val="257"/>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2552" w:type="dxa"/>
            <w:gridSpan w:val="6"/>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5"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r>
      <w:tr w:rsidR="00F127FA" w:rsidRPr="00F127FA" w:rsidTr="00687621">
        <w:trPr>
          <w:gridAfter w:val="1"/>
          <w:wAfter w:w="6689" w:type="dxa"/>
          <w:trHeight w:val="489"/>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1276" w:type="dxa"/>
            <w:gridSpan w:val="3"/>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начало </w:t>
            </w:r>
            <w:r w:rsidRPr="00F127FA">
              <w:rPr>
                <w:rFonts w:ascii="Times New Roman" w:hAnsi="Times New Roman" w:cs="Times New Roman"/>
                <w:sz w:val="24"/>
                <w:szCs w:val="24"/>
              </w:rPr>
              <w:lastRenderedPageBreak/>
              <w:t>года</w:t>
            </w:r>
          </w:p>
        </w:tc>
        <w:tc>
          <w:tcPr>
            <w:tcW w:w="1276" w:type="dxa"/>
            <w:gridSpan w:val="3"/>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 xml:space="preserve">конец </w:t>
            </w:r>
            <w:r w:rsidRPr="00F127FA">
              <w:rPr>
                <w:rFonts w:ascii="Times New Roman" w:hAnsi="Times New Roman" w:cs="Times New Roman"/>
                <w:sz w:val="24"/>
                <w:szCs w:val="24"/>
              </w:rPr>
              <w:lastRenderedPageBreak/>
              <w:t>года</w:t>
            </w: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5"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687621">
        <w:trPr>
          <w:cantSplit/>
          <w:trHeight w:val="1266"/>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6689" w:type="dxa"/>
            <w:tcBorders>
              <w:top w:val="nil"/>
            </w:tcBorders>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p>
        </w:tc>
      </w:tr>
      <w:tr w:rsidR="00F127FA" w:rsidRPr="00F127FA" w:rsidTr="00687621">
        <w:trPr>
          <w:gridAfter w:val="1"/>
          <w:wAfter w:w="6689" w:type="dxa"/>
          <w:trHeight w:val="2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Ест ложкой</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Ест вилкой</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6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Надевает и снимает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3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Надевает и снимает обувь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4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пуговицы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«молнию»</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«липучки»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8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Шнурует ботинки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6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Завязывает шнурки на ботинках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4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Вешает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2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Моет и вытирает руки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Чистит зубы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9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Умывает и вытирает лицо</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8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Расчесывает волосы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3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Подстригает ногти на руках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7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Пользуется носовым платком</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Содержит в порядке очки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06"/>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Выбирает одежду, соответствующую ситуации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9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Выбирает одежду, соответствующую погоде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5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Пришивает вешалки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F127FA" w:rsidRPr="00F127FA" w:rsidTr="00F81677">
        <w:trPr>
          <w:trHeight w:val="416"/>
        </w:trPr>
        <w:tc>
          <w:tcPr>
            <w:tcW w:w="2376" w:type="dxa"/>
            <w:vMerge w:val="restart"/>
            <w:tcBorders>
              <w:tl2br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81677" w:rsidRDefault="00F81677"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 xml:space="preserve">Состояние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владения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навыками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деятельности</w:t>
            </w:r>
          </w:p>
        </w:tc>
        <w:tc>
          <w:tcPr>
            <w:tcW w:w="2552" w:type="dxa"/>
            <w:gridSpan w:val="6"/>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1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275"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4 </w:t>
            </w:r>
            <w:r w:rsidR="00F6623F">
              <w:rPr>
                <w:rFonts w:ascii="Times New Roman" w:hAnsi="Times New Roman" w:cs="Times New Roman"/>
                <w:sz w:val="24"/>
                <w:szCs w:val="24"/>
              </w:rPr>
              <w:t xml:space="preserve">(1) </w:t>
            </w:r>
            <w:r w:rsidRPr="00F127FA">
              <w:rPr>
                <w:rFonts w:ascii="Times New Roman" w:hAnsi="Times New Roman" w:cs="Times New Roman"/>
                <w:sz w:val="24"/>
                <w:szCs w:val="24"/>
              </w:rPr>
              <w:t>класс</w:t>
            </w:r>
          </w:p>
        </w:tc>
        <w:tc>
          <w:tcPr>
            <w:tcW w:w="1276" w:type="dxa"/>
            <w:gridSpan w:val="3"/>
          </w:tcPr>
          <w:p w:rsidR="00F127FA" w:rsidRPr="00F127FA" w:rsidRDefault="00F6623F" w:rsidP="002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(2)</w:t>
            </w:r>
            <w:r w:rsidR="00F127FA" w:rsidRPr="00F127FA">
              <w:rPr>
                <w:rFonts w:ascii="Times New Roman" w:hAnsi="Times New Roman" w:cs="Times New Roman"/>
                <w:sz w:val="24"/>
                <w:szCs w:val="24"/>
              </w:rPr>
              <w:t xml:space="preserve"> класс</w:t>
            </w:r>
          </w:p>
        </w:tc>
      </w:tr>
      <w:tr w:rsidR="00F127FA" w:rsidRPr="00F127FA" w:rsidTr="00F81677">
        <w:trPr>
          <w:trHeight w:val="315"/>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2552" w:type="dxa"/>
            <w:gridSpan w:val="6"/>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5"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r>
      <w:tr w:rsidR="00F127FA" w:rsidRPr="00F127FA" w:rsidTr="00F81677">
        <w:trPr>
          <w:trHeight w:val="248"/>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1276" w:type="dxa"/>
            <w:gridSpan w:val="3"/>
            <w:vAlign w:val="center"/>
          </w:tcPr>
          <w:p w:rsidR="00F127FA" w:rsidRPr="00F81677" w:rsidRDefault="00F127FA" w:rsidP="00225070">
            <w:pPr>
              <w:spacing w:after="0" w:line="240" w:lineRule="auto"/>
              <w:jc w:val="center"/>
              <w:rPr>
                <w:rFonts w:ascii="Times New Roman" w:hAnsi="Times New Roman" w:cs="Times New Roman"/>
                <w:sz w:val="20"/>
                <w:szCs w:val="20"/>
              </w:rPr>
            </w:pPr>
            <w:r w:rsidRPr="00F81677">
              <w:rPr>
                <w:rFonts w:ascii="Times New Roman" w:hAnsi="Times New Roman" w:cs="Times New Roman"/>
                <w:sz w:val="20"/>
                <w:szCs w:val="20"/>
              </w:rPr>
              <w:t>начало года</w:t>
            </w:r>
          </w:p>
        </w:tc>
        <w:tc>
          <w:tcPr>
            <w:tcW w:w="1276" w:type="dxa"/>
            <w:gridSpan w:val="3"/>
            <w:vAlign w:val="center"/>
          </w:tcPr>
          <w:p w:rsidR="00F127FA" w:rsidRPr="00F81677" w:rsidRDefault="00F127FA" w:rsidP="00225070">
            <w:pPr>
              <w:spacing w:after="0" w:line="240" w:lineRule="auto"/>
              <w:jc w:val="center"/>
              <w:rPr>
                <w:rFonts w:ascii="Times New Roman" w:hAnsi="Times New Roman" w:cs="Times New Roman"/>
                <w:sz w:val="20"/>
                <w:szCs w:val="20"/>
              </w:rPr>
            </w:pPr>
            <w:r w:rsidRPr="00F81677">
              <w:rPr>
                <w:rFonts w:ascii="Times New Roman" w:hAnsi="Times New Roman" w:cs="Times New Roman"/>
                <w:sz w:val="20"/>
                <w:szCs w:val="20"/>
              </w:rPr>
              <w:t>конец года</w:t>
            </w: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5"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tcPr>
          <w:p w:rsidR="00F127FA" w:rsidRPr="00F127FA" w:rsidRDefault="00F127FA" w:rsidP="00225070">
            <w:pPr>
              <w:spacing w:after="0" w:line="240" w:lineRule="auto"/>
              <w:jc w:val="center"/>
              <w:rPr>
                <w:rFonts w:ascii="Times New Roman" w:hAnsi="Times New Roman" w:cs="Times New Roman"/>
                <w:sz w:val="24"/>
                <w:szCs w:val="24"/>
              </w:rPr>
            </w:pPr>
          </w:p>
        </w:tc>
      </w:tr>
      <w:tr w:rsidR="00F81677" w:rsidRPr="00F127FA" w:rsidTr="00F81677">
        <w:trPr>
          <w:cantSplit/>
          <w:trHeight w:val="1277"/>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r>
      <w:tr w:rsidR="00F81677" w:rsidRPr="00F127FA" w:rsidTr="00F81677">
        <w:trPr>
          <w:trHeight w:val="2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Пришивает пуговицы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Чистит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6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Чистит обувь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3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Убирает вещи на место</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4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Подметает пол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Собирает мусор в совок</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Вытирает пыль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Накрывает на стол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6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Убирает посуду со стола</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2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Вытирает стол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24"/>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пересаживать комнатные растения</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04"/>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Производит уход за комнатными растениями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7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Производит уборку в классе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5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Владеет правилами поведения в общественных местах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36"/>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средствами связи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2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расписанием транспорта</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транспортом</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обращаться с просьбой к продавцу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02"/>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совершить покупки в магазине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Условные обозначения: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Высокий уровень – полностью самостоятельно.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Средний уровень – с частичной помощью, которая может исходить от педагога, одноклассника, родителей.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Низкий уровень – нуждается в значительной помощи или в специальном обучении.</w:t>
      </w:r>
    </w:p>
    <w:p w:rsidR="00F127FA" w:rsidRPr="00F127FA" w:rsidRDefault="00F127FA" w:rsidP="00225070">
      <w:pPr>
        <w:spacing w:after="0" w:line="240" w:lineRule="auto"/>
        <w:rPr>
          <w:rFonts w:ascii="Times New Roman" w:hAnsi="Times New Roman" w:cs="Times New Roman"/>
          <w:b/>
          <w:color w:val="FF0000"/>
          <w:kern w:val="3"/>
          <w:sz w:val="24"/>
          <w:szCs w:val="24"/>
        </w:rPr>
      </w:pPr>
    </w:p>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ПР</w:t>
      </w:r>
      <w:r w:rsidR="00F6623F">
        <w:rPr>
          <w:rFonts w:ascii="Times New Roman" w:hAnsi="Times New Roman" w:cs="Times New Roman"/>
          <w:b/>
          <w:kern w:val="3"/>
          <w:sz w:val="24"/>
          <w:szCs w:val="24"/>
        </w:rPr>
        <w:t>ЕДМЕТНО-ПР</w:t>
      </w:r>
      <w:r w:rsidRPr="00F127FA">
        <w:rPr>
          <w:rFonts w:ascii="Times New Roman" w:hAnsi="Times New Roman" w:cs="Times New Roman"/>
          <w:b/>
          <w:kern w:val="3"/>
          <w:sz w:val="24"/>
          <w:szCs w:val="24"/>
        </w:rPr>
        <w:t>ОСТРАНСТВЕННАЯ ОРИЕНТИРОВКА</w:t>
      </w:r>
    </w:p>
    <w:p w:rsidR="00F127FA" w:rsidRPr="00F127FA" w:rsidRDefault="00F127FA" w:rsidP="00225070">
      <w:pPr>
        <w:spacing w:after="0" w:line="240" w:lineRule="auto"/>
        <w:jc w:val="center"/>
        <w:rPr>
          <w:rFonts w:ascii="Times New Roman" w:hAnsi="Times New Roman" w:cs="Times New Roman"/>
          <w:kern w:val="3"/>
          <w:sz w:val="24"/>
          <w:szCs w:val="24"/>
        </w:rPr>
      </w:pPr>
      <w:r w:rsidRPr="00F127FA">
        <w:rPr>
          <w:rFonts w:ascii="Times New Roman" w:hAnsi="Times New Roman" w:cs="Times New Roman"/>
          <w:kern w:val="3"/>
          <w:sz w:val="24"/>
          <w:szCs w:val="24"/>
        </w:rPr>
        <w:t>Карта индивидуальных достижений по пространственной ориентировке</w:t>
      </w:r>
    </w:p>
    <w:p w:rsidR="00F127FA" w:rsidRDefault="00F127FA" w:rsidP="00225070">
      <w:pPr>
        <w:spacing w:after="0" w:line="240" w:lineRule="auto"/>
        <w:jc w:val="center"/>
        <w:rPr>
          <w:rFonts w:ascii="Times New Roman" w:hAnsi="Times New Roman" w:cs="Times New Roman"/>
          <w:b/>
          <w:kern w:val="3"/>
          <w:sz w:val="24"/>
          <w:szCs w:val="24"/>
        </w:rPr>
      </w:pPr>
      <w:r w:rsidRPr="00F127FA">
        <w:rPr>
          <w:rFonts w:ascii="Times New Roman" w:hAnsi="Times New Roman" w:cs="Times New Roman"/>
          <w:kern w:val="3"/>
          <w:sz w:val="24"/>
          <w:szCs w:val="24"/>
        </w:rPr>
        <w:t xml:space="preserve">учени </w:t>
      </w:r>
      <w:r w:rsidRPr="00F127FA">
        <w:rPr>
          <w:rFonts w:ascii="Times New Roman" w:hAnsi="Times New Roman" w:cs="Times New Roman"/>
          <w:b/>
          <w:kern w:val="3"/>
          <w:sz w:val="24"/>
          <w:szCs w:val="24"/>
        </w:rPr>
        <w:t>____________________________________________________________</w:t>
      </w:r>
    </w:p>
    <w:p w:rsidR="00F6623F" w:rsidRPr="00F127FA" w:rsidRDefault="00F6623F" w:rsidP="00225070">
      <w:pPr>
        <w:spacing w:after="0" w:line="240" w:lineRule="auto"/>
        <w:jc w:val="center"/>
        <w:rPr>
          <w:rFonts w:ascii="Times New Roman" w:hAnsi="Times New Roman" w:cs="Times New Roman"/>
          <w:b/>
          <w:kern w:val="3"/>
          <w:sz w:val="24"/>
          <w:szCs w:val="24"/>
        </w:rPr>
      </w:pPr>
    </w:p>
    <w:tbl>
      <w:tblPr>
        <w:tblW w:w="96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1"/>
        <w:gridCol w:w="8"/>
        <w:gridCol w:w="8"/>
        <w:gridCol w:w="1258"/>
        <w:gridCol w:w="8"/>
        <w:gridCol w:w="10"/>
        <w:gridCol w:w="834"/>
        <w:gridCol w:w="7"/>
        <w:gridCol w:w="10"/>
        <w:gridCol w:w="834"/>
        <w:gridCol w:w="6"/>
        <w:gridCol w:w="10"/>
        <w:gridCol w:w="841"/>
        <w:gridCol w:w="10"/>
        <w:gridCol w:w="841"/>
        <w:gridCol w:w="10"/>
        <w:gridCol w:w="850"/>
      </w:tblGrid>
      <w:tr w:rsidR="00F127FA" w:rsidRPr="00F127FA" w:rsidTr="00687621">
        <w:trPr>
          <w:trHeight w:val="286"/>
        </w:trPr>
        <w:tc>
          <w:tcPr>
            <w:tcW w:w="4071" w:type="dxa"/>
            <w:vMerge w:val="restart"/>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lastRenderedPageBreak/>
              <w:t xml:space="preserve">Критерий </w:t>
            </w:r>
          </w:p>
        </w:tc>
        <w:tc>
          <w:tcPr>
            <w:tcW w:w="2126" w:type="dxa"/>
            <w:gridSpan w:val="6"/>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1 класс</w:t>
            </w: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2 класс</w:t>
            </w: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3 класс</w:t>
            </w: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4</w:t>
            </w:r>
            <w:r w:rsidR="00225070">
              <w:rPr>
                <w:rFonts w:ascii="Times New Roman" w:hAnsi="Times New Roman" w:cs="Times New Roman"/>
                <w:b/>
                <w:kern w:val="3"/>
                <w:sz w:val="24"/>
                <w:szCs w:val="24"/>
              </w:rPr>
              <w:t xml:space="preserve"> (1)</w:t>
            </w:r>
            <w:r w:rsidRPr="00F127FA">
              <w:rPr>
                <w:rFonts w:ascii="Times New Roman" w:hAnsi="Times New Roman" w:cs="Times New Roman"/>
                <w:b/>
                <w:kern w:val="3"/>
                <w:sz w:val="24"/>
                <w:szCs w:val="24"/>
              </w:rPr>
              <w:t xml:space="preserve"> класс</w:t>
            </w:r>
          </w:p>
        </w:tc>
        <w:tc>
          <w:tcPr>
            <w:tcW w:w="860" w:type="dxa"/>
            <w:gridSpan w:val="2"/>
          </w:tcPr>
          <w:p w:rsidR="00F127FA" w:rsidRPr="00F127FA" w:rsidRDefault="00225070" w:rsidP="00225070">
            <w:pPr>
              <w:spacing w:after="0" w:line="240" w:lineRule="auto"/>
              <w:rPr>
                <w:rFonts w:ascii="Times New Roman" w:hAnsi="Times New Roman" w:cs="Times New Roman"/>
                <w:b/>
                <w:kern w:val="3"/>
                <w:sz w:val="24"/>
                <w:szCs w:val="24"/>
              </w:rPr>
            </w:pPr>
            <w:r>
              <w:rPr>
                <w:rFonts w:ascii="Times New Roman" w:hAnsi="Times New Roman" w:cs="Times New Roman"/>
                <w:b/>
                <w:kern w:val="3"/>
                <w:sz w:val="24"/>
                <w:szCs w:val="24"/>
              </w:rPr>
              <w:t>4 (2)</w:t>
            </w:r>
            <w:r w:rsidR="00F127FA" w:rsidRPr="00F127FA">
              <w:rPr>
                <w:rFonts w:ascii="Times New Roman" w:hAnsi="Times New Roman" w:cs="Times New Roman"/>
                <w:b/>
                <w:kern w:val="3"/>
                <w:sz w:val="24"/>
                <w:szCs w:val="24"/>
              </w:rPr>
              <w:t xml:space="preserve"> класс</w:t>
            </w:r>
          </w:p>
        </w:tc>
      </w:tr>
      <w:tr w:rsidR="00F127FA" w:rsidRPr="00F127FA" w:rsidTr="00687621">
        <w:trPr>
          <w:trHeight w:val="286"/>
        </w:trPr>
        <w:tc>
          <w:tcPr>
            <w:tcW w:w="4071" w:type="dxa"/>
            <w:vMerge/>
          </w:tcPr>
          <w:p w:rsidR="00F127FA" w:rsidRPr="00F127FA" w:rsidRDefault="00F127FA" w:rsidP="00225070">
            <w:pPr>
              <w:spacing w:after="0" w:line="240" w:lineRule="auto"/>
              <w:rPr>
                <w:rFonts w:ascii="Times New Roman" w:hAnsi="Times New Roman" w:cs="Times New Roman"/>
                <w:b/>
                <w:kern w:val="3"/>
                <w:sz w:val="24"/>
                <w:szCs w:val="24"/>
              </w:rPr>
            </w:pP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Сентябрь</w:t>
            </w: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Развитие сохранных анализаторов</w:t>
            </w:r>
          </w:p>
        </w:tc>
      </w:tr>
      <w:tr w:rsidR="00F127FA" w:rsidRPr="00F127FA" w:rsidTr="00687621">
        <w:trPr>
          <w:trHeight w:val="990"/>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совершает  мелкие точные координированные движения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 предметами необходимыми в быту и в учебной деятельности</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81677" w:rsidP="00225070">
            <w:pPr>
              <w:spacing w:after="0" w:line="240" w:lineRule="auto"/>
              <w:rPr>
                <w:rFonts w:ascii="Times New Roman" w:hAnsi="Times New Roman" w:cs="Times New Roman"/>
                <w:kern w:val="3"/>
                <w:sz w:val="24"/>
                <w:szCs w:val="24"/>
              </w:rPr>
            </w:pPr>
            <w:r>
              <w:rPr>
                <w:rFonts w:ascii="Times New Roman" w:hAnsi="Times New Roman" w:cs="Times New Roman"/>
                <w:kern w:val="3"/>
                <w:sz w:val="24"/>
                <w:szCs w:val="24"/>
              </w:rPr>
              <w:t>у</w:t>
            </w:r>
            <w:r w:rsidR="00F127FA" w:rsidRPr="00F127FA">
              <w:rPr>
                <w:rFonts w:ascii="Times New Roman" w:hAnsi="Times New Roman" w:cs="Times New Roman"/>
                <w:kern w:val="3"/>
                <w:sz w:val="24"/>
                <w:szCs w:val="24"/>
              </w:rPr>
              <w:t>знаёт и выделя</w:t>
            </w:r>
            <w:r>
              <w:rPr>
                <w:rFonts w:ascii="Times New Roman" w:hAnsi="Times New Roman" w:cs="Times New Roman"/>
                <w:kern w:val="3"/>
                <w:sz w:val="24"/>
                <w:szCs w:val="24"/>
              </w:rPr>
              <w:t>е</w:t>
            </w:r>
            <w:r w:rsidR="00F127FA" w:rsidRPr="00F127FA">
              <w:rPr>
                <w:rFonts w:ascii="Times New Roman" w:hAnsi="Times New Roman" w:cs="Times New Roman"/>
                <w:kern w:val="3"/>
                <w:sz w:val="24"/>
                <w:szCs w:val="24"/>
              </w:rPr>
              <w:t>т  в пространстве звуки живой и неживой природы, голоса людей, животных</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окружающего пространства по их характерным запахам</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с помощью остаточного зрения контуры и силуэты окружающих предметов</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Ориентировка  в микропространстве</w:t>
            </w: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свободно ориентируется  «на себе»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уверенно ориентируется в микропространстве (на индивидуальном фланелеграфе, на столе, на листе бумаги, в брайлевском приборе, в колодке шеститочия)</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в рядах и столбцах</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на приборе «Ориентир»</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Формирование предметных и пространственных представлений</w:t>
            </w:r>
          </w:p>
        </w:tc>
      </w:tr>
      <w:tr w:rsidR="00F127FA" w:rsidRPr="00F127FA" w:rsidTr="00687621">
        <w:trPr>
          <w:trHeight w:val="487"/>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наполняющие знакомое окружающее пространство</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представляет и отражает в макетах пространственное расположение предметов</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и объекты, наполняющие пришкольный участок и определяет  их пространственное местоположение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на ближайших к школе улице, на тротуаре, на остановке, в подземном и наземном переходе, в магазине, расположенном рядом со школой</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Овладение навыками  ориентировки в замкнутом и свободном пространстве, формирование топографических представлений</w:t>
            </w: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самостоятельно ориентируется на основе непосредственного чувственного восприятия в небольшом замкнутом пространстве </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самостоятельно ориентируется в школе и на пришкольном участке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lastRenderedPageBreak/>
              <w:t>представляет и отражает в макетах и планах пространственные отношения предметов в замкнутом пространстве и пространственные представления по типу «карта-путь»</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отражает сформированные топографические представления «карта-план» в форме словесного описания замкнутого и свободного пространства. </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bCs/>
                <w:iCs/>
                <w:kern w:val="3"/>
                <w:sz w:val="24"/>
                <w:szCs w:val="24"/>
              </w:rPr>
            </w:pPr>
            <w:r w:rsidRPr="00F127FA">
              <w:rPr>
                <w:rFonts w:ascii="Times New Roman" w:hAnsi="Times New Roman" w:cs="Times New Roman"/>
                <w:b/>
                <w:bCs/>
                <w:iCs/>
                <w:kern w:val="3"/>
                <w:sz w:val="24"/>
                <w:szCs w:val="24"/>
              </w:rPr>
              <w:t>Формирование правильной позы и жеста при обследовании предметов и ориентиров</w:t>
            </w: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в положении стоя, сидя за партой, за столом, в кресле</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при чтении, письме, обследовании предметов на горизонтальной плоскости</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при обследовании больших предметов, обнаружении и обходе препятствий</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необходимую позу при обследовании предметов, находящихся выше или ниже роста обучающегося</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соблюдает позу при выходе и входе в транспортное средство;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занимать позу при поиске упавшего предмета.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bCs/>
                <w:iCs/>
                <w:kern w:val="3"/>
                <w:sz w:val="24"/>
                <w:szCs w:val="24"/>
                <w:lang w:val="en-US"/>
              </w:rPr>
            </w:pPr>
            <w:r w:rsidRPr="00F127FA">
              <w:rPr>
                <w:rFonts w:ascii="Times New Roman" w:hAnsi="Times New Roman" w:cs="Times New Roman"/>
                <w:b/>
                <w:bCs/>
                <w:iCs/>
                <w:kern w:val="3"/>
                <w:sz w:val="24"/>
                <w:szCs w:val="24"/>
                <w:lang w:val="en-US"/>
              </w:rPr>
              <w:t>Совместная ориентировка со зрячими</w:t>
            </w: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соблюдает позу при совместном передвижении со зрячим сверстником и взрослым;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передвигается совместно со сверстником и/или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обращается за помощью к воспитателю, учителю и зрячим товарищам.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bl>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Уровни сформированности:</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В – обучающийся  самостоятельно, правильно выполняет задания</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С- обучающийся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Н- Обучающийся  не усвоил большей или наиболее существенной части изучаемого материала, допускает грубые ошибки</w:t>
      </w:r>
    </w:p>
    <w:tbl>
      <w:tblPr>
        <w:tblpPr w:leftFromText="180" w:rightFromText="180" w:vertAnchor="text" w:tblpX="-10" w:tblpY="1"/>
        <w:tblOverlap w:val="never"/>
        <w:tblW w:w="9474" w:type="dxa"/>
        <w:tblLayout w:type="fixed"/>
        <w:tblLook w:val="0000" w:firstRow="0" w:lastRow="0" w:firstColumn="0" w:lastColumn="0" w:noHBand="0" w:noVBand="0"/>
      </w:tblPr>
      <w:tblGrid>
        <w:gridCol w:w="1961"/>
        <w:gridCol w:w="1701"/>
        <w:gridCol w:w="1418"/>
        <w:gridCol w:w="992"/>
        <w:gridCol w:w="567"/>
        <w:gridCol w:w="709"/>
        <w:gridCol w:w="708"/>
        <w:gridCol w:w="709"/>
        <w:gridCol w:w="709"/>
      </w:tblGrid>
      <w:tr w:rsidR="00F127FA" w:rsidRPr="00F127FA" w:rsidTr="00687621">
        <w:trPr>
          <w:trHeight w:val="286"/>
        </w:trPr>
        <w:tc>
          <w:tcPr>
            <w:tcW w:w="5080" w:type="dxa"/>
            <w:gridSpan w:val="3"/>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Диагностика </w:t>
            </w:r>
          </w:p>
        </w:tc>
        <w:tc>
          <w:tcPr>
            <w:tcW w:w="155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1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класс</w:t>
            </w: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2 класс</w:t>
            </w: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3 класс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 xml:space="preserve">4 </w:t>
            </w:r>
            <w:r w:rsidR="00225070">
              <w:rPr>
                <w:rFonts w:ascii="Times New Roman" w:hAnsi="Times New Roman" w:cs="Times New Roman"/>
                <w:kern w:val="3"/>
                <w:sz w:val="24"/>
                <w:szCs w:val="24"/>
              </w:rPr>
              <w:t xml:space="preserve">(1) </w:t>
            </w:r>
            <w:r w:rsidRPr="00F127FA">
              <w:rPr>
                <w:rFonts w:ascii="Times New Roman" w:hAnsi="Times New Roman" w:cs="Times New Roman"/>
                <w:kern w:val="3"/>
                <w:sz w:val="24"/>
                <w:szCs w:val="24"/>
              </w:rPr>
              <w:t>класс</w:t>
            </w: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 xml:space="preserve">5 </w:t>
            </w:r>
            <w:r w:rsidR="00225070">
              <w:rPr>
                <w:rFonts w:ascii="Times New Roman" w:hAnsi="Times New Roman" w:cs="Times New Roman"/>
                <w:kern w:val="3"/>
                <w:sz w:val="24"/>
                <w:szCs w:val="24"/>
              </w:rPr>
              <w:t xml:space="preserve">(2) </w:t>
            </w:r>
            <w:r w:rsidRPr="00F127FA">
              <w:rPr>
                <w:rFonts w:ascii="Times New Roman" w:hAnsi="Times New Roman" w:cs="Times New Roman"/>
                <w:kern w:val="3"/>
                <w:sz w:val="24"/>
                <w:szCs w:val="24"/>
              </w:rPr>
              <w:t>класс</w:t>
            </w:r>
          </w:p>
        </w:tc>
      </w:tr>
      <w:tr w:rsidR="00F127FA" w:rsidRPr="00F127FA" w:rsidTr="00687621">
        <w:trPr>
          <w:trHeight w:val="286"/>
        </w:trPr>
        <w:tc>
          <w:tcPr>
            <w:tcW w:w="5080" w:type="dxa"/>
            <w:gridSpan w:val="3"/>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Сентябрь</w:t>
            </w: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firstLine="108"/>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r>
      <w:tr w:rsidR="00F127FA" w:rsidRPr="00F127FA" w:rsidTr="00687621">
        <w:trPr>
          <w:trHeight w:val="413"/>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108"/>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Диагностика ориентировки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kern w:val="3"/>
                <w:sz w:val="24"/>
                <w:szCs w:val="24"/>
              </w:rPr>
              <w:t>в малом пространстве (</w:t>
            </w:r>
            <w:r w:rsidRPr="00F127FA">
              <w:rPr>
                <w:rFonts w:ascii="Times New Roman" w:hAnsi="Times New Roman" w:cs="Times New Roman"/>
                <w:b/>
                <w:iCs/>
                <w:kern w:val="3"/>
                <w:sz w:val="24"/>
                <w:szCs w:val="24"/>
              </w:rPr>
              <w:t xml:space="preserve">ориентировка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 xml:space="preserve">на своем теле, телах близких людей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и в микро-</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пространстве)</w:t>
            </w:r>
          </w:p>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Узнавание частей тела название, показ,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57"/>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108"/>
              <w:rPr>
                <w:rFonts w:ascii="Times New Roman" w:hAnsi="Times New Roman" w:cs="Times New Roman"/>
                <w:i/>
                <w:kern w:val="3"/>
                <w:sz w:val="24"/>
                <w:szCs w:val="24"/>
              </w:rPr>
            </w:pPr>
            <w:r w:rsidRPr="00F127FA">
              <w:rPr>
                <w:rFonts w:ascii="Times New Roman" w:hAnsi="Times New Roman" w:cs="Times New Roman"/>
                <w:kern w:val="3"/>
                <w:sz w:val="24"/>
                <w:szCs w:val="24"/>
              </w:rPr>
              <w:t>Понимание пространственных понятий</w:t>
            </w:r>
          </w:p>
          <w:p w:rsidR="00F127FA" w:rsidRPr="00F127FA" w:rsidRDefault="00F127FA" w:rsidP="00225070">
            <w:pPr>
              <w:spacing w:after="0" w:line="240" w:lineRule="auto"/>
              <w:rPr>
                <w:rFonts w:ascii="Times New Roman" w:hAnsi="Times New Roman" w:cs="Times New Roman"/>
                <w:i/>
                <w:kern w:val="3"/>
                <w:sz w:val="24"/>
                <w:szCs w:val="24"/>
              </w:rPr>
            </w:pP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i/>
                <w:kern w:val="3"/>
                <w:sz w:val="24"/>
                <w:szCs w:val="24"/>
              </w:rPr>
              <w:t>От себя:</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60"/>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9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8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7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7"/>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два ряда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Вверху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4"/>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r w:rsidRPr="00F127FA">
              <w:rPr>
                <w:rFonts w:ascii="Times New Roman" w:hAnsi="Times New Roman" w:cs="Times New Roman"/>
                <w:i/>
                <w:kern w:val="3"/>
                <w:sz w:val="24"/>
                <w:szCs w:val="24"/>
              </w:rPr>
              <w:t>От предмета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5"/>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1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2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8"/>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два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Вверху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i/>
                <w:kern w:val="3"/>
                <w:sz w:val="24"/>
                <w:szCs w:val="24"/>
              </w:rPr>
            </w:pPr>
            <w:r w:rsidRPr="00F127FA">
              <w:rPr>
                <w:rFonts w:ascii="Times New Roman" w:hAnsi="Times New Roman" w:cs="Times New Roman"/>
                <w:i/>
                <w:kern w:val="3"/>
                <w:sz w:val="24"/>
                <w:szCs w:val="24"/>
              </w:rPr>
              <w:t>Ориентировка на плоскости листа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Верх</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Низ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9"/>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0"/>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Раскладывание предметов по порядку слева направо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kern w:val="3"/>
                <w:sz w:val="24"/>
                <w:szCs w:val="24"/>
              </w:rPr>
            </w:pPr>
            <w:r w:rsidRPr="00F127FA">
              <w:rPr>
                <w:rFonts w:ascii="Times New Roman" w:hAnsi="Times New Roman" w:cs="Times New Roman"/>
                <w:kern w:val="3"/>
                <w:sz w:val="24"/>
                <w:szCs w:val="24"/>
              </w:rPr>
              <w:t>рисование в направлении сверху вниз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i/>
                <w:kern w:val="3"/>
                <w:sz w:val="24"/>
                <w:szCs w:val="24"/>
              </w:rPr>
            </w:pPr>
            <w:r w:rsidRPr="00F127FA">
              <w:rPr>
                <w:rFonts w:ascii="Times New Roman" w:hAnsi="Times New Roman" w:cs="Times New Roman"/>
                <w:i/>
                <w:kern w:val="3"/>
                <w:sz w:val="24"/>
                <w:szCs w:val="24"/>
              </w:rPr>
              <w:t xml:space="preserve"> Ориентировка на плоскости стола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Расположение предметов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kern w:val="3"/>
                <w:sz w:val="24"/>
                <w:szCs w:val="24"/>
              </w:rPr>
            </w:pPr>
            <w:r w:rsidRPr="00F127FA">
              <w:rPr>
                <w:rFonts w:ascii="Times New Roman" w:hAnsi="Times New Roman" w:cs="Times New Roman"/>
                <w:kern w:val="3"/>
                <w:sz w:val="24"/>
                <w:szCs w:val="24"/>
              </w:rPr>
              <w:t>Умение обращаться с предметами быта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Диагностика ориентировки в большом пространстве</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Предметная наполненость пространства (соответствие количества названных предметов действительности</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Пространственная соотнесенность предметов </w:t>
            </w:r>
            <w:r w:rsidRPr="00F127FA">
              <w:rPr>
                <w:rFonts w:ascii="Times New Roman" w:hAnsi="Times New Roman" w:cs="Times New Roman"/>
                <w:kern w:val="3"/>
                <w:sz w:val="24"/>
                <w:szCs w:val="24"/>
              </w:rPr>
              <w:lastRenderedPageBreak/>
              <w:t>(указывает ли ребенок местоположение предметов, соответствие действительности)</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Умение ориентироваться по словесному указанию</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Навык безопасного передвижения в пространстве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Диагностика ориентировки при помощи обоняния:</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Узнавание запахов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Локализация запахов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b/>
                <w:kern w:val="3"/>
                <w:sz w:val="24"/>
                <w:szCs w:val="24"/>
              </w:rPr>
            </w:pPr>
            <w:r w:rsidRPr="00F127FA">
              <w:rPr>
                <w:rFonts w:ascii="Times New Roman" w:hAnsi="Times New Roman" w:cs="Times New Roman"/>
                <w:b/>
                <w:kern w:val="3"/>
                <w:sz w:val="24"/>
                <w:szCs w:val="24"/>
              </w:rPr>
              <w:t>Проявление интереса как мотива обучения пространствен-ной ориентировке.</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Проявление интереса к новому пространству (самостоятельность обследования)</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Особенности позы и походки ребенка</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Нарушение позы ребенка (стоя, сидя, при обследовании предметов, ходьбе)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Наличие навязчивых движений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Нарушение способов передвижения («гусиный шаг», походка «страуса»), длина шага (нормальный, семенящий).</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Наличие страха пространства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Координация движения (дифференированность или недифференцированность</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bl>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Уровни сформированности:</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В – обучающийся  самостоятельно, правильно выполняет задания</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С- обучающийся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Н- Обучающийся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jc w:val="both"/>
        <w:rPr>
          <w:rFonts w:ascii="Times New Roman" w:hAnsi="Times New Roman" w:cs="Times New Roman"/>
          <w:kern w:val="3"/>
          <w:sz w:val="24"/>
          <w:szCs w:val="24"/>
        </w:rPr>
      </w:pPr>
    </w:p>
    <w:p w:rsidR="00815881" w:rsidRPr="00F127FA" w:rsidRDefault="00815881" w:rsidP="00225070">
      <w:pPr>
        <w:shd w:val="clear" w:color="auto" w:fill="FFFFFF"/>
        <w:suppressAutoHyphens/>
        <w:spacing w:after="0" w:line="240" w:lineRule="auto"/>
        <w:rPr>
          <w:rFonts w:ascii="Times New Roman" w:hAnsi="Times New Roman" w:cs="Times New Roman"/>
          <w:b/>
          <w:bCs/>
          <w:color w:val="000000"/>
          <w:sz w:val="24"/>
          <w:szCs w:val="24"/>
        </w:rPr>
      </w:pPr>
      <w:r w:rsidRPr="00F127FA">
        <w:rPr>
          <w:rFonts w:ascii="Times New Roman" w:hAnsi="Times New Roman" w:cs="Times New Roman"/>
          <w:b/>
          <w:bCs/>
          <w:color w:val="000000"/>
          <w:sz w:val="24"/>
          <w:szCs w:val="24"/>
        </w:rPr>
        <w:t>РАЗВИТИЕ КОММУНИКАТИВНОЙ ДЕЯТЕЛЬНОСТИ</w:t>
      </w:r>
    </w:p>
    <w:p w:rsidR="00815881" w:rsidRPr="00F127FA" w:rsidRDefault="00815881" w:rsidP="00225070">
      <w:pPr>
        <w:shd w:val="clear" w:color="auto" w:fill="FFFFFF"/>
        <w:suppressAutoHyphens/>
        <w:spacing w:after="0" w:line="240" w:lineRule="auto"/>
        <w:ind w:firstLine="284"/>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 xml:space="preserve">Диагностика особенностей общенияи развития коммуникативныхнавыков и умений </w:t>
      </w:r>
    </w:p>
    <w:p w:rsidR="00815881" w:rsidRPr="00F127FA" w:rsidRDefault="00815881"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 от 1до 5 баллов</w:t>
      </w:r>
    </w:p>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b/>
          <w:i/>
          <w:iCs/>
          <w:sz w:val="24"/>
          <w:szCs w:val="24"/>
        </w:rPr>
      </w:pPr>
      <w:r w:rsidRPr="00F127FA">
        <w:rPr>
          <w:rFonts w:ascii="Times New Roman" w:hAnsi="Times New Roman" w:cs="Times New Roman"/>
          <w:b/>
          <w:iCs/>
          <w:sz w:val="24"/>
          <w:szCs w:val="24"/>
        </w:rPr>
        <w:t>Ситуации общения</w:t>
      </w:r>
    </w:p>
    <w:p w:rsidR="00815881" w:rsidRPr="00F127FA" w:rsidRDefault="00815881" w:rsidP="00225070">
      <w:pPr>
        <w:pStyle w:val="7"/>
        <w:spacing w:after="0" w:line="240" w:lineRule="auto"/>
        <w:jc w:val="right"/>
        <w:rPr>
          <w:u w:val="none"/>
        </w:rPr>
      </w:pPr>
      <w:r w:rsidRPr="00F127FA">
        <w:rPr>
          <w:u w:val="none"/>
        </w:rPr>
        <w:t>Таблица 1</w:t>
      </w:r>
    </w:p>
    <w:tbl>
      <w:tblPr>
        <w:tblW w:w="9356" w:type="dxa"/>
        <w:tblInd w:w="40" w:type="dxa"/>
        <w:tblLayout w:type="fixed"/>
        <w:tblCellMar>
          <w:left w:w="40" w:type="dxa"/>
          <w:right w:w="40" w:type="dxa"/>
        </w:tblCellMar>
        <w:tblLook w:val="0000" w:firstRow="0" w:lastRow="0" w:firstColumn="0" w:lastColumn="0" w:noHBand="0" w:noVBand="0"/>
      </w:tblPr>
      <w:tblGrid>
        <w:gridCol w:w="4253"/>
        <w:gridCol w:w="850"/>
        <w:gridCol w:w="851"/>
        <w:gridCol w:w="850"/>
        <w:gridCol w:w="851"/>
        <w:gridCol w:w="850"/>
        <w:gridCol w:w="851"/>
      </w:tblGrid>
      <w:tr w:rsidR="00815881" w:rsidRPr="00F127FA" w:rsidTr="00687621">
        <w:trPr>
          <w:cantSplit/>
          <w:trHeight w:val="61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Характеристика социально-</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психологической ситуации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 </w:t>
            </w:r>
            <w:r w:rsidR="00225070">
              <w:rPr>
                <w:rFonts w:ascii="Times New Roman" w:hAnsi="Times New Roman" w:cs="Times New Roman"/>
                <w:color w:val="000000"/>
                <w:sz w:val="24"/>
                <w:szCs w:val="24"/>
              </w:rPr>
              <w:t xml:space="preserve">(1) </w:t>
            </w:r>
            <w:r w:rsidRPr="00F127FA">
              <w:rPr>
                <w:rFonts w:ascii="Times New Roman" w:hAnsi="Times New Roman" w:cs="Times New Roman"/>
                <w:color w:val="000000"/>
                <w:sz w:val="24"/>
                <w:szCs w:val="24"/>
              </w:rPr>
              <w:t>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564"/>
        </w:trPr>
        <w:tc>
          <w:tcPr>
            <w:tcW w:w="4253"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Обращение кдругомучеловеку </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скакой-либопросьбой</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549"/>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lastRenderedPageBreak/>
              <w:t>Отказ впросьбе,</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обращенной лично к вам</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415"/>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Высказываниеодобрения,</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комплиментовв адресчеловека</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846"/>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Осуждениечеловека,</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высказываниев его адрес</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критики илинеодобрения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844"/>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Выражениепонимания</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позициидругогочеловека, нобез ееодобрения ипринятия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405"/>
        </w:trPr>
        <w:tc>
          <w:tcPr>
            <w:tcW w:w="4253"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Обращение ккому-либо с</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просьбойвысказать своемнение</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pStyle w:val="4"/>
        <w:spacing w:before="0" w:beforeAutospacing="0" w:after="0" w:afterAutospacing="0"/>
        <w:jc w:val="center"/>
        <w:rPr>
          <w:i/>
          <w:iCs/>
        </w:rPr>
      </w:pPr>
      <w:r w:rsidRPr="00F127FA">
        <w:rPr>
          <w:i/>
        </w:rPr>
        <w:t>Невербальные компоненты структуры коммуникативных умений и навыков</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4253"/>
        <w:gridCol w:w="850"/>
        <w:gridCol w:w="851"/>
        <w:gridCol w:w="850"/>
        <w:gridCol w:w="851"/>
        <w:gridCol w:w="850"/>
        <w:gridCol w:w="851"/>
      </w:tblGrid>
      <w:tr w:rsidR="00815881" w:rsidRPr="00F127FA" w:rsidTr="00687621">
        <w:trPr>
          <w:trHeight w:val="614"/>
        </w:trPr>
        <w:tc>
          <w:tcPr>
            <w:tcW w:w="4253"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Название компонента</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4</w:t>
            </w:r>
            <w:r w:rsidR="00225070">
              <w:rPr>
                <w:rFonts w:ascii="Times New Roman" w:hAnsi="Times New Roman" w:cs="Times New Roman"/>
                <w:color w:val="000000"/>
                <w:sz w:val="24"/>
                <w:szCs w:val="24"/>
              </w:rPr>
              <w:t xml:space="preserve"> (1)</w:t>
            </w:r>
          </w:p>
          <w:p w:rsidR="00815881" w:rsidRPr="00F127FA" w:rsidRDefault="00815881" w:rsidP="00225070">
            <w:pPr>
              <w:shd w:val="clear" w:color="auto" w:fill="FFFFFF"/>
              <w:suppressAutoHyphens/>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222"/>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Зрительный контакт с собеседником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551"/>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Доброжелательное выражение лица, улыбка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249"/>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Сила голоса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703"/>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Гладкость (плавность, непрерывность) речи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193"/>
        </w:trPr>
        <w:tc>
          <w:tcPr>
            <w:tcW w:w="4253"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Эмоциональный тон речи</w:t>
            </w: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pStyle w:val="4"/>
        <w:spacing w:before="0" w:beforeAutospacing="0" w:after="0" w:afterAutospacing="0"/>
        <w:ind w:firstLine="0"/>
        <w:jc w:val="center"/>
        <w:rPr>
          <w:i/>
        </w:rPr>
      </w:pPr>
      <w:r w:rsidRPr="00F127FA">
        <w:rPr>
          <w:i/>
        </w:rPr>
        <w:t xml:space="preserve">Невербальные, двигательные и экспрессивные компоненты, </w:t>
      </w:r>
    </w:p>
    <w:p w:rsidR="00815881" w:rsidRPr="00F127FA" w:rsidRDefault="00815881" w:rsidP="00225070">
      <w:pPr>
        <w:pStyle w:val="4"/>
        <w:spacing w:before="0" w:after="0" w:afterAutospacing="0"/>
        <w:ind w:firstLine="0"/>
        <w:jc w:val="center"/>
      </w:pPr>
      <w:r w:rsidRPr="00F127FA">
        <w:rPr>
          <w:i/>
        </w:rPr>
        <w:t>входящие в состав коммуникативных способностей (умений и навыков общения)</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Таблица 3.</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 пятибалльной</w:t>
      </w:r>
      <w:r w:rsidRPr="00F127FA">
        <w:rPr>
          <w:rFonts w:ascii="Times New Roman" w:hAnsi="Times New Roman" w:cs="Times New Roman"/>
          <w:sz w:val="24"/>
          <w:szCs w:val="24"/>
        </w:rPr>
        <w:t xml:space="preserve"> шкале</w:t>
      </w:r>
      <w:r w:rsidRPr="00F127FA">
        <w:rPr>
          <w:rFonts w:ascii="Times New Roman" w:hAnsi="Times New Roman" w:cs="Times New Roman"/>
          <w:color w:val="000000"/>
          <w:sz w:val="24"/>
          <w:szCs w:val="24"/>
        </w:rPr>
        <w:t>1 балл –слишкомнапряженная,неудобная поза;5 баллов –расслабленная,удобная поза</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попятибалльнойшкале:1 балл – полноеотсутствиедвижений рукамии головой;5баллов –слишком многоразнообразныхненужныхдвиженийголовой и руками</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попятибалльнойшкале:1 балл –отсутствие каких-либо изменений ввыражении лицаво время разговора;5 баллов – наличие излишних, слишком часто сменяющих друг друга выражений, затрудняющих общение и соответствующих понижению активности со стороны собеседника</w:t>
      </w:r>
    </w:p>
    <w:tbl>
      <w:tblPr>
        <w:tblW w:w="9498" w:type="dxa"/>
        <w:tblInd w:w="40" w:type="dxa"/>
        <w:tblLayout w:type="fixed"/>
        <w:tblCellMar>
          <w:left w:w="40" w:type="dxa"/>
          <w:right w:w="40" w:type="dxa"/>
        </w:tblCellMar>
        <w:tblLook w:val="0000" w:firstRow="0" w:lastRow="0" w:firstColumn="0" w:lastColumn="0" w:noHBand="0" w:noVBand="0"/>
      </w:tblPr>
      <w:tblGrid>
        <w:gridCol w:w="2410"/>
        <w:gridCol w:w="1276"/>
        <w:gridCol w:w="1276"/>
        <w:gridCol w:w="1134"/>
        <w:gridCol w:w="1134"/>
        <w:gridCol w:w="1134"/>
        <w:gridCol w:w="1134"/>
      </w:tblGrid>
      <w:tr w:rsidR="00815881" w:rsidRPr="00F127FA" w:rsidTr="00815881">
        <w:trPr>
          <w:trHeight w:val="48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sz w:val="24"/>
                <w:szCs w:val="24"/>
              </w:rPr>
            </w:pPr>
            <w:r w:rsidRPr="00F127FA">
              <w:rPr>
                <w:rFonts w:ascii="Times New Roman" w:hAnsi="Times New Roman" w:cs="Times New Roman"/>
                <w:color w:val="000000"/>
                <w:sz w:val="24"/>
                <w:szCs w:val="24"/>
              </w:rPr>
              <w:t>Название компонента</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 </w:t>
            </w:r>
            <w:r w:rsidR="00225070">
              <w:rPr>
                <w:rFonts w:ascii="Times New Roman" w:hAnsi="Times New Roman" w:cs="Times New Roman"/>
                <w:color w:val="000000"/>
                <w:sz w:val="24"/>
                <w:szCs w:val="24"/>
              </w:rPr>
              <w:t xml:space="preserve">(1) </w:t>
            </w:r>
            <w:r w:rsidRPr="00F127FA">
              <w:rPr>
                <w:rFonts w:ascii="Times New Roman" w:hAnsi="Times New Roman" w:cs="Times New Roman"/>
                <w:color w:val="000000"/>
                <w:sz w:val="24"/>
                <w:szCs w:val="24"/>
              </w:rPr>
              <w:t>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332"/>
        </w:trPr>
        <w:tc>
          <w:tcPr>
            <w:tcW w:w="241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Поза</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196"/>
        </w:trPr>
        <w:tc>
          <w:tcPr>
            <w:tcW w:w="241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Жесты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815881">
        <w:trPr>
          <w:cantSplit/>
          <w:trHeight w:val="131"/>
        </w:trPr>
        <w:tc>
          <w:tcPr>
            <w:tcW w:w="241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Выражениелица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b/>
          <w:bCs/>
          <w:color w:val="000000"/>
          <w:sz w:val="24"/>
          <w:szCs w:val="24"/>
        </w:rPr>
      </w:pPr>
      <w:r w:rsidRPr="00F127FA">
        <w:rPr>
          <w:rFonts w:ascii="Times New Roman" w:hAnsi="Times New Roman" w:cs="Times New Roman"/>
          <w:b/>
          <w:bCs/>
          <w:color w:val="000000"/>
          <w:sz w:val="24"/>
          <w:szCs w:val="24"/>
        </w:rPr>
        <w:t>Методика изучения общительности как характеристики личности</w:t>
      </w:r>
    </w:p>
    <w:p w:rsidR="00815881" w:rsidRPr="00F127FA" w:rsidRDefault="00815881" w:rsidP="00225070">
      <w:pPr>
        <w:pStyle w:val="afffb"/>
        <w:spacing w:line="240" w:lineRule="auto"/>
        <w:jc w:val="center"/>
        <w:rPr>
          <w:rFonts w:ascii="Times New Roman" w:hAnsi="Times New Roman"/>
          <w:sz w:val="24"/>
          <w:szCs w:val="24"/>
        </w:rPr>
      </w:pPr>
      <w:r w:rsidRPr="00F127FA">
        <w:rPr>
          <w:rFonts w:ascii="Times New Roman" w:hAnsi="Times New Roman"/>
          <w:sz w:val="24"/>
          <w:szCs w:val="24"/>
        </w:rPr>
        <w:t xml:space="preserve">При разработке данной методики использованы материалы кн.: </w:t>
      </w:r>
    </w:p>
    <w:p w:rsidR="00815881" w:rsidRPr="00F127FA" w:rsidRDefault="00815881" w:rsidP="00225070">
      <w:pPr>
        <w:pStyle w:val="afffb"/>
        <w:spacing w:line="240" w:lineRule="auto"/>
        <w:jc w:val="center"/>
        <w:rPr>
          <w:rFonts w:ascii="Times New Roman" w:hAnsi="Times New Roman"/>
          <w:sz w:val="24"/>
          <w:szCs w:val="24"/>
        </w:rPr>
      </w:pPr>
      <w:r w:rsidRPr="00F127FA">
        <w:rPr>
          <w:rFonts w:ascii="Times New Roman" w:hAnsi="Times New Roman"/>
          <w:sz w:val="24"/>
          <w:szCs w:val="24"/>
        </w:rPr>
        <w:t>Психолого-педагогический анализ личности учащегося; Методические рекомендации. – М., 1990. С. 88-89.</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Трудности общения ребенка со сверстниками, взрослыми нередко становятся причиной задержки его личностного развития, низкого статуса в классном коллективе, дезадаптации и тревожности. Поскольку общительность в младшем школьном возрасте только складывается, непосредственная помощь в ее становлении со стороны учителя – крайне нужна.</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 xml:space="preserve">Диагностика общительности в большинстве методик основана на самооценке, что вряд ли является адекватным возрастным особенностям ребенка. Здесь более подходит метод </w:t>
      </w:r>
      <w:r w:rsidRPr="00F127FA">
        <w:rPr>
          <w:rFonts w:ascii="Times New Roman" w:hAnsi="Times New Roman" w:cs="Times New Roman"/>
          <w:color w:val="000000"/>
          <w:sz w:val="24"/>
          <w:szCs w:val="24"/>
        </w:rPr>
        <w:lastRenderedPageBreak/>
        <w:t>наблюдения, который может охватить большой диапазон характеристик, оценивание которых не под силу младшим школьникам. При этом полезно наблюдения в обобщением виде представить в виде некоторой графической формы.</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Процедура наблюдения</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Изучение общительности предполагается вести по следующим признакам:</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lang w:val="en-US"/>
        </w:rPr>
        <w:t>I</w:t>
      </w:r>
      <w:r w:rsidRPr="00F127FA">
        <w:rPr>
          <w:rFonts w:ascii="Times New Roman" w:hAnsi="Times New Roman" w:cs="Times New Roman"/>
          <w:color w:val="000000"/>
          <w:sz w:val="24"/>
          <w:szCs w:val="24"/>
        </w:rPr>
        <w:t xml:space="preserve">. Потребность в общении. </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II</w:t>
      </w:r>
      <w:r w:rsidRPr="00F127FA">
        <w:rPr>
          <w:rFonts w:ascii="Times New Roman" w:hAnsi="Times New Roman" w:cs="Times New Roman"/>
          <w:color w:val="000000"/>
          <w:sz w:val="24"/>
          <w:szCs w:val="24"/>
        </w:rPr>
        <w:t>. Контактность.</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III</w:t>
      </w:r>
      <w:r w:rsidRPr="00F127FA">
        <w:rPr>
          <w:rFonts w:ascii="Times New Roman" w:hAnsi="Times New Roman" w:cs="Times New Roman"/>
          <w:color w:val="000000"/>
          <w:sz w:val="24"/>
          <w:szCs w:val="24"/>
        </w:rPr>
        <w:t>. Способность понимать другого человека.</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IV</w:t>
      </w:r>
      <w:r w:rsidRPr="00F127FA">
        <w:rPr>
          <w:rFonts w:ascii="Times New Roman" w:hAnsi="Times New Roman" w:cs="Times New Roman"/>
          <w:color w:val="000000"/>
          <w:sz w:val="24"/>
          <w:szCs w:val="24"/>
        </w:rPr>
        <w:t>. Способность к сочувствию, сопереживанию.</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V</w:t>
      </w:r>
      <w:r w:rsidRPr="00F127FA">
        <w:rPr>
          <w:rFonts w:ascii="Times New Roman" w:hAnsi="Times New Roman" w:cs="Times New Roman"/>
          <w:color w:val="000000"/>
          <w:sz w:val="24"/>
          <w:szCs w:val="24"/>
        </w:rPr>
        <w:t>. Умение пользоваться средствами общения.</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В процессе наблюдения требуется подбирать ситуации, соответствующие показателям, указанным в схеме наблюдения. Ситуации также полезно специально организовывать. Наблюдения можно дополнять сведениями, полученными из уточняющих бесед со школьниками.</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Промежуточные результаты наблюдения необходимо тщательно фиксировать, что позволит в итоге получить достоверные результаты.</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Обобщенные результаты наблюдения по каждому показателю (1-20) надо фиксировать крестиком в соответствии со степенью развитости того или иного качества у испытуемого. Высшая степень развитости качества отмечается баллом 7, низшая – баллом 1.</w:t>
      </w:r>
    </w:p>
    <w:p w:rsidR="00815881" w:rsidRPr="00F127FA" w:rsidRDefault="00815881" w:rsidP="00225070">
      <w:pPr>
        <w:pStyle w:val="4"/>
        <w:spacing w:before="0" w:beforeAutospacing="0" w:after="0" w:afterAutospacing="0"/>
        <w:jc w:val="center"/>
        <w:rPr>
          <w:i/>
          <w:iCs/>
        </w:rPr>
      </w:pPr>
      <w:r w:rsidRPr="00F127FA">
        <w:rPr>
          <w:i/>
        </w:rPr>
        <w:t>Схема наблюдения</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
          <w:bCs/>
          <w:color w:val="000000"/>
          <w:sz w:val="24"/>
          <w:szCs w:val="24"/>
        </w:rPr>
      </w:pPr>
      <w:r w:rsidRPr="00F127FA">
        <w:rPr>
          <w:rFonts w:ascii="Times New Roman" w:hAnsi="Times New Roman" w:cs="Times New Roman"/>
          <w:bCs/>
          <w:color w:val="000000"/>
          <w:sz w:val="24"/>
          <w:szCs w:val="24"/>
        </w:rPr>
        <w:t>Таблица 4.5.</w:t>
      </w:r>
    </w:p>
    <w:p w:rsidR="00815881" w:rsidRPr="001E22CD" w:rsidRDefault="00815881" w:rsidP="00815881">
      <w:pPr>
        <w:shd w:val="clear" w:color="auto" w:fill="FFFFFF"/>
        <w:suppressAutoHyphens/>
        <w:spacing w:after="0"/>
        <w:ind w:firstLine="284"/>
        <w:jc w:val="center"/>
      </w:pPr>
      <w:r>
        <w:rPr>
          <w:noProof/>
        </w:rPr>
        <w:drawing>
          <wp:inline distT="0" distB="0" distL="0" distR="0">
            <wp:extent cx="3657600" cy="2590800"/>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lum contrast="48000"/>
                    </a:blip>
                    <a:srcRect/>
                    <a:stretch>
                      <a:fillRect/>
                    </a:stretch>
                  </pic:blipFill>
                  <pic:spPr bwMode="auto">
                    <a:xfrm>
                      <a:off x="0" y="0"/>
                      <a:ext cx="3657600" cy="2590800"/>
                    </a:xfrm>
                    <a:prstGeom prst="rect">
                      <a:avLst/>
                    </a:prstGeom>
                    <a:noFill/>
                    <a:ln w="9525">
                      <a:noFill/>
                      <a:miter lim="800000"/>
                      <a:headEnd/>
                      <a:tailEnd/>
                    </a:ln>
                  </pic:spPr>
                </pic:pic>
              </a:graphicData>
            </a:graphic>
          </wp:inline>
        </w:drawing>
      </w:r>
    </w:p>
    <w:p w:rsidR="00815881" w:rsidRPr="001E22CD" w:rsidRDefault="00815881" w:rsidP="00815881">
      <w:pPr>
        <w:shd w:val="clear" w:color="auto" w:fill="FFFFFF"/>
        <w:suppressAutoHyphens/>
        <w:ind w:firstLine="284"/>
        <w:jc w:val="center"/>
      </w:pPr>
    </w:p>
    <w:p w:rsidR="00815881" w:rsidRPr="001E22CD" w:rsidRDefault="00815881" w:rsidP="00815881">
      <w:pPr>
        <w:shd w:val="clear" w:color="auto" w:fill="FFFFFF"/>
        <w:suppressAutoHyphens/>
        <w:ind w:firstLine="284"/>
        <w:jc w:val="center"/>
      </w:pPr>
      <w:r>
        <w:rPr>
          <w:noProof/>
        </w:rPr>
        <w:lastRenderedPageBreak/>
        <w:drawing>
          <wp:inline distT="0" distB="0" distL="0" distR="0">
            <wp:extent cx="4105275" cy="5019675"/>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lum contrast="42000"/>
                    </a:blip>
                    <a:srcRect/>
                    <a:stretch>
                      <a:fillRect/>
                    </a:stretch>
                  </pic:blipFill>
                  <pic:spPr bwMode="auto">
                    <a:xfrm>
                      <a:off x="0" y="0"/>
                      <a:ext cx="4105275" cy="5019675"/>
                    </a:xfrm>
                    <a:prstGeom prst="rect">
                      <a:avLst/>
                    </a:prstGeom>
                    <a:noFill/>
                    <a:ln w="9525">
                      <a:noFill/>
                      <a:miter lim="800000"/>
                      <a:headEnd/>
                      <a:tailEnd/>
                    </a:ln>
                  </pic:spPr>
                </pic:pic>
              </a:graphicData>
            </a:graphic>
          </wp:inline>
        </w:drawing>
      </w:r>
    </w:p>
    <w:p w:rsidR="00815881" w:rsidRPr="001E22CD" w:rsidRDefault="00815881" w:rsidP="00815881">
      <w:pPr>
        <w:shd w:val="clear" w:color="auto" w:fill="FFFFFF"/>
        <w:suppressAutoHyphens/>
        <w:ind w:firstLine="284"/>
        <w:jc w:val="center"/>
      </w:pPr>
      <w:r>
        <w:rPr>
          <w:noProof/>
        </w:rPr>
        <w:drawing>
          <wp:inline distT="0" distB="0" distL="0" distR="0">
            <wp:extent cx="4086225" cy="3810000"/>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lum contrast="42000"/>
                    </a:blip>
                    <a:srcRect/>
                    <a:stretch>
                      <a:fillRect/>
                    </a:stretch>
                  </pic:blipFill>
                  <pic:spPr bwMode="auto">
                    <a:xfrm>
                      <a:off x="0" y="0"/>
                      <a:ext cx="4086225" cy="3810000"/>
                    </a:xfrm>
                    <a:prstGeom prst="rect">
                      <a:avLst/>
                    </a:prstGeom>
                    <a:noFill/>
                    <a:ln w="9525">
                      <a:noFill/>
                      <a:miter lim="800000"/>
                      <a:headEnd/>
                      <a:tailEnd/>
                    </a:ln>
                  </pic:spPr>
                </pic:pic>
              </a:graphicData>
            </a:graphic>
          </wp:inline>
        </w:drawing>
      </w:r>
    </w:p>
    <w:p w:rsidR="00815881" w:rsidRPr="00815881" w:rsidRDefault="00815881" w:rsidP="00815881">
      <w:pPr>
        <w:pStyle w:val="5"/>
        <w:rPr>
          <w:b w:val="0"/>
          <w:sz w:val="20"/>
          <w:szCs w:val="20"/>
        </w:rPr>
      </w:pPr>
      <w:r w:rsidRPr="00815881">
        <w:rPr>
          <w:b w:val="0"/>
          <w:sz w:val="20"/>
          <w:szCs w:val="20"/>
        </w:rPr>
        <w:lastRenderedPageBreak/>
        <w:t>Обработка результатов</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Вычислить общую сумму баллов по всем двадцати показателям. Эта сумма будет характеристикой общительности как черты личности испытуемого. Наивысшая сумма может быть 140, наименьшая 20.</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Сумма баллов по показателям 1, 2, 4, 18 покажет степень контактности ребенка.</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Сумма баллов по показателям 3, 5, 7, 12 характеризует степень выраженности потребности в общении, по показателям 6, 8, 9, 10 – эмпатии, по показателям 13, 15, 16, 17 – понимание другого человека, а показатели 11, 14, 19, 20 – степень владения элементарными средствами общения.</w:t>
      </w:r>
    </w:p>
    <w:p w:rsidR="00815881" w:rsidRPr="00F127FA" w:rsidRDefault="00815881" w:rsidP="00815881">
      <w:pPr>
        <w:shd w:val="clear" w:color="auto" w:fill="FFFFFF"/>
        <w:suppressAutoHyphens/>
        <w:spacing w:after="0"/>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По каждому из показателей 1-5 сумма баллов может колебаться от 4 до 28.</w:t>
      </w:r>
    </w:p>
    <w:p w:rsidR="00815881" w:rsidRDefault="00815881" w:rsidP="00815881">
      <w:pPr>
        <w:shd w:val="clear" w:color="auto" w:fill="FFFFFF"/>
        <w:suppressAutoHyphens/>
        <w:spacing w:after="0"/>
        <w:ind w:firstLine="284"/>
        <w:jc w:val="center"/>
        <w:rPr>
          <w:b/>
          <w:color w:val="000000"/>
        </w:rPr>
      </w:pPr>
    </w:p>
    <w:p w:rsidR="00815881" w:rsidRPr="00815881" w:rsidRDefault="00815881" w:rsidP="00815881">
      <w:pPr>
        <w:shd w:val="clear" w:color="auto" w:fill="FFFFFF"/>
        <w:suppressAutoHyphens/>
        <w:spacing w:after="0"/>
        <w:ind w:firstLine="284"/>
        <w:jc w:val="center"/>
        <w:rPr>
          <w:rFonts w:ascii="Times New Roman" w:hAnsi="Times New Roman" w:cs="Times New Roman"/>
          <w:b/>
          <w:color w:val="000000"/>
          <w:sz w:val="24"/>
          <w:szCs w:val="24"/>
        </w:rPr>
      </w:pPr>
      <w:r w:rsidRPr="00815881">
        <w:rPr>
          <w:rFonts w:ascii="Times New Roman" w:hAnsi="Times New Roman" w:cs="Times New Roman"/>
          <w:b/>
          <w:color w:val="000000"/>
          <w:sz w:val="24"/>
          <w:szCs w:val="24"/>
        </w:rPr>
        <w:t>Другие направления внеурочной деятельности</w:t>
      </w:r>
    </w:p>
    <w:p w:rsidR="00815881" w:rsidRDefault="00815881" w:rsidP="00815881">
      <w:pPr>
        <w:shd w:val="clear" w:color="auto" w:fill="FFFFFF"/>
        <w:suppressAutoHyphens/>
        <w:spacing w:after="0"/>
        <w:rPr>
          <w:b/>
          <w:color w:val="000000"/>
        </w:rPr>
      </w:pPr>
    </w:p>
    <w:p w:rsidR="00F127FA" w:rsidRPr="00F127FA" w:rsidRDefault="00F127FA" w:rsidP="00F127FA">
      <w:pPr>
        <w:spacing w:after="0"/>
        <w:jc w:val="both"/>
        <w:rPr>
          <w:rFonts w:ascii="Times New Roman" w:hAnsi="Times New Roman" w:cs="Times New Roman"/>
          <w:b/>
          <w:kern w:val="3"/>
          <w:sz w:val="24"/>
          <w:szCs w:val="24"/>
        </w:rPr>
      </w:pPr>
      <w:r w:rsidRPr="00F127FA">
        <w:rPr>
          <w:rFonts w:ascii="Times New Roman" w:hAnsi="Times New Roman" w:cs="Times New Roman"/>
          <w:b/>
          <w:kern w:val="3"/>
          <w:sz w:val="24"/>
          <w:szCs w:val="24"/>
        </w:rPr>
        <w:t>РАЗВИТИЕ ОСЯЗАНИЕ И МЕЛКОЙ МОТОРИКИ</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Карта обследования мелкой моторики    </w:t>
      </w:r>
    </w:p>
    <w:tbl>
      <w:tblPr>
        <w:tblW w:w="97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998"/>
        <w:gridCol w:w="1038"/>
        <w:gridCol w:w="772"/>
        <w:gridCol w:w="787"/>
        <w:gridCol w:w="851"/>
        <w:gridCol w:w="772"/>
      </w:tblGrid>
      <w:tr w:rsidR="00F127FA" w:rsidRPr="00F127FA" w:rsidTr="00F6623F">
        <w:trPr>
          <w:trHeight w:val="880"/>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Дата, класс</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1 класс</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(начало года)</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1 класс</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(конец года)</w:t>
            </w:r>
          </w:p>
        </w:tc>
        <w:tc>
          <w:tcPr>
            <w:tcW w:w="77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 xml:space="preserve">4 </w:t>
            </w:r>
            <w:r w:rsidR="00F6623F">
              <w:rPr>
                <w:rFonts w:ascii="Times New Roman" w:hAnsi="Times New Roman" w:cs="Times New Roman"/>
                <w:sz w:val="24"/>
                <w:szCs w:val="24"/>
              </w:rPr>
              <w:t xml:space="preserve">(1) </w:t>
            </w:r>
            <w:r w:rsidRPr="00F127FA">
              <w:rPr>
                <w:rFonts w:ascii="Times New Roman" w:hAnsi="Times New Roman" w:cs="Times New Roman"/>
                <w:sz w:val="24"/>
                <w:szCs w:val="24"/>
              </w:rPr>
              <w:t>класс</w:t>
            </w:r>
          </w:p>
        </w:tc>
        <w:tc>
          <w:tcPr>
            <w:tcW w:w="77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225070" w:rsidP="00F127FA">
            <w:pPr>
              <w:spacing w:after="0"/>
              <w:rPr>
                <w:rFonts w:ascii="Times New Roman" w:hAnsi="Times New Roman" w:cs="Times New Roman"/>
                <w:sz w:val="24"/>
                <w:szCs w:val="24"/>
              </w:rPr>
            </w:pPr>
            <w:r>
              <w:rPr>
                <w:rFonts w:ascii="Times New Roman" w:hAnsi="Times New Roman" w:cs="Times New Roman"/>
                <w:sz w:val="24"/>
                <w:szCs w:val="24"/>
              </w:rPr>
              <w:t>4 (2)</w:t>
            </w:r>
            <w:r w:rsidR="00F127FA" w:rsidRPr="00F127FA">
              <w:rPr>
                <w:rFonts w:ascii="Times New Roman" w:hAnsi="Times New Roman" w:cs="Times New Roman"/>
                <w:sz w:val="24"/>
                <w:szCs w:val="24"/>
              </w:rPr>
              <w:t xml:space="preserve"> класс</w:t>
            </w:r>
          </w:p>
        </w:tc>
      </w:tr>
      <w:tr w:rsidR="00F127FA" w:rsidRPr="00F127FA" w:rsidTr="00F6623F">
        <w:trPr>
          <w:trHeight w:val="361"/>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Общая моторика (нормальная походка, бег, упражнения с мячом)</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F6623F">
        <w:trPr>
          <w:trHeight w:val="292"/>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Левша, правша</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F6623F">
        <w:trPr>
          <w:trHeight w:val="1549"/>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Точность мелких движений (отсутствие какой- либо детали рисунка, увеличение отдельных деталей больше чем в 2 раза при относительно правильном сохранение размера, неправильно изображённый элемент)</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F6623F">
        <w:trPr>
          <w:trHeight w:val="753"/>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Скорость (быстро или медленно проводит линии, отвлекается во время работы, задаёт вопросы)</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F6623F">
        <w:trPr>
          <w:trHeight w:val="698"/>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Координирование (неправильное расположение деталей в пространстве, отклонение прямых линий более на 30 градусов от заданного направления, разрывы между линиями, залезании линий одна за другую)</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bl>
    <w:p w:rsidR="00F127FA" w:rsidRPr="00F127FA" w:rsidRDefault="00F127FA" w:rsidP="00F127FA">
      <w:pPr>
        <w:spacing w:after="0"/>
        <w:rPr>
          <w:rFonts w:ascii="Times New Roman" w:hAnsi="Times New Roman" w:cs="Times New Roman"/>
          <w:sz w:val="24"/>
          <w:szCs w:val="24"/>
          <w:lang w:eastAsia="en-US"/>
        </w:rPr>
      </w:pPr>
    </w:p>
    <w:p w:rsidR="00F127FA" w:rsidRPr="00F127FA" w:rsidRDefault="00F127FA" w:rsidP="00E4007A">
      <w:pPr>
        <w:shd w:val="clear" w:color="auto" w:fill="FFFFFF"/>
        <w:suppressAutoHyphens/>
        <w:spacing w:after="0"/>
        <w:rPr>
          <w:rFonts w:ascii="Times New Roman" w:hAnsi="Times New Roman" w:cs="Times New Roman"/>
          <w:b/>
          <w:sz w:val="24"/>
          <w:szCs w:val="24"/>
        </w:rPr>
      </w:pPr>
      <w:r w:rsidRPr="00F127FA">
        <w:rPr>
          <w:rFonts w:ascii="Times New Roman" w:hAnsi="Times New Roman" w:cs="Times New Roman"/>
          <w:b/>
          <w:sz w:val="24"/>
          <w:szCs w:val="24"/>
        </w:rPr>
        <w:t>МАТЕМАТИКА И  КОНСТРУИРОВАНИЕ</w:t>
      </w:r>
    </w:p>
    <w:p w:rsidR="00F127FA" w:rsidRPr="00F127FA" w:rsidRDefault="003C08A2" w:rsidP="00F127FA">
      <w:pPr>
        <w:suppressAutoHyphens/>
        <w:snapToGrid w:val="0"/>
        <w:spacing w:after="0"/>
        <w:rPr>
          <w:rFonts w:ascii="Times New Roman" w:hAnsi="Times New Roman" w:cs="Times New Roman"/>
          <w:b/>
          <w:sz w:val="24"/>
          <w:szCs w:val="24"/>
        </w:rPr>
      </w:pPr>
      <w:r>
        <w:rPr>
          <w:rFonts w:ascii="Times New Roman" w:hAnsi="Times New Roman" w:cs="Times New Roman"/>
          <w:b/>
          <w:sz w:val="24"/>
          <w:szCs w:val="24"/>
        </w:rPr>
        <w:t xml:space="preserve"> Оценка  достижений учащихся 4 (2)</w:t>
      </w:r>
      <w:r w:rsidR="00F127FA" w:rsidRPr="00F127FA">
        <w:rPr>
          <w:rFonts w:ascii="Times New Roman" w:hAnsi="Times New Roman" w:cs="Times New Roman"/>
          <w:b/>
          <w:sz w:val="24"/>
          <w:szCs w:val="24"/>
        </w:rPr>
        <w:t xml:space="preserve"> класса</w:t>
      </w:r>
    </w:p>
    <w:p w:rsidR="00F127FA" w:rsidRPr="00F127FA" w:rsidRDefault="00F127FA" w:rsidP="00F127FA">
      <w:pPr>
        <w:shd w:val="clear" w:color="auto" w:fill="FFFFFF"/>
        <w:spacing w:after="0" w:line="294" w:lineRule="atLeast"/>
        <w:jc w:val="both"/>
        <w:rPr>
          <w:ins w:id="32" w:author="Unknown"/>
          <w:rFonts w:ascii="Times New Roman" w:hAnsi="Times New Roman" w:cs="Times New Roman"/>
          <w:sz w:val="24"/>
          <w:szCs w:val="24"/>
        </w:rPr>
      </w:pPr>
      <w:ins w:id="33" w:author="Unknown">
        <w:r w:rsidRPr="00F127FA">
          <w:rPr>
            <w:rFonts w:ascii="Times New Roman" w:hAnsi="Times New Roman" w:cs="Times New Roman"/>
            <w:b/>
            <w:bCs/>
            <w:sz w:val="24"/>
            <w:szCs w:val="24"/>
          </w:rPr>
          <w:t>Тест</w:t>
        </w:r>
      </w:ins>
    </w:p>
    <w:p w:rsidR="00F127FA" w:rsidRPr="00F127FA" w:rsidRDefault="00F127FA" w:rsidP="00F127FA">
      <w:pPr>
        <w:shd w:val="clear" w:color="auto" w:fill="FFFFFF"/>
        <w:spacing w:after="0" w:line="294" w:lineRule="atLeast"/>
        <w:jc w:val="both"/>
        <w:rPr>
          <w:ins w:id="34" w:author="Unknown"/>
          <w:rFonts w:ascii="Times New Roman" w:hAnsi="Times New Roman" w:cs="Times New Roman"/>
          <w:sz w:val="24"/>
          <w:szCs w:val="24"/>
        </w:rPr>
      </w:pPr>
      <w:ins w:id="35" w:author="Unknown">
        <w:r w:rsidRPr="00F127FA">
          <w:rPr>
            <w:rFonts w:ascii="Times New Roman" w:hAnsi="Times New Roman" w:cs="Times New Roman"/>
            <w:sz w:val="24"/>
            <w:szCs w:val="24"/>
            <w:u w:val="single"/>
          </w:rPr>
          <w:t>Теоретическая часть</w:t>
        </w:r>
      </w:ins>
    </w:p>
    <w:p w:rsidR="00F127FA" w:rsidRPr="00F127FA" w:rsidRDefault="00F127FA" w:rsidP="00F127FA">
      <w:pPr>
        <w:shd w:val="clear" w:color="auto" w:fill="FFFFFF"/>
        <w:spacing w:after="0" w:line="294" w:lineRule="atLeast"/>
        <w:jc w:val="both"/>
        <w:rPr>
          <w:ins w:id="36" w:author="Unknown"/>
          <w:rFonts w:ascii="Times New Roman" w:hAnsi="Times New Roman" w:cs="Times New Roman"/>
          <w:sz w:val="24"/>
          <w:szCs w:val="24"/>
        </w:rPr>
      </w:pPr>
      <w:ins w:id="37" w:author="Unknown">
        <w:r w:rsidRPr="00F127FA">
          <w:rPr>
            <w:rFonts w:ascii="Times New Roman" w:hAnsi="Times New Roman" w:cs="Times New Roman"/>
            <w:sz w:val="24"/>
            <w:szCs w:val="24"/>
          </w:rPr>
          <w:t>1. Построить равносторонний треугольник, длина стороны которого равна 4 см. Найди его периметр.</w:t>
        </w:r>
      </w:ins>
    </w:p>
    <w:p w:rsidR="00F127FA" w:rsidRPr="00F127FA" w:rsidRDefault="00F127FA" w:rsidP="00F127FA">
      <w:pPr>
        <w:shd w:val="clear" w:color="auto" w:fill="FFFFFF"/>
        <w:spacing w:after="0" w:line="294" w:lineRule="atLeast"/>
        <w:jc w:val="both"/>
        <w:rPr>
          <w:ins w:id="38" w:author="Unknown"/>
          <w:rFonts w:ascii="Times New Roman" w:hAnsi="Times New Roman" w:cs="Times New Roman"/>
          <w:sz w:val="24"/>
          <w:szCs w:val="24"/>
        </w:rPr>
      </w:pPr>
      <w:ins w:id="39" w:author="Unknown">
        <w:r w:rsidRPr="00F127FA">
          <w:rPr>
            <w:rFonts w:ascii="Times New Roman" w:hAnsi="Times New Roman" w:cs="Times New Roman"/>
            <w:sz w:val="24"/>
            <w:szCs w:val="24"/>
          </w:rPr>
          <w:t>2. Найди длину стороны треугольника, периметр которого равен 12 см., а длина других сторон – 3 см. и 4 см. Построй треугольник.</w:t>
        </w:r>
      </w:ins>
    </w:p>
    <w:p w:rsidR="00F127FA" w:rsidRPr="00F127FA" w:rsidRDefault="00F127FA" w:rsidP="00F127FA">
      <w:pPr>
        <w:shd w:val="clear" w:color="auto" w:fill="FFFFFF"/>
        <w:spacing w:after="0" w:line="294" w:lineRule="atLeast"/>
        <w:jc w:val="both"/>
        <w:rPr>
          <w:ins w:id="40" w:author="Unknown"/>
          <w:rFonts w:ascii="Times New Roman" w:hAnsi="Times New Roman" w:cs="Times New Roman"/>
          <w:sz w:val="24"/>
          <w:szCs w:val="24"/>
        </w:rPr>
      </w:pPr>
      <w:ins w:id="41" w:author="Unknown">
        <w:r w:rsidRPr="00F127FA">
          <w:rPr>
            <w:rFonts w:ascii="Times New Roman" w:hAnsi="Times New Roman" w:cs="Times New Roman"/>
            <w:sz w:val="24"/>
            <w:szCs w:val="24"/>
          </w:rPr>
          <w:lastRenderedPageBreak/>
          <w:t>3. Построй прямоугольник, используя свойства диагоналей.</w:t>
        </w:r>
      </w:ins>
    </w:p>
    <w:p w:rsidR="00F127FA" w:rsidRPr="00F127FA" w:rsidRDefault="00F127FA" w:rsidP="00F127FA">
      <w:pPr>
        <w:shd w:val="clear" w:color="auto" w:fill="FFFFFF"/>
        <w:spacing w:after="0" w:line="294" w:lineRule="atLeast"/>
        <w:jc w:val="both"/>
        <w:rPr>
          <w:ins w:id="42" w:author="Unknown"/>
          <w:rFonts w:ascii="Times New Roman" w:hAnsi="Times New Roman" w:cs="Times New Roman"/>
          <w:sz w:val="24"/>
          <w:szCs w:val="24"/>
        </w:rPr>
      </w:pPr>
      <w:ins w:id="43" w:author="Unknown">
        <w:r w:rsidRPr="00F127FA">
          <w:rPr>
            <w:rFonts w:ascii="Times New Roman" w:hAnsi="Times New Roman" w:cs="Times New Roman"/>
            <w:sz w:val="24"/>
            <w:szCs w:val="24"/>
          </w:rPr>
          <w:t>4. Начерти 2 круга с разными центрами: один радиусом 2 см., а другой - радиусом 3 см. Рядом начерти 2 круга с одним и тем же центром: один радиусом 2 см., а другой - радиусом 3 см.</w:t>
        </w:r>
      </w:ins>
    </w:p>
    <w:p w:rsidR="00F127FA" w:rsidRPr="00F127FA" w:rsidRDefault="00F127FA" w:rsidP="00F127FA">
      <w:pPr>
        <w:shd w:val="clear" w:color="auto" w:fill="FFFFFF"/>
        <w:spacing w:after="0" w:line="294" w:lineRule="atLeast"/>
        <w:jc w:val="both"/>
        <w:rPr>
          <w:ins w:id="44" w:author="Unknown"/>
          <w:rFonts w:ascii="Times New Roman" w:hAnsi="Times New Roman" w:cs="Times New Roman"/>
          <w:sz w:val="24"/>
          <w:szCs w:val="24"/>
        </w:rPr>
      </w:pPr>
      <w:ins w:id="45" w:author="Unknown">
        <w:r w:rsidRPr="00F127FA">
          <w:rPr>
            <w:rFonts w:ascii="Times New Roman" w:hAnsi="Times New Roman" w:cs="Times New Roman"/>
            <w:sz w:val="24"/>
            <w:szCs w:val="24"/>
          </w:rPr>
          <w:t>5. Начертить квадрат, периметр которого равен периметру прямоугольника со сторонами</w:t>
        </w:r>
      </w:ins>
    </w:p>
    <w:p w:rsidR="00F127FA" w:rsidRPr="00F127FA" w:rsidRDefault="00F127FA" w:rsidP="00F127FA">
      <w:pPr>
        <w:shd w:val="clear" w:color="auto" w:fill="FFFFFF"/>
        <w:spacing w:after="0" w:line="294" w:lineRule="atLeast"/>
        <w:jc w:val="both"/>
        <w:rPr>
          <w:ins w:id="46" w:author="Unknown"/>
          <w:rFonts w:ascii="Times New Roman" w:hAnsi="Times New Roman" w:cs="Times New Roman"/>
          <w:sz w:val="24"/>
          <w:szCs w:val="24"/>
        </w:rPr>
      </w:pPr>
      <w:ins w:id="47" w:author="Unknown">
        <w:r w:rsidRPr="00F127FA">
          <w:rPr>
            <w:rFonts w:ascii="Times New Roman" w:hAnsi="Times New Roman" w:cs="Times New Roman"/>
            <w:sz w:val="24"/>
            <w:szCs w:val="24"/>
          </w:rPr>
          <w:t>5 и 3 см</w:t>
        </w:r>
      </w:ins>
    </w:p>
    <w:p w:rsidR="00F127FA" w:rsidRPr="00F127FA" w:rsidRDefault="00F127FA" w:rsidP="00F127FA">
      <w:pPr>
        <w:shd w:val="clear" w:color="auto" w:fill="FFFFFF"/>
        <w:spacing w:after="0" w:line="294" w:lineRule="atLeast"/>
        <w:jc w:val="both"/>
        <w:rPr>
          <w:ins w:id="48" w:author="Unknown"/>
          <w:rFonts w:ascii="Times New Roman" w:hAnsi="Times New Roman" w:cs="Times New Roman"/>
          <w:sz w:val="24"/>
          <w:szCs w:val="24"/>
        </w:rPr>
      </w:pPr>
      <w:ins w:id="49" w:author="Unknown">
        <w:r w:rsidRPr="00F127FA">
          <w:rPr>
            <w:rFonts w:ascii="Times New Roman" w:hAnsi="Times New Roman" w:cs="Times New Roman"/>
            <w:sz w:val="24"/>
            <w:szCs w:val="24"/>
          </w:rPr>
          <w:t>6. Отметь две точки. Соедини их отрезком. Используя только циркуль и неотцифрованную линейки, раздели отрезок пополам, используя метод пересекающихся дуг окружностей одного и того же радиуса с центрами в конечных точках отрезка, которые надо разделить пополам.</w:t>
        </w:r>
      </w:ins>
    </w:p>
    <w:p w:rsidR="00F127FA" w:rsidRPr="00F127FA" w:rsidRDefault="00F127FA" w:rsidP="00F127FA">
      <w:pPr>
        <w:shd w:val="clear" w:color="auto" w:fill="FFFFFF"/>
        <w:spacing w:after="0" w:line="294" w:lineRule="atLeast"/>
        <w:jc w:val="both"/>
        <w:rPr>
          <w:ins w:id="50" w:author="Unknown"/>
          <w:rFonts w:ascii="Times New Roman" w:hAnsi="Times New Roman" w:cs="Times New Roman"/>
          <w:sz w:val="24"/>
          <w:szCs w:val="24"/>
        </w:rPr>
      </w:pPr>
      <w:ins w:id="51" w:author="Unknown">
        <w:r w:rsidRPr="00F127FA">
          <w:rPr>
            <w:rFonts w:ascii="Times New Roman" w:hAnsi="Times New Roman" w:cs="Times New Roman"/>
            <w:sz w:val="24"/>
            <w:szCs w:val="24"/>
          </w:rPr>
          <w:t>7. Начерти два прямоугольника так, чтобы площадь второго была меньше площади первого.</w:t>
        </w:r>
      </w:ins>
    </w:p>
    <w:p w:rsidR="00F127FA" w:rsidRPr="00F127FA" w:rsidRDefault="00F127FA" w:rsidP="00F127FA">
      <w:pPr>
        <w:shd w:val="clear" w:color="auto" w:fill="FFFFFF"/>
        <w:spacing w:after="0" w:line="294" w:lineRule="atLeast"/>
        <w:jc w:val="both"/>
        <w:rPr>
          <w:ins w:id="52" w:author="Unknown"/>
          <w:rFonts w:ascii="Times New Roman" w:hAnsi="Times New Roman" w:cs="Times New Roman"/>
          <w:sz w:val="24"/>
          <w:szCs w:val="24"/>
        </w:rPr>
      </w:pPr>
      <w:ins w:id="53" w:author="Unknown">
        <w:r w:rsidRPr="00F127FA">
          <w:rPr>
            <w:rFonts w:ascii="Times New Roman" w:hAnsi="Times New Roman" w:cs="Times New Roman"/>
            <w:sz w:val="24"/>
            <w:szCs w:val="24"/>
          </w:rPr>
          <w:t>8. Начерти треугольник, круг и прямоугольник так, чтобы треугольник был внутри прямоугольника, а круг – внутри треугольника.</w:t>
        </w:r>
      </w:ins>
    </w:p>
    <w:p w:rsidR="00F127FA" w:rsidRPr="00F127FA" w:rsidRDefault="00F127FA" w:rsidP="00F127FA">
      <w:pPr>
        <w:shd w:val="clear" w:color="auto" w:fill="FFFFFF"/>
        <w:spacing w:after="0" w:line="294" w:lineRule="atLeast"/>
        <w:jc w:val="both"/>
        <w:rPr>
          <w:ins w:id="54" w:author="Unknown"/>
          <w:rFonts w:ascii="Times New Roman" w:hAnsi="Times New Roman" w:cs="Times New Roman"/>
          <w:sz w:val="24"/>
          <w:szCs w:val="24"/>
        </w:rPr>
      </w:pPr>
      <w:ins w:id="55" w:author="Unknown">
        <w:r w:rsidRPr="00F127FA">
          <w:rPr>
            <w:rFonts w:ascii="Times New Roman" w:hAnsi="Times New Roman" w:cs="Times New Roman"/>
            <w:sz w:val="24"/>
            <w:szCs w:val="24"/>
          </w:rPr>
          <w:t>9. Длина одной стороны прямоугольника 9 см., а его периметр 26 см. Найти площадь этого прямоугольника.</w:t>
        </w:r>
      </w:ins>
    </w:p>
    <w:p w:rsidR="00F127FA" w:rsidRPr="00F127FA" w:rsidRDefault="00F127FA" w:rsidP="00F127FA">
      <w:pPr>
        <w:shd w:val="clear" w:color="auto" w:fill="FFFFFF"/>
        <w:spacing w:after="0" w:line="294" w:lineRule="atLeast"/>
        <w:jc w:val="both"/>
        <w:rPr>
          <w:ins w:id="56" w:author="Unknown"/>
          <w:rFonts w:ascii="Times New Roman" w:hAnsi="Times New Roman" w:cs="Times New Roman"/>
          <w:sz w:val="24"/>
          <w:szCs w:val="24"/>
        </w:rPr>
      </w:pPr>
      <w:ins w:id="57" w:author="Unknown">
        <w:r w:rsidRPr="00F127FA">
          <w:rPr>
            <w:rFonts w:ascii="Times New Roman" w:hAnsi="Times New Roman" w:cs="Times New Roman"/>
            <w:b/>
            <w:bCs/>
            <w:sz w:val="24"/>
            <w:szCs w:val="24"/>
          </w:rPr>
          <w:t>Критерии оценивания:</w:t>
        </w:r>
      </w:ins>
    </w:p>
    <w:p w:rsidR="00F127FA" w:rsidRPr="00F127FA" w:rsidRDefault="00F127FA" w:rsidP="00F127FA">
      <w:pPr>
        <w:shd w:val="clear" w:color="auto" w:fill="FFFFFF"/>
        <w:spacing w:after="0" w:line="294" w:lineRule="atLeast"/>
        <w:jc w:val="both"/>
        <w:rPr>
          <w:ins w:id="58" w:author="Unknown"/>
          <w:rFonts w:ascii="Times New Roman" w:hAnsi="Times New Roman" w:cs="Times New Roman"/>
          <w:sz w:val="24"/>
          <w:szCs w:val="24"/>
        </w:rPr>
      </w:pPr>
      <w:ins w:id="59" w:author="Unknown">
        <w:r w:rsidRPr="00F127FA">
          <w:rPr>
            <w:rFonts w:ascii="Times New Roman" w:hAnsi="Times New Roman" w:cs="Times New Roman"/>
            <w:sz w:val="24"/>
            <w:szCs w:val="24"/>
          </w:rPr>
          <w:t>За каждое верно выполненное задание давался 1 балл</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0" w:author="Unknown">
        <w:r w:rsidRPr="00F127FA">
          <w:rPr>
            <w:rFonts w:ascii="Times New Roman" w:hAnsi="Times New Roman" w:cs="Times New Roman"/>
            <w:sz w:val="24"/>
            <w:szCs w:val="24"/>
          </w:rPr>
          <w:t>8-9 баллов – </w:t>
        </w:r>
        <w:r w:rsidRPr="00F127FA">
          <w:rPr>
            <w:rFonts w:ascii="Times New Roman" w:hAnsi="Times New Roman" w:cs="Times New Roman"/>
            <w:b/>
            <w:bCs/>
            <w:sz w:val="24"/>
            <w:szCs w:val="24"/>
          </w:rPr>
          <w:t>высокий уровень</w:t>
        </w:r>
        <w:r w:rsidRPr="00F127FA">
          <w:rPr>
            <w:rFonts w:ascii="Times New Roman" w:hAnsi="Times New Roman" w:cs="Times New Roman"/>
            <w:sz w:val="24"/>
            <w:szCs w:val="24"/>
          </w:rPr>
          <w:t> сформированности геометрических представлений;</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1" w:author="Unknown">
        <w:r w:rsidRPr="00F127FA">
          <w:rPr>
            <w:rFonts w:ascii="Times New Roman" w:hAnsi="Times New Roman" w:cs="Times New Roman"/>
            <w:sz w:val="24"/>
            <w:szCs w:val="24"/>
          </w:rPr>
          <w:t>7-5 баллов – </w:t>
        </w:r>
        <w:r w:rsidRPr="00F127FA">
          <w:rPr>
            <w:rFonts w:ascii="Times New Roman" w:hAnsi="Times New Roman" w:cs="Times New Roman"/>
            <w:b/>
            <w:bCs/>
            <w:sz w:val="24"/>
            <w:szCs w:val="24"/>
          </w:rPr>
          <w:t>средний уровень</w:t>
        </w:r>
        <w:r w:rsidRPr="00F127FA">
          <w:rPr>
            <w:rFonts w:ascii="Times New Roman" w:hAnsi="Times New Roman" w:cs="Times New Roman"/>
            <w:sz w:val="24"/>
            <w:szCs w:val="24"/>
          </w:rPr>
          <w:t> сформированности геометрических представлений;</w:t>
        </w:r>
      </w:ins>
    </w:p>
    <w:p w:rsidR="00F127FA" w:rsidRPr="00F127FA" w:rsidRDefault="00F127FA" w:rsidP="00F127FA">
      <w:pPr>
        <w:shd w:val="clear" w:color="auto" w:fill="FFFFFF"/>
        <w:spacing w:after="0" w:line="294" w:lineRule="atLeast"/>
        <w:jc w:val="both"/>
        <w:rPr>
          <w:rFonts w:ascii="Times New Roman" w:hAnsi="Times New Roman" w:cs="Times New Roman"/>
          <w:b/>
          <w:bCs/>
          <w:sz w:val="24"/>
          <w:szCs w:val="24"/>
        </w:rPr>
      </w:pPr>
      <w:ins w:id="62" w:author="Unknown">
        <w:r w:rsidRPr="00F127FA">
          <w:rPr>
            <w:rFonts w:ascii="Times New Roman" w:hAnsi="Times New Roman" w:cs="Times New Roman"/>
            <w:sz w:val="24"/>
            <w:szCs w:val="24"/>
          </w:rPr>
          <w:t>4-1 балл – </w:t>
        </w:r>
        <w:r w:rsidRPr="00F127FA">
          <w:rPr>
            <w:rFonts w:ascii="Times New Roman" w:hAnsi="Times New Roman" w:cs="Times New Roman"/>
            <w:b/>
            <w:bCs/>
            <w:sz w:val="24"/>
            <w:szCs w:val="24"/>
          </w:rPr>
          <w:t>низкий уровень.</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3" w:author="Unknown">
        <w:r w:rsidRPr="00F127FA">
          <w:rPr>
            <w:rFonts w:ascii="Times New Roman" w:hAnsi="Times New Roman" w:cs="Times New Roman"/>
            <w:sz w:val="24"/>
            <w:szCs w:val="24"/>
          </w:rPr>
          <w:t>Характеристика уровней</w:t>
        </w:r>
      </w:ins>
    </w:p>
    <w:p w:rsidR="00F127FA" w:rsidRPr="00F127FA" w:rsidRDefault="00F127FA" w:rsidP="00F127FA">
      <w:pPr>
        <w:shd w:val="clear" w:color="auto" w:fill="FFFFFF"/>
        <w:spacing w:after="0" w:line="294" w:lineRule="atLeast"/>
        <w:jc w:val="both"/>
        <w:rPr>
          <w:ins w:id="64" w:author="Unknown"/>
          <w:rFonts w:ascii="Times New Roman" w:hAnsi="Times New Roman" w:cs="Times New Roman"/>
          <w:sz w:val="24"/>
          <w:szCs w:val="24"/>
        </w:rPr>
      </w:pPr>
      <w:ins w:id="65"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высоком уровне</w:t>
        </w:r>
        <w:r w:rsidRPr="00F127FA">
          <w:rPr>
            <w:rFonts w:ascii="Times New Roman" w:hAnsi="Times New Roman" w:cs="Times New Roman"/>
            <w:sz w:val="24"/>
            <w:szCs w:val="24"/>
          </w:rPr>
          <w:t> сформированности представлений о геометрических фигурах школьники показывают умение выявлять существенные признаки геометрических фигур; осуществлять анализ, синтез, сравнение, классификацию и преобразование.</w:t>
        </w:r>
      </w:ins>
    </w:p>
    <w:p w:rsidR="00F127FA" w:rsidRPr="00F127FA" w:rsidRDefault="00F127FA" w:rsidP="00F127FA">
      <w:pPr>
        <w:shd w:val="clear" w:color="auto" w:fill="FFFFFF"/>
        <w:spacing w:after="0" w:line="294" w:lineRule="atLeast"/>
        <w:jc w:val="both"/>
        <w:rPr>
          <w:ins w:id="66" w:author="Unknown"/>
          <w:rFonts w:ascii="Times New Roman" w:hAnsi="Times New Roman" w:cs="Times New Roman"/>
          <w:sz w:val="24"/>
          <w:szCs w:val="24"/>
        </w:rPr>
      </w:pPr>
      <w:ins w:id="67"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среднем уровне</w:t>
        </w:r>
        <w:r w:rsidRPr="00F127FA">
          <w:rPr>
            <w:rFonts w:ascii="Times New Roman" w:hAnsi="Times New Roman" w:cs="Times New Roman"/>
            <w:sz w:val="24"/>
            <w:szCs w:val="24"/>
          </w:rPr>
          <w:t> младшие школьники умеют выделять изученные геометрические фигуры, называют их, сравнивают, классифицируют; затрудняются в выделении существенных признаков, однако восприимчивы к помощи со стороны учителя; испытывают трудности в составлении целой фигуры из частей.</w:t>
        </w:r>
      </w:ins>
    </w:p>
    <w:p w:rsidR="00F127FA" w:rsidRPr="00F127FA" w:rsidRDefault="00F127FA" w:rsidP="00F127FA">
      <w:pPr>
        <w:shd w:val="clear" w:color="auto" w:fill="FFFFFF"/>
        <w:spacing w:after="0" w:line="294" w:lineRule="atLeast"/>
        <w:jc w:val="both"/>
        <w:rPr>
          <w:ins w:id="68" w:author="Unknown"/>
          <w:rFonts w:ascii="Times New Roman" w:hAnsi="Times New Roman" w:cs="Times New Roman"/>
          <w:sz w:val="24"/>
          <w:szCs w:val="24"/>
        </w:rPr>
      </w:pPr>
      <w:ins w:id="69"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низком уровне</w:t>
        </w:r>
        <w:r w:rsidRPr="00F127FA">
          <w:rPr>
            <w:rFonts w:ascii="Times New Roman" w:hAnsi="Times New Roman" w:cs="Times New Roman"/>
            <w:sz w:val="24"/>
            <w:szCs w:val="24"/>
          </w:rPr>
          <w:t> сформированности представлений о геометрических фигурах дети не умеют выделять существенные признаки геометрических фигур, затрудняются в анализе образца на основе выделения составных частей, а затем синтеза частей в целостный образ; испытывают большие трудности в узнавании геометрических фигур, их сравнении и классификации.</w:t>
        </w:r>
      </w:ins>
    </w:p>
    <w:p w:rsidR="00F127FA" w:rsidRPr="003C083B" w:rsidRDefault="00F127FA" w:rsidP="00F127FA">
      <w:pPr>
        <w:spacing w:after="0"/>
        <w:rPr>
          <w:sz w:val="24"/>
          <w:szCs w:val="24"/>
        </w:rPr>
      </w:pPr>
    </w:p>
    <w:p w:rsidR="00F127FA" w:rsidRPr="003C083B" w:rsidRDefault="00F127FA" w:rsidP="00F127FA">
      <w:pPr>
        <w:spacing w:after="0"/>
        <w:rPr>
          <w:sz w:val="24"/>
          <w:szCs w:val="24"/>
        </w:rPr>
      </w:pPr>
    </w:p>
    <w:p w:rsidR="00F127FA" w:rsidRPr="00F127FA" w:rsidRDefault="00F127FA" w:rsidP="00F127FA">
      <w:pPr>
        <w:shd w:val="clear" w:color="auto" w:fill="FFFFFF"/>
        <w:suppressAutoHyphens/>
        <w:spacing w:after="0"/>
        <w:rPr>
          <w:rFonts w:ascii="Times New Roman" w:hAnsi="Times New Roman" w:cs="Times New Roman"/>
          <w:b/>
          <w:sz w:val="24"/>
          <w:szCs w:val="24"/>
        </w:rPr>
      </w:pPr>
      <w:r w:rsidRPr="00F127FA">
        <w:rPr>
          <w:rFonts w:ascii="Times New Roman" w:hAnsi="Times New Roman" w:cs="Times New Roman"/>
          <w:b/>
          <w:sz w:val="24"/>
          <w:szCs w:val="24"/>
        </w:rPr>
        <w:t>БИБЛИОГРАФИЧЕСКИЙ КРУЖОК</w:t>
      </w:r>
    </w:p>
    <w:p w:rsidR="00F127FA" w:rsidRDefault="00F127FA" w:rsidP="00F127FA">
      <w:pPr>
        <w:pStyle w:val="afffd"/>
        <w:spacing w:line="276" w:lineRule="auto"/>
        <w:jc w:val="center"/>
        <w:rPr>
          <w:b/>
        </w:rPr>
      </w:pPr>
      <w:r>
        <w:rPr>
          <w:b/>
        </w:rPr>
        <w:t xml:space="preserve">Оценка достижений </w:t>
      </w:r>
      <w:r w:rsidR="003C08A2">
        <w:rPr>
          <w:b/>
        </w:rPr>
        <w:t>учащихся 4 (2)</w:t>
      </w:r>
      <w:r w:rsidRPr="00252BFC">
        <w:rPr>
          <w:b/>
        </w:rPr>
        <w:t xml:space="preserve"> класса</w:t>
      </w:r>
    </w:p>
    <w:p w:rsidR="00F127FA" w:rsidRDefault="00F127FA" w:rsidP="00F127FA">
      <w:pPr>
        <w:pStyle w:val="afffd"/>
        <w:spacing w:line="276" w:lineRule="auto"/>
        <w:rPr>
          <w:b/>
        </w:rPr>
      </w:pPr>
      <w:r>
        <w:rPr>
          <w:b/>
        </w:rPr>
        <w:t>1.Цель и содержание работы.</w:t>
      </w:r>
    </w:p>
    <w:p w:rsidR="00F127FA" w:rsidRPr="007521A2" w:rsidRDefault="00F127FA" w:rsidP="00F127FA">
      <w:pPr>
        <w:pStyle w:val="afffd"/>
        <w:spacing w:line="276" w:lineRule="auto"/>
      </w:pPr>
      <w:r>
        <w:tab/>
        <w:t>Итоговая работа проводится с целью оценить уровень достижения учащимися, оканчивающими начальную школу, планируемых результатов по курсу</w:t>
      </w:r>
      <w:r w:rsidRPr="007521A2">
        <w:t xml:space="preserve">внеурочной деятельности </w:t>
      </w:r>
    </w:p>
    <w:p w:rsidR="00F127FA" w:rsidRDefault="00F127FA" w:rsidP="00F127FA">
      <w:pPr>
        <w:pStyle w:val="afffd"/>
        <w:spacing w:line="276" w:lineRule="auto"/>
        <w:rPr>
          <w:b/>
        </w:rPr>
      </w:pPr>
      <w:r w:rsidRPr="003A4E79">
        <w:rPr>
          <w:b/>
        </w:rPr>
        <w:t>2.Структура работы и характеристика заданий.</w:t>
      </w:r>
    </w:p>
    <w:p w:rsidR="00F127FA" w:rsidRPr="003A4E79" w:rsidRDefault="00F127FA" w:rsidP="00F127FA">
      <w:pPr>
        <w:pStyle w:val="afffd"/>
        <w:spacing w:line="276" w:lineRule="auto"/>
      </w:pPr>
      <w:r>
        <w:rPr>
          <w:b/>
        </w:rPr>
        <w:tab/>
      </w:r>
      <w:r w:rsidRPr="003A4E79">
        <w:t xml:space="preserve">Работа содержит </w:t>
      </w:r>
      <w:r>
        <w:t>задания  трех уровней сложности: базового (часть 1 задания 1 - 8) и повышенного уровня (часть 2 задания 9 – 14 и часть 3 задание 15).</w:t>
      </w:r>
    </w:p>
    <w:p w:rsidR="00F127FA" w:rsidRDefault="00F127FA" w:rsidP="00F127FA">
      <w:pPr>
        <w:pStyle w:val="afffd"/>
        <w:spacing w:line="276" w:lineRule="auto"/>
      </w:pPr>
      <w:r>
        <w:tab/>
        <w:t>Работа включает 15 заданий, в ней используется задания различных типов:</w:t>
      </w:r>
    </w:p>
    <w:p w:rsidR="00F127FA" w:rsidRDefault="00F127FA" w:rsidP="008F680C">
      <w:pPr>
        <w:pStyle w:val="afffd"/>
        <w:numPr>
          <w:ilvl w:val="0"/>
          <w:numId w:val="114"/>
        </w:numPr>
        <w:spacing w:line="276" w:lineRule="auto"/>
      </w:pPr>
      <w:r>
        <w:lastRenderedPageBreak/>
        <w:t>Задания с выбором ответа (8 заданий), к каждому из которых приводится 3 варианта ответа, из которых верен только один;</w:t>
      </w:r>
    </w:p>
    <w:p w:rsidR="00F127FA" w:rsidRDefault="00F127FA" w:rsidP="008F680C">
      <w:pPr>
        <w:pStyle w:val="afffd"/>
        <w:numPr>
          <w:ilvl w:val="0"/>
          <w:numId w:val="114"/>
        </w:numPr>
        <w:spacing w:line="276" w:lineRule="auto"/>
      </w:pPr>
      <w:r>
        <w:t>Задания с кратким ответом на установление соответствия (6 заданий)</w:t>
      </w:r>
    </w:p>
    <w:p w:rsidR="00F127FA" w:rsidRDefault="00F127FA" w:rsidP="008F680C">
      <w:pPr>
        <w:pStyle w:val="afffd"/>
        <w:numPr>
          <w:ilvl w:val="0"/>
          <w:numId w:val="114"/>
        </w:numPr>
        <w:spacing w:line="276" w:lineRule="auto"/>
      </w:pPr>
      <w:r>
        <w:t>Задания с развёрнутым ответом (часть 3, это задание помечено в тестах звездочкой), требующее от ученика самостоятельного развернутого письменного ответа.</w:t>
      </w:r>
    </w:p>
    <w:p w:rsidR="00F127FA" w:rsidRDefault="00F127FA" w:rsidP="00F127FA">
      <w:pPr>
        <w:pStyle w:val="afffd"/>
        <w:spacing w:line="276" w:lineRule="auto"/>
        <w:ind w:firstLine="708"/>
      </w:pPr>
      <w:r>
        <w:t>Сумма баллов за выполнение всех заданий базового уровня сложности (часть1) составляет 8 баллов, за выполнение всех заданий части 2 повышенного уровня – 9 баллов. Задание 15 повышенного уровня оценивается в 3 балла. При этом задания повышенного уровня, которые оцениваются 2 баллами, конструируются таким образом, чтобы при частично верном выполнении задания (1 балл) можно было говорить об освоении учащимся данного планируемого результата на базовом уровне сложности.</w:t>
      </w:r>
    </w:p>
    <w:p w:rsidR="00F127FA" w:rsidRDefault="00F127FA" w:rsidP="00F127FA">
      <w:pPr>
        <w:pStyle w:val="afffd"/>
        <w:spacing w:line="276" w:lineRule="auto"/>
        <w:ind w:firstLine="708"/>
      </w:pPr>
      <w:r>
        <w:t>Максимальный балл за выполнение всей работы в целом составляет 20 баллов.</w:t>
      </w:r>
    </w:p>
    <w:p w:rsidR="00F127FA" w:rsidRDefault="00F127FA" w:rsidP="00F127FA">
      <w:pPr>
        <w:pStyle w:val="afffd"/>
        <w:spacing w:line="276" w:lineRule="auto"/>
        <w:ind w:firstLine="708"/>
      </w:pPr>
      <w:r>
        <w:t>На выполнение работы отводится 45 минут.</w:t>
      </w:r>
    </w:p>
    <w:p w:rsidR="00F127FA" w:rsidRPr="008C1D0D" w:rsidRDefault="00F127FA" w:rsidP="00F127FA">
      <w:pPr>
        <w:pStyle w:val="afffd"/>
        <w:spacing w:line="276" w:lineRule="auto"/>
        <w:rPr>
          <w:b/>
        </w:rPr>
      </w:pPr>
      <w:r w:rsidRPr="008C1D0D">
        <w:rPr>
          <w:b/>
        </w:rPr>
        <w:t>3.План итоговой работы.</w:t>
      </w:r>
    </w:p>
    <w:p w:rsidR="00F127FA" w:rsidRDefault="00F127FA" w:rsidP="00F127FA">
      <w:pPr>
        <w:pStyle w:val="afffd"/>
        <w:spacing w:line="276" w:lineRule="auto"/>
      </w:pPr>
      <w:r>
        <w:tab/>
        <w:t>План работы занесён в таблицу с указаниями характеристики каждого задания: тематической принадлежности, объекта оценивания, уровня сложности, типа задания, время выполнения и максимальный балл.</w:t>
      </w:r>
    </w:p>
    <w:p w:rsidR="00F127FA" w:rsidRDefault="00F127FA" w:rsidP="00F127FA">
      <w:pPr>
        <w:pStyle w:val="afffd"/>
        <w:spacing w:line="276" w:lineRule="auto"/>
      </w:pPr>
      <w:r>
        <w:tab/>
        <w:t>Условные обозначения:</w:t>
      </w:r>
    </w:p>
    <w:p w:rsidR="00F127FA" w:rsidRDefault="00F127FA" w:rsidP="00F127FA">
      <w:pPr>
        <w:pStyle w:val="afffd"/>
        <w:spacing w:line="276" w:lineRule="auto"/>
      </w:pPr>
      <w:r>
        <w:t>Б – базовый уровень;</w:t>
      </w:r>
    </w:p>
    <w:p w:rsidR="00F127FA" w:rsidRDefault="00F127FA" w:rsidP="00F127FA">
      <w:pPr>
        <w:pStyle w:val="afffd"/>
        <w:spacing w:line="276" w:lineRule="auto"/>
      </w:pPr>
      <w:r>
        <w:t>П – повышенный уровень;</w:t>
      </w:r>
    </w:p>
    <w:p w:rsidR="00F127FA" w:rsidRPr="00252BFC" w:rsidRDefault="00F127FA" w:rsidP="00F127FA">
      <w:pPr>
        <w:pStyle w:val="afffd"/>
        <w:spacing w:line="276" w:lineRule="auto"/>
      </w:pPr>
      <w:r w:rsidRPr="00252BFC">
        <w:t>ВО – задание с выбором ответа;</w:t>
      </w:r>
    </w:p>
    <w:p w:rsidR="00F127FA" w:rsidRPr="00252BFC" w:rsidRDefault="00F127FA" w:rsidP="00F127FA">
      <w:pPr>
        <w:pStyle w:val="afffd"/>
        <w:spacing w:line="276" w:lineRule="auto"/>
      </w:pPr>
      <w:r w:rsidRPr="00252BFC">
        <w:t>КО – задание с кратким ответом;</w:t>
      </w:r>
    </w:p>
    <w:p w:rsidR="00F127FA" w:rsidRPr="00252BFC" w:rsidRDefault="00F127FA" w:rsidP="00F127FA">
      <w:pPr>
        <w:pStyle w:val="afffd"/>
        <w:spacing w:line="276" w:lineRule="auto"/>
      </w:pPr>
      <w:r w:rsidRPr="00252BFC">
        <w:t>РО – задание с развёрнутым ответом.</w:t>
      </w:r>
    </w:p>
    <w:p w:rsidR="00F127FA" w:rsidRPr="00F127FA" w:rsidRDefault="00F127FA" w:rsidP="00F127FA">
      <w:pPr>
        <w:tabs>
          <w:tab w:val="center" w:pos="4961"/>
        </w:tabs>
        <w:autoSpaceDE w:val="0"/>
        <w:autoSpaceDN w:val="0"/>
        <w:spacing w:after="0"/>
        <w:rPr>
          <w:rFonts w:ascii="Times New Roman" w:hAnsi="Times New Roman" w:cs="Times New Roman"/>
          <w:b/>
          <w:sz w:val="24"/>
          <w:szCs w:val="24"/>
        </w:rPr>
      </w:pPr>
      <w:r w:rsidRPr="00F127FA">
        <w:rPr>
          <w:rFonts w:ascii="Times New Roman" w:hAnsi="Times New Roman" w:cs="Times New Roman"/>
          <w:b/>
          <w:sz w:val="24"/>
          <w:szCs w:val="24"/>
        </w:rPr>
        <w:t>4.Информационная характеристика работы</w:t>
      </w:r>
      <w:r w:rsidRPr="00F127FA">
        <w:rPr>
          <w:rFonts w:ascii="Times New Roman" w:hAnsi="Times New Roman" w:cs="Times New Roman"/>
          <w:b/>
          <w:sz w:val="24"/>
          <w:szCs w:val="24"/>
        </w:rPr>
        <w:tab/>
      </w:r>
    </w:p>
    <w:p w:rsidR="00F127FA" w:rsidRPr="00F127FA" w:rsidRDefault="00F127FA" w:rsidP="00F127FA">
      <w:pPr>
        <w:pStyle w:val="af4"/>
        <w:spacing w:after="0" w:line="276" w:lineRule="auto"/>
        <w:jc w:val="center"/>
        <w:rPr>
          <w:rFonts w:cs="Times New Roman"/>
          <w:b/>
          <w:sz w:val="24"/>
          <w:szCs w:val="24"/>
        </w:rPr>
      </w:pPr>
      <w:r w:rsidRPr="00F127FA">
        <w:rPr>
          <w:rFonts w:cs="Times New Roman"/>
          <w:b/>
          <w:sz w:val="24"/>
          <w:szCs w:val="24"/>
        </w:rPr>
        <w:t xml:space="preserve">План итоговой работы </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130"/>
      </w:tblGrid>
      <w:tr w:rsidR="00F127FA" w:rsidRPr="00F127FA" w:rsidTr="00687621">
        <w:trPr>
          <w:cantSplit/>
          <w:trHeight w:val="525"/>
        </w:trPr>
        <w:tc>
          <w:tcPr>
            <w:tcW w:w="7338" w:type="dxa"/>
            <w:tcBorders>
              <w:bottom w:val="single" w:sz="6" w:space="0" w:color="auto"/>
            </w:tcBorders>
          </w:tcPr>
          <w:p w:rsidR="00F127FA" w:rsidRPr="00F127FA" w:rsidRDefault="00F127FA" w:rsidP="00F127FA">
            <w:pPr>
              <w:spacing w:after="0"/>
              <w:ind w:firstLine="180"/>
              <w:jc w:val="center"/>
              <w:rPr>
                <w:rFonts w:ascii="Times New Roman" w:hAnsi="Times New Roman" w:cs="Times New Roman"/>
                <w:bCs/>
                <w:sz w:val="24"/>
                <w:szCs w:val="24"/>
              </w:rPr>
            </w:pPr>
          </w:p>
          <w:p w:rsidR="00F127FA" w:rsidRPr="00F127FA" w:rsidRDefault="00F127FA" w:rsidP="00F127FA">
            <w:pPr>
              <w:spacing w:after="0"/>
              <w:ind w:firstLine="180"/>
              <w:jc w:val="center"/>
              <w:rPr>
                <w:rFonts w:ascii="Times New Roman" w:hAnsi="Times New Roman" w:cs="Times New Roman"/>
                <w:bCs/>
                <w:sz w:val="24"/>
                <w:szCs w:val="24"/>
              </w:rPr>
            </w:pPr>
            <w:r w:rsidRPr="00F127FA">
              <w:rPr>
                <w:rFonts w:ascii="Times New Roman" w:hAnsi="Times New Roman" w:cs="Times New Roman"/>
                <w:bCs/>
                <w:sz w:val="24"/>
                <w:szCs w:val="24"/>
              </w:rPr>
              <w:t>Планируемые результаты</w:t>
            </w:r>
          </w:p>
        </w:tc>
        <w:tc>
          <w:tcPr>
            <w:tcW w:w="2130" w:type="dxa"/>
            <w:tcBorders>
              <w:bottom w:val="single" w:sz="6" w:space="0" w:color="auto"/>
            </w:tcBorders>
          </w:tcPr>
          <w:p w:rsidR="00F127FA" w:rsidRPr="00F127FA" w:rsidRDefault="00F127FA" w:rsidP="00F127FA">
            <w:pPr>
              <w:spacing w:after="0"/>
              <w:ind w:left="-108" w:right="-104"/>
              <w:jc w:val="center"/>
              <w:rPr>
                <w:rFonts w:ascii="Times New Roman" w:hAnsi="Times New Roman" w:cs="Times New Roman"/>
                <w:bCs/>
                <w:sz w:val="24"/>
                <w:szCs w:val="24"/>
              </w:rPr>
            </w:pPr>
            <w:r w:rsidRPr="00F127FA">
              <w:rPr>
                <w:rFonts w:ascii="Times New Roman" w:hAnsi="Times New Roman" w:cs="Times New Roman"/>
                <w:bCs/>
                <w:sz w:val="24"/>
                <w:szCs w:val="24"/>
              </w:rPr>
              <w:t>Число заданий в демонстрационном варианте</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Виды речевой и  читательской деятельности</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ориентироваться в содержании текста, понимать его смысл</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5</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использовать простейшие приёмы анализа различных видов текстов</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2</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ориентироваться в нравственном содержании прочитанного; самостоятельно делать выводы, соотносить поступки героев с нравственными нормами</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5</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Круг детского чтения</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составлять краткую аннотацию и характеристику героев и персонажей (автор, название, тема книги, рекомендации к чтению) на литературное произведение по заданному образцу</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Литературоведческая пропедевтика</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сравнивать, сопоставлять художественные произведения разных жанров</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Творческая деятельность</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lastRenderedPageBreak/>
              <w:t>Умение создавать текст на основе интерпретации художественного произведения</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7338" w:type="dxa"/>
          </w:tcPr>
          <w:p w:rsidR="00F127FA" w:rsidRPr="00F127FA" w:rsidRDefault="00F127FA" w:rsidP="00F127FA">
            <w:pPr>
              <w:spacing w:after="0"/>
              <w:ind w:firstLine="180"/>
              <w:jc w:val="right"/>
              <w:rPr>
                <w:rFonts w:ascii="Times New Roman" w:hAnsi="Times New Roman" w:cs="Times New Roman"/>
                <w:b/>
                <w:bCs/>
                <w:sz w:val="24"/>
                <w:szCs w:val="24"/>
              </w:rPr>
            </w:pPr>
            <w:r w:rsidRPr="00F127FA">
              <w:rPr>
                <w:rFonts w:ascii="Times New Roman" w:hAnsi="Times New Roman" w:cs="Times New Roman"/>
                <w:b/>
                <w:sz w:val="24"/>
                <w:szCs w:val="24"/>
              </w:rPr>
              <w:t>Итого:</w:t>
            </w:r>
          </w:p>
        </w:tc>
        <w:tc>
          <w:tcPr>
            <w:tcW w:w="2130" w:type="dxa"/>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15</w:t>
            </w:r>
          </w:p>
        </w:tc>
      </w:tr>
    </w:tbl>
    <w:p w:rsidR="00F127FA" w:rsidRPr="00F127FA" w:rsidRDefault="00F127FA" w:rsidP="00F127FA">
      <w:pPr>
        <w:pStyle w:val="afffd"/>
        <w:ind w:firstLine="708"/>
        <w:rPr>
          <w:i/>
        </w:rPr>
      </w:pPr>
      <w:r w:rsidRPr="00F127FA">
        <w:rPr>
          <w:i/>
        </w:rPr>
        <w:t>Распределение заданий по уровням сложности</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1260"/>
        <w:gridCol w:w="2520"/>
        <w:gridCol w:w="3780"/>
      </w:tblGrid>
      <w:tr w:rsidR="00F127FA" w:rsidRPr="00F127FA" w:rsidTr="00687621">
        <w:trPr>
          <w:cantSplit/>
        </w:trPr>
        <w:tc>
          <w:tcPr>
            <w:tcW w:w="1908"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Уровни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сложности</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Число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заданий</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Максимальный балл за задания данного уровня сложности</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Процент максимального балла за задания данного уровня сложности от максимального балла за всю работу</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Базовый</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11</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11</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65%</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Повышенный</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35%</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b/>
                <w:bCs/>
                <w:sz w:val="24"/>
                <w:szCs w:val="24"/>
              </w:rPr>
            </w:pPr>
            <w:r w:rsidRPr="00F127FA">
              <w:rPr>
                <w:rFonts w:ascii="Times New Roman" w:hAnsi="Times New Roman" w:cs="Times New Roman"/>
                <w:b/>
                <w:bCs/>
                <w:sz w:val="24"/>
                <w:szCs w:val="24"/>
              </w:rPr>
              <w:t>Итого:</w:t>
            </w:r>
          </w:p>
        </w:tc>
        <w:tc>
          <w:tcPr>
            <w:tcW w:w="126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15</w:t>
            </w:r>
          </w:p>
        </w:tc>
        <w:tc>
          <w:tcPr>
            <w:tcW w:w="252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20</w:t>
            </w:r>
          </w:p>
        </w:tc>
        <w:tc>
          <w:tcPr>
            <w:tcW w:w="378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100%</w:t>
            </w:r>
          </w:p>
        </w:tc>
      </w:tr>
    </w:tbl>
    <w:p w:rsidR="00F127FA" w:rsidRPr="00F127FA" w:rsidRDefault="00F127FA" w:rsidP="00F127FA">
      <w:pPr>
        <w:spacing w:after="0"/>
        <w:ind w:firstLine="709"/>
        <w:jc w:val="both"/>
        <w:rPr>
          <w:rFonts w:ascii="Times New Roman" w:hAnsi="Times New Roman" w:cs="Times New Roman"/>
          <w:sz w:val="24"/>
          <w:szCs w:val="24"/>
        </w:rPr>
      </w:pPr>
      <w:r w:rsidRPr="00F127FA">
        <w:rPr>
          <w:rFonts w:ascii="Times New Roman" w:hAnsi="Times New Roman" w:cs="Times New Roman"/>
          <w:sz w:val="24"/>
          <w:szCs w:val="24"/>
        </w:rPr>
        <w:t xml:space="preserve">В работе используются несколько видов заданий: </w:t>
      </w:r>
    </w:p>
    <w:p w:rsidR="00F127FA" w:rsidRPr="00F127FA" w:rsidRDefault="00F127FA" w:rsidP="008F680C">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t xml:space="preserve">8 заданий с выбором одного верного ответа из нескольких предложенных, </w:t>
      </w:r>
    </w:p>
    <w:p w:rsidR="00F127FA" w:rsidRPr="00F127FA" w:rsidRDefault="00F127FA" w:rsidP="008F680C">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t>6 задания с кратким ответом (с выбором нескольких верных ответов из ряда предложенных или задания на установление соответствия),</w:t>
      </w:r>
    </w:p>
    <w:p w:rsidR="00F127FA" w:rsidRPr="00F127FA" w:rsidRDefault="00F127FA" w:rsidP="008F680C">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t>1 задания с развернутым ответом.</w:t>
      </w:r>
    </w:p>
    <w:p w:rsidR="00F127FA" w:rsidRPr="00F127FA" w:rsidRDefault="00F127FA" w:rsidP="00F127FA">
      <w:pPr>
        <w:spacing w:after="0"/>
        <w:jc w:val="both"/>
        <w:rPr>
          <w:rFonts w:ascii="Times New Roman" w:hAnsi="Times New Roman" w:cs="Times New Roman"/>
          <w:b/>
          <w:i/>
          <w:sz w:val="24"/>
          <w:szCs w:val="24"/>
        </w:rPr>
      </w:pPr>
      <w:r w:rsidRPr="00F127FA">
        <w:rPr>
          <w:rFonts w:ascii="Times New Roman" w:hAnsi="Times New Roman" w:cs="Times New Roman"/>
          <w:b/>
          <w:i/>
          <w:sz w:val="24"/>
          <w:szCs w:val="24"/>
        </w:rPr>
        <w:t xml:space="preserve">Система оценки выполнения отдельных заданий </w:t>
      </w:r>
    </w:p>
    <w:p w:rsidR="00F127FA" w:rsidRPr="00F127FA" w:rsidRDefault="00F127FA" w:rsidP="00F127FA">
      <w:pPr>
        <w:pStyle w:val="28"/>
        <w:spacing w:after="0" w:line="276" w:lineRule="auto"/>
        <w:ind w:left="0"/>
      </w:pPr>
      <w:r w:rsidRPr="00F127FA">
        <w:t xml:space="preserve">Задания с выбором одного верного ответа оцениваются 1 баллом при правильном выборе и 0 баллом при неправильном выборе или при наличии как правильного, так и неправильного выбора. </w:t>
      </w:r>
    </w:p>
    <w:p w:rsidR="00F127FA" w:rsidRPr="00F127FA" w:rsidRDefault="00F127FA" w:rsidP="00F127FA">
      <w:pPr>
        <w:pStyle w:val="28"/>
        <w:spacing w:after="0" w:line="276" w:lineRule="auto"/>
        <w:ind w:left="0"/>
      </w:pPr>
      <w:r w:rsidRPr="00F127FA">
        <w:t xml:space="preserve">Задания с кратким ответом оцениваются максимально 1 или 2 баллами. Максимальный балл за задания с развёрнутым ответом равен 3 баллам. К каждому заданию с развернутым ответом приводятся рекомендации для экспертов, в которых указывается, за что выставляется каждый балл – от нуля до максимального балла. </w:t>
      </w:r>
    </w:p>
    <w:p w:rsidR="00F127FA" w:rsidRPr="00F127FA" w:rsidRDefault="00F127FA" w:rsidP="00F127FA">
      <w:pPr>
        <w:suppressAutoHyphens/>
        <w:snapToGrid w:val="0"/>
        <w:spacing w:after="0"/>
        <w:ind w:firstLine="709"/>
        <w:jc w:val="both"/>
        <w:rPr>
          <w:rFonts w:ascii="Times New Roman" w:hAnsi="Times New Roman" w:cs="Times New Roman"/>
          <w:sz w:val="24"/>
          <w:szCs w:val="24"/>
        </w:rPr>
      </w:pPr>
      <w:r w:rsidRPr="00F127FA">
        <w:rPr>
          <w:rFonts w:ascii="Times New Roman" w:hAnsi="Times New Roman" w:cs="Times New Roman"/>
          <w:sz w:val="24"/>
          <w:szCs w:val="24"/>
        </w:rPr>
        <w:t>При оценивании выполнения работы целесообразно использовать несколько параметров. Первое – соотношение балла, полученного учеником за выполнение работы, и максимального балла за работу, т.е. подсчет процента балла, набранного учеником за всю работу, от максимального балла (процент от максимального балла). Второй параметр – это подсчет балла, полученного учеником за выполнение заданий базового уровня, и определение процента выполнения базовых заданий по отношению к максимальному баллу за задания базового уровня. На основании этого параметра делается вывод о достижении учеником базового уровня предметной подготовки. Третий параметр – это подсчет балла, полученного учеником за выполнение заданий повышенного уровня, и определение процента выполнения заданий повышенного уровня по отношению к максимальному баллу за задания повышенного уровня. На основании этого параметра делается вывод о достижении учеником повышенного уровня предметной подготовки.</w:t>
      </w:r>
    </w:p>
    <w:p w:rsidR="00F127FA" w:rsidRPr="00F127FA" w:rsidRDefault="00F127FA" w:rsidP="00F127FA">
      <w:pPr>
        <w:suppressAutoHyphens/>
        <w:snapToGrid w:val="0"/>
        <w:spacing w:after="0"/>
        <w:ind w:firstLine="709"/>
        <w:jc w:val="both"/>
        <w:rPr>
          <w:rFonts w:ascii="Times New Roman" w:hAnsi="Times New Roman" w:cs="Times New Roman"/>
          <w:bCs/>
          <w:sz w:val="24"/>
          <w:szCs w:val="24"/>
        </w:rPr>
      </w:pPr>
      <w:r w:rsidRPr="00F127FA">
        <w:rPr>
          <w:rFonts w:ascii="Times New Roman" w:hAnsi="Times New Roman" w:cs="Times New Roman"/>
          <w:bCs/>
          <w:sz w:val="24"/>
          <w:szCs w:val="24"/>
        </w:rPr>
        <w:t xml:space="preserve">Базовый уровень подготовки является необходимой основой, обеспечивающей возможность успешного продолжения образования в основной школе. Считается, что учащийся </w:t>
      </w:r>
      <w:r w:rsidRPr="00F127FA">
        <w:rPr>
          <w:rFonts w:ascii="Times New Roman" w:hAnsi="Times New Roman" w:cs="Times New Roman"/>
          <w:bCs/>
          <w:sz w:val="24"/>
          <w:szCs w:val="24"/>
          <w:u w:val="single"/>
        </w:rPr>
        <w:t>достиг базового уровня подготовки</w:t>
      </w:r>
      <w:r w:rsidRPr="00F127FA">
        <w:rPr>
          <w:rFonts w:ascii="Times New Roman" w:hAnsi="Times New Roman" w:cs="Times New Roman"/>
          <w:bCs/>
          <w:sz w:val="24"/>
          <w:szCs w:val="24"/>
        </w:rPr>
        <w:t xml:space="preserve">, если он справился не менее чем с </w:t>
      </w:r>
      <w:r w:rsidRPr="00F127FA">
        <w:rPr>
          <w:rFonts w:ascii="Times New Roman" w:hAnsi="Times New Roman" w:cs="Times New Roman"/>
          <w:bCs/>
          <w:sz w:val="24"/>
          <w:szCs w:val="24"/>
          <w:u w:val="single"/>
        </w:rPr>
        <w:t>65% заданий базового уровня</w:t>
      </w:r>
      <w:r w:rsidRPr="00F127FA">
        <w:rPr>
          <w:rFonts w:ascii="Times New Roman" w:hAnsi="Times New Roman" w:cs="Times New Roman"/>
          <w:bCs/>
          <w:sz w:val="24"/>
          <w:szCs w:val="24"/>
        </w:rPr>
        <w:t>.   В работе 12 заданий базового уровня, и, следовательно, при получении учащимся не менее 8 баллов за выполнение базовых заданий считается, что он достиг базового уровня подготовки, отвечающего требованиям нового стандарта. При получении учащимся 11-13 баллов считается, что он показывает наличие прочной базовой подготовки.</w:t>
      </w:r>
    </w:p>
    <w:p w:rsidR="00F127FA" w:rsidRPr="00252BFC" w:rsidRDefault="00F127FA" w:rsidP="00F127FA">
      <w:pPr>
        <w:pStyle w:val="28"/>
        <w:spacing w:after="0" w:line="276" w:lineRule="auto"/>
        <w:ind w:left="0"/>
      </w:pPr>
      <w:r w:rsidRPr="00252BFC">
        <w:lastRenderedPageBreak/>
        <w:t xml:space="preserve">Тестовый балл, полученный обучающимся по результатам выполнения   итоговой работы по литературному чтению, определяет уровень достижения учащимся планируемых результатов обучения (таблица 4).    </w:t>
      </w:r>
    </w:p>
    <w:p w:rsidR="00F127FA" w:rsidRPr="00252BFC" w:rsidRDefault="00F127FA" w:rsidP="00F127FA">
      <w:pPr>
        <w:pStyle w:val="28"/>
        <w:spacing w:after="0" w:line="240" w:lineRule="auto"/>
        <w:ind w:left="0"/>
        <w:jc w:val="right"/>
      </w:pPr>
      <w:r w:rsidRPr="00252BFC">
        <w:t>Таблица 4</w:t>
      </w:r>
    </w:p>
    <w:p w:rsidR="00F127FA" w:rsidRPr="00252BFC" w:rsidRDefault="00F127FA" w:rsidP="00F127FA">
      <w:pPr>
        <w:pStyle w:val="28"/>
        <w:spacing w:after="0" w:line="240" w:lineRule="auto"/>
        <w:ind w:left="0"/>
        <w:jc w:val="right"/>
      </w:pPr>
      <w:r w:rsidRPr="00252BFC">
        <w:t>Уровни достижения учащимися планируемых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855"/>
      </w:tblGrid>
      <w:tr w:rsidR="00F127FA" w:rsidRPr="00252BFC" w:rsidTr="00687621">
        <w:tc>
          <w:tcPr>
            <w:tcW w:w="2808" w:type="dxa"/>
            <w:shd w:val="clear" w:color="auto" w:fill="auto"/>
          </w:tcPr>
          <w:p w:rsidR="00F127FA" w:rsidRPr="00252BFC" w:rsidRDefault="00F127FA" w:rsidP="00687621">
            <w:pPr>
              <w:pStyle w:val="28"/>
              <w:spacing w:after="0" w:line="240" w:lineRule="auto"/>
              <w:ind w:left="0"/>
              <w:jc w:val="center"/>
              <w:rPr>
                <w:i/>
              </w:rPr>
            </w:pPr>
            <w:r w:rsidRPr="00252BFC">
              <w:t>Уровень</w:t>
            </w:r>
          </w:p>
        </w:tc>
        <w:tc>
          <w:tcPr>
            <w:tcW w:w="7329" w:type="dxa"/>
            <w:shd w:val="clear" w:color="auto" w:fill="auto"/>
          </w:tcPr>
          <w:p w:rsidR="00F127FA" w:rsidRPr="00252BFC" w:rsidRDefault="00F127FA" w:rsidP="00687621">
            <w:pPr>
              <w:pStyle w:val="28"/>
              <w:spacing w:after="0" w:line="240" w:lineRule="auto"/>
              <w:ind w:left="0"/>
              <w:jc w:val="center"/>
              <w:rPr>
                <w:i/>
              </w:rPr>
            </w:pPr>
            <w:r w:rsidRPr="00252BFC">
              <w:t>Тестовый балл</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pPr>
            <w:r w:rsidRPr="00252BFC">
              <w:t xml:space="preserve"> Высокий</w:t>
            </w:r>
          </w:p>
        </w:tc>
        <w:tc>
          <w:tcPr>
            <w:tcW w:w="7329" w:type="dxa"/>
            <w:shd w:val="clear" w:color="auto" w:fill="auto"/>
          </w:tcPr>
          <w:p w:rsidR="00F127FA" w:rsidRPr="00252BFC" w:rsidRDefault="00F127FA" w:rsidP="00687621">
            <w:pPr>
              <w:pStyle w:val="28"/>
              <w:spacing w:after="0" w:line="240" w:lineRule="auto"/>
              <w:ind w:left="0"/>
            </w:pPr>
            <w:r w:rsidRPr="00252BFC">
              <w:t xml:space="preserve">16 – 20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rPr>
                <w:i/>
              </w:rPr>
            </w:pPr>
            <w:r w:rsidRPr="00252BFC">
              <w:t xml:space="preserve"> Повышенный</w:t>
            </w:r>
          </w:p>
        </w:tc>
        <w:tc>
          <w:tcPr>
            <w:tcW w:w="7329" w:type="dxa"/>
            <w:shd w:val="clear" w:color="auto" w:fill="auto"/>
          </w:tcPr>
          <w:p w:rsidR="00F127FA" w:rsidRPr="00252BFC" w:rsidRDefault="00F127FA" w:rsidP="00687621">
            <w:pPr>
              <w:pStyle w:val="28"/>
              <w:spacing w:after="0" w:line="240" w:lineRule="auto"/>
              <w:ind w:left="0"/>
            </w:pPr>
            <w:r w:rsidRPr="00252BFC">
              <w:t xml:space="preserve">12 – 15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rPr>
                <w:i/>
              </w:rPr>
            </w:pPr>
            <w:r w:rsidRPr="00252BFC">
              <w:t xml:space="preserve"> Базовый</w:t>
            </w:r>
          </w:p>
        </w:tc>
        <w:tc>
          <w:tcPr>
            <w:tcW w:w="7329" w:type="dxa"/>
            <w:shd w:val="clear" w:color="auto" w:fill="auto"/>
          </w:tcPr>
          <w:p w:rsidR="00F127FA" w:rsidRPr="00252BFC" w:rsidRDefault="00F127FA" w:rsidP="00687621">
            <w:pPr>
              <w:pStyle w:val="28"/>
              <w:spacing w:after="0" w:line="240" w:lineRule="auto"/>
              <w:ind w:left="0"/>
            </w:pPr>
            <w:r w:rsidRPr="00252BFC">
              <w:t xml:space="preserve">  8 – 11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pPr>
            <w:r w:rsidRPr="00252BFC">
              <w:t xml:space="preserve"> Низкий</w:t>
            </w:r>
          </w:p>
        </w:tc>
        <w:tc>
          <w:tcPr>
            <w:tcW w:w="7329" w:type="dxa"/>
            <w:shd w:val="clear" w:color="auto" w:fill="auto"/>
          </w:tcPr>
          <w:p w:rsidR="00F127FA" w:rsidRPr="00252BFC" w:rsidRDefault="00F127FA" w:rsidP="00687621">
            <w:pPr>
              <w:pStyle w:val="28"/>
              <w:spacing w:after="0" w:line="240" w:lineRule="auto"/>
              <w:ind w:left="0"/>
            </w:pPr>
            <w:r w:rsidRPr="00252BFC">
              <w:t xml:space="preserve">менее 8 баллов </w:t>
            </w:r>
          </w:p>
        </w:tc>
      </w:tr>
    </w:tbl>
    <w:p w:rsidR="00F127FA" w:rsidRPr="00F127FA" w:rsidRDefault="00F127FA" w:rsidP="00F127FA">
      <w:pPr>
        <w:spacing w:after="0"/>
        <w:rPr>
          <w:rFonts w:ascii="Times New Roman" w:hAnsi="Times New Roman" w:cs="Times New Roman"/>
          <w:b/>
          <w:bCs/>
          <w:sz w:val="24"/>
          <w:szCs w:val="24"/>
        </w:rPr>
      </w:pPr>
      <w:r w:rsidRPr="00F127FA">
        <w:rPr>
          <w:rFonts w:ascii="Times New Roman" w:hAnsi="Times New Roman" w:cs="Times New Roman"/>
          <w:b/>
          <w:bCs/>
          <w:sz w:val="24"/>
          <w:szCs w:val="24"/>
        </w:rPr>
        <w:t xml:space="preserve">Прочитай текст.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Две пословицы</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Бережливым мальчиком Костя рос. Даст ему мать пятачок или даже копеечку, Костя обязательно положит денежку в копилку.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А его дружок Федя – наоборот. Как только появится у него пятак или гривенник⃰, обязательно чего-нибудь да купит. То зерна голубям, то корму рыбам, то собакам собачьей радости – колбасы.</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Как-то случилась в большом селе ярмарка. Костя выгреб из своей  копилочки пригоршню медяков и решил разных разностей накупить да семиголо′сую  гармошечку. А Федя дома остался. Что ему на ярмарке без денег делать? Только глазеть.</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Шёл Костя на ярмарку лесом, шёл да заблудился. Вдруг видит - голубь летит. А голуби всюду летают, все дороги знают.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Покажи мне, голубь , дорогу! - просит Костя. - Я тебе денежку дам.</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Голубь на это отвечает:</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Зачем же мне твоя денежка? У меня карманов нет. И кто ты такой, чтобы я тебе дорогу показывал?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А я Федин товарищ, - отвечает Костя.</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Тогда другое дело, - говорит голубь. - Покажу.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Показал голубь Косте дорогу и тот дальше пошёл.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Идёт - и видит: мост через реку снесло, а как брод найти, не знает. Вдруг смотрит - плотвичка к нему подплывает и говорит: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Я тебя, Костя, знаю. Ты Федин товарищ. Иди. Я тебе брод покажу.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И показала.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Пришёл Костя на ярмарку. А на ярмарке много всяких людей. И хороших, и плохих.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Вытащил плохой человек Костины денежки. Заплакал бедняга. Жалко. Столько времени копил!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Вдруг подбегает к нему кудлатая собака. Совсем чужая. Незнакомая. Узнала, в чём дело, и говорит Косте: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Не горюй! Жди меня тут.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А у собак, известно, нюх хороший. Они могут вынюхать и узнать. Любого вора найдут.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Вынюхала собака, у кого Костины деньги, отобрала их да Косте принесла. Принесла их Косте и кое-что ему на ухо шепнула.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Накупил Костя разных разностей, орехов-сладостей и семиголосую гармошечку.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lastRenderedPageBreak/>
        <w:t xml:space="preserve">Идёт Костя домой и всех угощает разными разностями, орехами-сладостями. И птиц, и рыб, и собак.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Пришёл Костя к себе в деревню, нашёл Федю и подаёт ему семиголосую гармошечку: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Вот тебе, мой хороший товарищ, подарочек!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Тот глазам не верит.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Да что с тобой, Костя? Какой ты добрый стал!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Теперь я всегда таким буду, - говорит Костя и товарища обнимает.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Ничего не понимает Федя, что с Костей произошло. Не знал Федя, что собака на ярмарке Косте на ухо шепнула. А шепнула она ему две пословицы: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«Не имей сто рублей, а имей сто друзей».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«Бережливым быть хорошо, а добрым лучше».                             </w:t>
      </w:r>
    </w:p>
    <w:p w:rsidR="00F127FA" w:rsidRPr="00F127FA" w:rsidRDefault="00F127FA" w:rsidP="00F127FA">
      <w:pPr>
        <w:spacing w:after="0"/>
        <w:ind w:left="5664" w:firstLine="708"/>
        <w:rPr>
          <w:rFonts w:ascii="Times New Roman" w:hAnsi="Times New Roman" w:cs="Times New Roman"/>
          <w:sz w:val="24"/>
          <w:szCs w:val="24"/>
        </w:rPr>
      </w:pPr>
      <w:r w:rsidRPr="00F127FA">
        <w:rPr>
          <w:rFonts w:ascii="Times New Roman" w:hAnsi="Times New Roman" w:cs="Times New Roman"/>
          <w:sz w:val="24"/>
          <w:szCs w:val="24"/>
        </w:rPr>
        <w:t xml:space="preserve"> (Е. Пермяк)</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noProof/>
          <w:sz w:val="24"/>
          <w:szCs w:val="24"/>
        </w:rPr>
        <w:sym w:font="Symbol" w:char="F02A"/>
      </w:r>
      <w:r w:rsidRPr="00F127FA">
        <w:rPr>
          <w:rFonts w:ascii="Times New Roman" w:hAnsi="Times New Roman" w:cs="Times New Roman"/>
          <w:sz w:val="24"/>
          <w:szCs w:val="24"/>
        </w:rPr>
        <w:t>Гривенник - монета в 10 копеек.</w:t>
      </w:r>
    </w:p>
    <w:p w:rsidR="00F127FA" w:rsidRPr="00F127FA" w:rsidRDefault="00F127FA" w:rsidP="00F127FA">
      <w:pPr>
        <w:spacing w:after="0"/>
        <w:ind w:firstLine="708"/>
        <w:rPr>
          <w:rFonts w:ascii="Times New Roman" w:hAnsi="Times New Roman" w:cs="Times New Roman"/>
          <w:sz w:val="24"/>
          <w:szCs w:val="24"/>
        </w:rPr>
      </w:pP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1. </w:t>
      </w:r>
      <w:r w:rsidRPr="00F127FA">
        <w:rPr>
          <w:rFonts w:ascii="Times New Roman" w:hAnsi="Times New Roman" w:cs="Times New Roman"/>
          <w:sz w:val="24"/>
          <w:szCs w:val="24"/>
        </w:rPr>
        <w:t>В какой из сборников следует поместить этот текст?</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в сборник народных сказок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в сборник авторских сказок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в) в сборник пословиц</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2. </w:t>
      </w:r>
      <w:r w:rsidRPr="00F127FA">
        <w:rPr>
          <w:rFonts w:ascii="Times New Roman" w:hAnsi="Times New Roman" w:cs="Times New Roman"/>
          <w:sz w:val="24"/>
          <w:szCs w:val="24"/>
        </w:rPr>
        <w:t xml:space="preserve">Укажи вариант, в котором верно перечислены персонажи произведения.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Федя, Костя, голубь, лиса, собака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медведь, Костя, голубь, Федя, рыба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собака, голубь, Федя, Костя, рыба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3. </w:t>
      </w:r>
      <w:r w:rsidRPr="00F127FA">
        <w:rPr>
          <w:rFonts w:ascii="Times New Roman" w:hAnsi="Times New Roman" w:cs="Times New Roman"/>
          <w:sz w:val="24"/>
          <w:szCs w:val="24"/>
        </w:rPr>
        <w:t xml:space="preserve">Каким мальчиком рос Костя?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бережливым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ленивым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трудолюбивым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4. </w:t>
      </w:r>
      <w:r w:rsidRPr="00F127FA">
        <w:rPr>
          <w:rFonts w:ascii="Times New Roman" w:hAnsi="Times New Roman" w:cs="Times New Roman"/>
          <w:sz w:val="24"/>
          <w:szCs w:val="24"/>
        </w:rPr>
        <w:t xml:space="preserve">Как поступал с деньгами Федя?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складывал в копилку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покупал корм животным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покупал себе игрушки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5. </w:t>
      </w:r>
      <w:r w:rsidRPr="00F127FA">
        <w:rPr>
          <w:rFonts w:ascii="Times New Roman" w:hAnsi="Times New Roman" w:cs="Times New Roman"/>
          <w:sz w:val="24"/>
          <w:szCs w:val="24"/>
        </w:rPr>
        <w:t xml:space="preserve">Каким наиболее подходящим словом можно заменить в словосочетании  </w:t>
      </w:r>
      <w:r w:rsidRPr="00F127FA">
        <w:rPr>
          <w:rFonts w:ascii="Times New Roman" w:hAnsi="Times New Roman" w:cs="Times New Roman"/>
          <w:b/>
          <w:bCs/>
          <w:i/>
          <w:iCs/>
          <w:sz w:val="24"/>
          <w:szCs w:val="24"/>
        </w:rPr>
        <w:t xml:space="preserve">случилась </w:t>
      </w:r>
      <w:r w:rsidRPr="00F127FA">
        <w:rPr>
          <w:rFonts w:ascii="Times New Roman" w:hAnsi="Times New Roman" w:cs="Times New Roman"/>
          <w:i/>
          <w:iCs/>
          <w:sz w:val="24"/>
          <w:szCs w:val="24"/>
        </w:rPr>
        <w:t xml:space="preserve">ярмарка </w:t>
      </w:r>
      <w:r w:rsidRPr="00F127FA">
        <w:rPr>
          <w:rFonts w:ascii="Times New Roman" w:hAnsi="Times New Roman" w:cs="Times New Roman"/>
          <w:sz w:val="24"/>
          <w:szCs w:val="24"/>
        </w:rPr>
        <w:t xml:space="preserve">выделенное слово?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произошла (открылась)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состоялась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приехала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6. </w:t>
      </w:r>
      <w:r w:rsidRPr="00F127FA">
        <w:rPr>
          <w:rFonts w:ascii="Times New Roman" w:hAnsi="Times New Roman" w:cs="Times New Roman"/>
          <w:sz w:val="24"/>
          <w:szCs w:val="24"/>
        </w:rPr>
        <w:t xml:space="preserve">Что произошло в лесу с Костей по дороге на ярмарку?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потерял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увидел страшного зверя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заблудился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7. </w:t>
      </w:r>
      <w:r w:rsidRPr="00F127FA">
        <w:rPr>
          <w:rFonts w:ascii="Times New Roman" w:hAnsi="Times New Roman" w:cs="Times New Roman"/>
          <w:sz w:val="24"/>
          <w:szCs w:val="24"/>
        </w:rPr>
        <w:t>Какое ещё препятствие встретилось на пути Кости? Отметь соответствующий рисунок (приложение)</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 2) 3)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8. </w:t>
      </w:r>
      <w:r w:rsidRPr="00F127FA">
        <w:rPr>
          <w:rFonts w:ascii="Times New Roman" w:hAnsi="Times New Roman" w:cs="Times New Roman"/>
          <w:sz w:val="24"/>
          <w:szCs w:val="24"/>
        </w:rPr>
        <w:t xml:space="preserve">Почему Костя, придя на ярмарку, заплакал?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он потерял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lastRenderedPageBreak/>
        <w:t xml:space="preserve">б) деньги вытащил плохой человек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Костя поранился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9. </w:t>
      </w:r>
      <w:r w:rsidRPr="00F127FA">
        <w:rPr>
          <w:rFonts w:ascii="Times New Roman" w:hAnsi="Times New Roman" w:cs="Times New Roman"/>
          <w:sz w:val="24"/>
          <w:szCs w:val="24"/>
        </w:rPr>
        <w:t xml:space="preserve">Почему Федя не пошёл на ярмарку?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10. </w:t>
      </w:r>
      <w:r w:rsidRPr="00F127FA">
        <w:rPr>
          <w:rFonts w:ascii="Times New Roman" w:hAnsi="Times New Roman" w:cs="Times New Roman"/>
          <w:sz w:val="24"/>
          <w:szCs w:val="24"/>
        </w:rPr>
        <w:t xml:space="preserve">Отметь слова, характеризующие Федю. (Обрати внимание: ответов может быть несколько.)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 трусливый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2) жадный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3) щедрый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4) добрый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5) капризный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6) насмешливый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11. Напиши, почему животные помогали Косте.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 _____________________________________________________________________________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12. Как собака помогла Косте вернуть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 _____________________________________________________________________________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13. Как распорядился Костя покупками, приобретёнными на ярмарке?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Ответ: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14. Почему Костя так изменился?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Ответ: _____________________________________________________________________________ </w:t>
      </w:r>
    </w:p>
    <w:p w:rsidR="00F127FA" w:rsidRPr="00F127FA" w:rsidRDefault="00F127FA" w:rsidP="00F127FA">
      <w:pPr>
        <w:spacing w:after="0"/>
        <w:ind w:firstLine="708"/>
        <w:rPr>
          <w:rFonts w:ascii="Times New Roman" w:hAnsi="Times New Roman" w:cs="Times New Roman"/>
          <w:b/>
          <w:bCs/>
          <w:sz w:val="24"/>
          <w:szCs w:val="24"/>
        </w:rPr>
      </w:pPr>
      <w:r w:rsidRPr="00F127FA">
        <w:rPr>
          <w:rFonts w:ascii="Times New Roman" w:hAnsi="Times New Roman" w:cs="Times New Roman"/>
          <w:b/>
          <w:bCs/>
          <w:sz w:val="24"/>
          <w:szCs w:val="24"/>
        </w:rPr>
        <w:t>Сформулируй и запиши развёрнутый ответ (5 - 6 предложений) на вопрос задания 15</w:t>
      </w:r>
      <w:r w:rsidRPr="00F127FA">
        <w:rPr>
          <w:rFonts w:ascii="Times New Roman" w:hAnsi="Times New Roman" w:cs="Times New Roman"/>
          <w:b/>
          <w:bCs/>
          <w:noProof/>
          <w:sz w:val="24"/>
          <w:szCs w:val="24"/>
          <w:lang w:val="en-US"/>
        </w:rPr>
        <w:sym w:font="Utsaah" w:char="002A"/>
      </w:r>
      <w:r w:rsidRPr="00F127FA">
        <w:rPr>
          <w:rFonts w:ascii="Times New Roman" w:hAnsi="Times New Roman" w:cs="Times New Roman"/>
          <w:b/>
          <w:bCs/>
          <w:sz w:val="24"/>
          <w:szCs w:val="24"/>
        </w:rPr>
        <w:t>.</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ab/>
        <w:t>15</w:t>
      </w:r>
      <w:r w:rsidRPr="00F127FA">
        <w:rPr>
          <w:rFonts w:ascii="Times New Roman" w:hAnsi="Times New Roman" w:cs="Times New Roman"/>
          <w:noProof/>
          <w:sz w:val="24"/>
          <w:szCs w:val="24"/>
          <w:lang w:val="en-US"/>
        </w:rPr>
        <w:sym w:font="Utsaah" w:char="002A"/>
      </w:r>
      <w:r w:rsidRPr="00F127FA">
        <w:rPr>
          <w:rFonts w:ascii="Times New Roman" w:hAnsi="Times New Roman" w:cs="Times New Roman"/>
          <w:sz w:val="24"/>
          <w:szCs w:val="24"/>
        </w:rPr>
        <w:t xml:space="preserve">. Докажи справедливость двух пословиц, употреблённых в сказке, примерами из жизни. </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ab/>
        <w:t>Ответ: _________________________________________________________________</w:t>
      </w:r>
    </w:p>
    <w:p w:rsidR="00F127FA" w:rsidRPr="00F127FA" w:rsidRDefault="00F127FA" w:rsidP="00F127FA">
      <w:pPr>
        <w:suppressAutoHyphens/>
        <w:snapToGrid w:val="0"/>
        <w:spacing w:after="0"/>
        <w:jc w:val="center"/>
        <w:rPr>
          <w:rFonts w:ascii="Times New Roman" w:hAnsi="Times New Roman" w:cs="Times New Roman"/>
          <w:b/>
          <w:sz w:val="24"/>
          <w:szCs w:val="24"/>
        </w:rPr>
      </w:pPr>
      <w:r w:rsidRPr="00F127FA">
        <w:rPr>
          <w:rFonts w:ascii="Times New Roman" w:hAnsi="Times New Roman" w:cs="Times New Roman"/>
          <w:b/>
          <w:sz w:val="24"/>
          <w:szCs w:val="24"/>
        </w:rPr>
        <w:t xml:space="preserve">План итоговой работы </w:t>
      </w:r>
    </w:p>
    <w:p w:rsidR="00F127FA" w:rsidRPr="00F127FA" w:rsidRDefault="00F127FA" w:rsidP="00F127FA">
      <w:pPr>
        <w:suppressAutoHyphens/>
        <w:snapToGrid w:val="0"/>
        <w:spacing w:after="0"/>
        <w:jc w:val="center"/>
        <w:rPr>
          <w:rFonts w:ascii="Times New Roman" w:hAnsi="Times New Roman" w:cs="Times New Roman"/>
          <w:b/>
          <w:sz w:val="24"/>
          <w:szCs w:val="24"/>
        </w:rPr>
      </w:pPr>
      <w:r w:rsidRPr="00F127FA">
        <w:rPr>
          <w:rFonts w:ascii="Times New Roman" w:hAnsi="Times New Roman" w:cs="Times New Roman"/>
          <w:b/>
          <w:sz w:val="24"/>
          <w:szCs w:val="24"/>
        </w:rPr>
        <w:t xml:space="preserve">для оценки учебных достижений учащихся </w:t>
      </w:r>
      <w:r w:rsidR="003C08A2">
        <w:rPr>
          <w:rFonts w:ascii="Times New Roman" w:hAnsi="Times New Roman" w:cs="Times New Roman"/>
          <w:b/>
          <w:sz w:val="24"/>
          <w:szCs w:val="24"/>
        </w:rPr>
        <w:t>4 (2)</w:t>
      </w:r>
      <w:r w:rsidRPr="00F127FA">
        <w:rPr>
          <w:rFonts w:ascii="Times New Roman" w:hAnsi="Times New Roman" w:cs="Times New Roman"/>
          <w:b/>
          <w:sz w:val="24"/>
          <w:szCs w:val="24"/>
        </w:rPr>
        <w:t xml:space="preserve"> класса</w:t>
      </w:r>
    </w:p>
    <w:p w:rsidR="00F127FA" w:rsidRPr="00252BFC" w:rsidRDefault="00F127FA" w:rsidP="00F127FA">
      <w:pPr>
        <w:pStyle w:val="28"/>
        <w:spacing w:after="0" w:line="240" w:lineRule="auto"/>
        <w:ind w:left="0"/>
      </w:pPr>
      <w:r w:rsidRPr="00252BFC">
        <w:t>Используются следующие условные обозначения:</w:t>
      </w:r>
    </w:p>
    <w:p w:rsidR="00F127FA" w:rsidRPr="00252BFC" w:rsidRDefault="00F127FA" w:rsidP="00F127FA">
      <w:pPr>
        <w:pStyle w:val="28"/>
        <w:spacing w:after="0" w:line="240" w:lineRule="auto"/>
        <w:ind w:left="0"/>
      </w:pPr>
      <w:r w:rsidRPr="00252BFC">
        <w:t>1) Уровни сложности заданий: Б – базовый, П – повышенный.</w:t>
      </w:r>
    </w:p>
    <w:p w:rsidR="00F127FA" w:rsidRPr="00252BFC" w:rsidRDefault="00F127FA" w:rsidP="00F127FA">
      <w:pPr>
        <w:pStyle w:val="28"/>
        <w:spacing w:after="0" w:line="240" w:lineRule="auto"/>
        <w:ind w:left="0"/>
      </w:pPr>
      <w:r w:rsidRPr="00252BFC">
        <w:t>2) Тип задания: ВО – задания с выбором ответа, КО – задания с кратким ответом, РО – задания с развернутым ответом.</w:t>
      </w:r>
    </w:p>
    <w:tbl>
      <w:tblPr>
        <w:tblW w:w="10283"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5113"/>
        <w:gridCol w:w="1134"/>
        <w:gridCol w:w="1417"/>
        <w:gridCol w:w="1843"/>
      </w:tblGrid>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 задания</w:t>
            </w:r>
          </w:p>
        </w:tc>
        <w:tc>
          <w:tcPr>
            <w:tcW w:w="5113"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Проверяемое умение</w:t>
            </w:r>
          </w:p>
        </w:tc>
        <w:tc>
          <w:tcPr>
            <w:tcW w:w="1134"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 xml:space="preserve">Тип </w:t>
            </w:r>
          </w:p>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зада</w:t>
            </w:r>
            <w:r w:rsidRPr="00F127FA">
              <w:rPr>
                <w:rFonts w:ascii="Times New Roman" w:hAnsi="Times New Roman" w:cs="Times New Roman"/>
                <w:bCs/>
                <w:sz w:val="24"/>
                <w:szCs w:val="24"/>
              </w:rPr>
              <w:softHyphen/>
              <w:t>ния</w:t>
            </w:r>
          </w:p>
        </w:tc>
        <w:tc>
          <w:tcPr>
            <w:tcW w:w="1417" w:type="dxa"/>
            <w:shd w:val="clear" w:color="auto" w:fill="auto"/>
          </w:tcPr>
          <w:p w:rsidR="00F127FA" w:rsidRPr="00F127FA" w:rsidRDefault="00F127FA" w:rsidP="00F127FA">
            <w:pPr>
              <w:tabs>
                <w:tab w:val="left" w:pos="972"/>
              </w:tabs>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Уро</w:t>
            </w:r>
            <w:r w:rsidRPr="00F127FA">
              <w:rPr>
                <w:rFonts w:ascii="Times New Roman" w:hAnsi="Times New Roman" w:cs="Times New Roman"/>
                <w:bCs/>
                <w:sz w:val="24"/>
                <w:szCs w:val="24"/>
              </w:rPr>
              <w:softHyphen/>
              <w:t>вень слож</w:t>
            </w:r>
            <w:r w:rsidRPr="00F127FA">
              <w:rPr>
                <w:rFonts w:ascii="Times New Roman" w:hAnsi="Times New Roman" w:cs="Times New Roman"/>
                <w:bCs/>
                <w:sz w:val="24"/>
                <w:szCs w:val="24"/>
              </w:rPr>
              <w:softHyphen/>
              <w:t>ности</w:t>
            </w:r>
          </w:p>
        </w:tc>
        <w:tc>
          <w:tcPr>
            <w:tcW w:w="1843" w:type="dxa"/>
            <w:shd w:val="clear" w:color="auto" w:fill="auto"/>
          </w:tcPr>
          <w:p w:rsidR="00F127FA" w:rsidRPr="00F127FA" w:rsidRDefault="00F127FA" w:rsidP="00F127FA">
            <w:pPr>
              <w:tabs>
                <w:tab w:val="left" w:pos="972"/>
              </w:tabs>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Макси</w:t>
            </w:r>
            <w:r w:rsidRPr="00F127FA">
              <w:rPr>
                <w:rFonts w:ascii="Times New Roman" w:hAnsi="Times New Roman" w:cs="Times New Roman"/>
                <w:bCs/>
                <w:sz w:val="24"/>
                <w:szCs w:val="24"/>
              </w:rPr>
              <w:softHyphen/>
              <w:t>маль</w:t>
            </w:r>
            <w:r w:rsidRPr="00F127FA">
              <w:rPr>
                <w:rFonts w:ascii="Times New Roman" w:hAnsi="Times New Roman" w:cs="Times New Roman"/>
                <w:bCs/>
                <w:sz w:val="24"/>
                <w:szCs w:val="24"/>
              </w:rPr>
              <w:softHyphen/>
              <w:t>ный балл</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c>
          <w:tcPr>
            <w:tcW w:w="5113" w:type="dxa"/>
            <w:shd w:val="clear" w:color="auto" w:fill="auto"/>
            <w:tcMar>
              <w:left w:w="28" w:type="dxa"/>
              <w:right w:w="28" w:type="dxa"/>
            </w:tcMar>
          </w:tcPr>
          <w:p w:rsidR="00F127FA" w:rsidRPr="00F127FA" w:rsidRDefault="00F127FA" w:rsidP="00F127FA">
            <w:pPr>
              <w:tabs>
                <w:tab w:val="left" w:pos="960"/>
              </w:tabs>
              <w:spacing w:after="0"/>
              <w:ind w:right="71"/>
              <w:rPr>
                <w:rFonts w:ascii="Times New Roman" w:hAnsi="Times New Roman" w:cs="Times New Roman"/>
                <w:bCs/>
                <w:sz w:val="24"/>
                <w:szCs w:val="24"/>
              </w:rPr>
            </w:pPr>
            <w:r w:rsidRPr="00F127FA">
              <w:rPr>
                <w:rStyle w:val="FontStyle88"/>
                <w:sz w:val="24"/>
                <w:szCs w:val="24"/>
              </w:rPr>
              <w:t>Умение понимать текст, опираясь не только на содержащуюся в нём информацию, но и на жанр, структуру, язык.Умение сравнивать, сопоставлять художественные произведения разных жанров</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Умение различать, запоминать и перечислять персонажей произведения</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lastRenderedPageBreak/>
              <w:t>3</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ориентироваться в нравственном содержании прочитанного, самостоятельно делать выводы, соотносить поступки героев с нравственными нормами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4</w:t>
            </w:r>
          </w:p>
        </w:tc>
        <w:tc>
          <w:tcPr>
            <w:tcW w:w="5113" w:type="dxa"/>
            <w:shd w:val="clear" w:color="auto" w:fill="auto"/>
            <w:tcMar>
              <w:left w:w="28" w:type="dxa"/>
              <w:right w:w="28" w:type="dxa"/>
            </w:tcMar>
          </w:tcPr>
          <w:p w:rsidR="00F127FA" w:rsidRPr="00F127FA" w:rsidRDefault="00F127FA" w:rsidP="00F127FA">
            <w:pPr>
              <w:tabs>
                <w:tab w:val="left" w:pos="1170"/>
              </w:tabs>
              <w:spacing w:after="0"/>
              <w:ind w:right="71"/>
              <w:rPr>
                <w:rFonts w:ascii="Times New Roman" w:hAnsi="Times New Roman" w:cs="Times New Roman"/>
                <w:bCs/>
                <w:sz w:val="24"/>
                <w:szCs w:val="24"/>
              </w:rPr>
            </w:pPr>
            <w:r w:rsidRPr="00F127FA">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5</w:t>
            </w:r>
          </w:p>
        </w:tc>
        <w:tc>
          <w:tcPr>
            <w:tcW w:w="5113" w:type="dxa"/>
            <w:shd w:val="clear" w:color="auto" w:fill="auto"/>
            <w:tcMar>
              <w:left w:w="28" w:type="dxa"/>
              <w:right w:w="28" w:type="dxa"/>
            </w:tcMar>
          </w:tcPr>
          <w:p w:rsidR="00F127FA" w:rsidRPr="00F127FA" w:rsidRDefault="00F127FA" w:rsidP="00F127FA">
            <w:pPr>
              <w:tabs>
                <w:tab w:val="left" w:pos="1170"/>
              </w:tabs>
              <w:spacing w:after="0"/>
              <w:ind w:right="71"/>
              <w:rPr>
                <w:rFonts w:ascii="Times New Roman" w:hAnsi="Times New Roman" w:cs="Times New Roman"/>
                <w:bCs/>
                <w:sz w:val="24"/>
                <w:szCs w:val="24"/>
              </w:rPr>
            </w:pPr>
            <w:r w:rsidRPr="00F127FA">
              <w:rPr>
                <w:rStyle w:val="FontStyle88"/>
                <w:sz w:val="24"/>
                <w:szCs w:val="24"/>
              </w:rPr>
              <w:t xml:space="preserve">Умение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6</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7</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понимать информацию, представленную в </w:t>
            </w:r>
            <w:r w:rsidRPr="00F127FA">
              <w:rPr>
                <w:rStyle w:val="FontStyle88"/>
                <w:sz w:val="24"/>
                <w:szCs w:val="24"/>
                <w:u w:val="single"/>
              </w:rPr>
              <w:t>неявном виде</w:t>
            </w:r>
            <w:r w:rsidRPr="00F127FA">
              <w:rPr>
                <w:rStyle w:val="FontStyle88"/>
                <w:sz w:val="24"/>
                <w:szCs w:val="24"/>
              </w:rPr>
              <w:t xml:space="preserve">, устанавливать связи, отношения, не высказанные в тексте напрямую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8</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Составлять краткую аннотацию (автор, название, тема книги, рекомендации к чтению) на литературное произведение по заданному образцу</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9</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Умение понимать героев и персонажей произведения и сопереживать им.</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10</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характеризовать героев произведения, выбирать нужные показатели характеров героев и персонажей.</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 xml:space="preserve"> 11</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понимать информацию, представленную в </w:t>
            </w:r>
            <w:r w:rsidRPr="00F127FA">
              <w:rPr>
                <w:rStyle w:val="FontStyle88"/>
                <w:sz w:val="24"/>
                <w:szCs w:val="24"/>
                <w:u w:val="single"/>
              </w:rPr>
              <w:t>неявном виде</w:t>
            </w:r>
            <w:r w:rsidRPr="00F127FA">
              <w:rPr>
                <w:rStyle w:val="FontStyle88"/>
                <w:sz w:val="24"/>
                <w:szCs w:val="24"/>
              </w:rPr>
              <w:t>, устанавливать связи, отношения, не высказанные в тексте напрямую</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12</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понимать информацию, устанавливать связи, отношения, не высказанные в тексте напрямую</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13</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анализировать прочитанное произведение и понимать изменения в поведении героев.</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14</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проводить причинно-следственные связи, анализируя изменение героя.</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СО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687621">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lastRenderedPageBreak/>
              <w:t>15</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создавать текст на основе интерпретации художественного произведения и доказывать справедливость выводов произведения примерами из жизни.</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843"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3</w:t>
            </w:r>
          </w:p>
        </w:tc>
      </w:tr>
    </w:tbl>
    <w:p w:rsidR="00F127FA" w:rsidRDefault="00F127FA" w:rsidP="00D177BD">
      <w:pPr>
        <w:spacing w:after="0" w:line="240" w:lineRule="auto"/>
        <w:rPr>
          <w:sz w:val="28"/>
          <w:szCs w:val="28"/>
        </w:rPr>
      </w:pPr>
    </w:p>
    <w:p w:rsidR="00D177BD" w:rsidRPr="00D177BD" w:rsidRDefault="00D177BD" w:rsidP="00D177BD">
      <w:pPr>
        <w:spacing w:after="0" w:line="240" w:lineRule="auto"/>
        <w:rPr>
          <w:sz w:val="28"/>
          <w:szCs w:val="28"/>
        </w:rPr>
      </w:pPr>
    </w:p>
    <w:p w:rsidR="00D177BD" w:rsidRDefault="00D177BD" w:rsidP="00D177BD">
      <w:pPr>
        <w:jc w:val="center"/>
        <w:rPr>
          <w:rFonts w:ascii="Times New Roman" w:hAnsi="Times New Roman" w:cs="Times New Roman"/>
          <w:b/>
          <w:sz w:val="28"/>
          <w:szCs w:val="28"/>
        </w:rPr>
      </w:pPr>
      <w:r w:rsidRPr="00575B6F">
        <w:rPr>
          <w:rFonts w:ascii="Times New Roman" w:hAnsi="Times New Roman" w:cs="Times New Roman"/>
          <w:b/>
          <w:sz w:val="28"/>
          <w:szCs w:val="28"/>
        </w:rPr>
        <w:t>График оценочных процедур</w:t>
      </w:r>
    </w:p>
    <w:p w:rsidR="00D177BD" w:rsidRPr="00575B6F" w:rsidRDefault="00D177BD" w:rsidP="00D177BD">
      <w:pPr>
        <w:rPr>
          <w:rFonts w:ascii="Times New Roman" w:hAnsi="Times New Roman" w:cs="Times New Roman"/>
          <w:b/>
          <w:sz w:val="28"/>
          <w:szCs w:val="28"/>
        </w:rPr>
      </w:pPr>
      <w:r>
        <w:rPr>
          <w:rFonts w:ascii="Times New Roman" w:hAnsi="Times New Roman" w:cs="Times New Roman"/>
          <w:b/>
          <w:sz w:val="28"/>
          <w:szCs w:val="28"/>
        </w:rPr>
        <w:t>2023-2024 учебный год</w:t>
      </w: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1776"/>
        <w:gridCol w:w="2977"/>
        <w:gridCol w:w="1276"/>
        <w:gridCol w:w="1276"/>
        <w:gridCol w:w="992"/>
        <w:gridCol w:w="142"/>
        <w:gridCol w:w="1134"/>
      </w:tblGrid>
      <w:tr w:rsidR="00D177BD" w:rsidRPr="00FE69AF" w:rsidTr="0067113D">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Уровень</w:t>
            </w:r>
          </w:p>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b/>
                <w:bCs/>
                <w:color w:val="000000"/>
                <w:sz w:val="28"/>
                <w:szCs w:val="28"/>
              </w:rPr>
            </w:pPr>
            <w:r w:rsidRPr="00575B6F">
              <w:rPr>
                <w:rFonts w:ascii="Times New Roman" w:hAnsi="Times New Roman" w:cs="Times New Roman"/>
                <w:b/>
                <w:bCs/>
                <w:color w:val="000000"/>
                <w:sz w:val="28"/>
                <w:szCs w:val="28"/>
              </w:rPr>
              <w:t xml:space="preserve">Учебный предмет </w:t>
            </w:r>
          </w:p>
          <w:p w:rsidR="00D177BD" w:rsidRPr="00575B6F" w:rsidRDefault="00D177BD" w:rsidP="0067113D">
            <w:pPr>
              <w:spacing w:after="0" w:line="240" w:lineRule="auto"/>
              <w:jc w:val="center"/>
              <w:rPr>
                <w:rFonts w:ascii="Times New Roman" w:hAnsi="Times New Roman" w:cs="Times New Roman"/>
                <w:b/>
                <w:bCs/>
                <w:color w:val="000000"/>
                <w:sz w:val="28"/>
                <w:szCs w:val="28"/>
              </w:rPr>
            </w:pPr>
            <w:r w:rsidRPr="00575B6F">
              <w:rPr>
                <w:rFonts w:ascii="Times New Roman" w:hAnsi="Times New Roman" w:cs="Times New Roman"/>
                <w:b/>
                <w:bCs/>
                <w:color w:val="000000"/>
                <w:sz w:val="28"/>
                <w:szCs w:val="28"/>
              </w:rPr>
              <w:t>(годовое количество часов) /</w:t>
            </w:r>
          </w:p>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предмет оценки</w:t>
            </w:r>
          </w:p>
        </w:tc>
        <w:tc>
          <w:tcPr>
            <w:tcW w:w="482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Планируемая дата проведения оценочной процедуры</w:t>
            </w:r>
          </w:p>
        </w:tc>
      </w:tr>
      <w:tr w:rsidR="00D177BD" w:rsidRPr="00FE69AF" w:rsidTr="0067113D">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482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четверть</w:t>
            </w:r>
          </w:p>
        </w:tc>
      </w:tr>
      <w:tr w:rsidR="00D177BD" w:rsidRPr="00FE69AF" w:rsidTr="0067113D">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2</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FE69AF" w:rsidRDefault="00D177BD" w:rsidP="0067113D">
            <w:pPr>
              <w:spacing w:after="0" w:line="240" w:lineRule="auto"/>
              <w:rPr>
                <w:rFonts w:ascii="Arial" w:hAnsi="Arial" w:cs="Arial"/>
              </w:rPr>
            </w:pPr>
            <w:r w:rsidRPr="00FE69AF">
              <w:rPr>
                <w:rFonts w:ascii="Arial" w:hAnsi="Arial" w:cs="Arial"/>
                <w:b/>
                <w:bCs/>
                <w:color w:val="000000"/>
                <w:sz w:val="24"/>
                <w:szCs w:val="24"/>
              </w:rPr>
              <w:t>4</w:t>
            </w:r>
          </w:p>
        </w:tc>
      </w:tr>
      <w:tr w:rsidR="00D177BD" w:rsidRPr="00D052F4" w:rsidTr="0067113D">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1а  класс</w:t>
            </w:r>
          </w:p>
        </w:tc>
      </w:tr>
      <w:tr w:rsidR="00D177BD" w:rsidRPr="00D33FFA" w:rsidTr="0067113D">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Оценочные процедуры </w:t>
            </w:r>
            <w:proofErr w:type="gramStart"/>
            <w:r w:rsidRPr="00575B6F">
              <w:rPr>
                <w:rFonts w:ascii="Times New Roman" w:hAnsi="Times New Roman" w:cs="Times New Roman"/>
                <w:color w:val="000000"/>
                <w:sz w:val="28"/>
                <w:szCs w:val="28"/>
              </w:rPr>
              <w:t>по</w:t>
            </w:r>
            <w:proofErr w:type="gramEnd"/>
            <w:r w:rsidRPr="00575B6F">
              <w:rPr>
                <w:rFonts w:ascii="Times New Roman" w:hAnsi="Times New Roman" w:cs="Times New Roman"/>
                <w:color w:val="000000"/>
                <w:sz w:val="28"/>
                <w:szCs w:val="28"/>
              </w:rPr>
              <w:t>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(165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20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20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D177BD" w:rsidRPr="00D33FFA" w:rsidTr="0067113D">
        <w:tc>
          <w:tcPr>
            <w:tcW w:w="1776" w:type="dxa"/>
            <w:vMerge/>
            <w:tcBorders>
              <w:top w:val="single" w:sz="6" w:space="0" w:color="000000"/>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D177BD" w:rsidRPr="00D33FFA"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21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8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23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right="-75"/>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color w:val="000000"/>
                <w:sz w:val="28"/>
                <w:szCs w:val="28"/>
              </w:rPr>
            </w:pPr>
            <w:r w:rsidRPr="002A5525">
              <w:rPr>
                <w:rFonts w:ascii="Times New Roman" w:hAnsi="Times New Roman" w:cs="Times New Roman"/>
                <w:color w:val="000000"/>
                <w:sz w:val="28"/>
                <w:szCs w:val="28"/>
              </w:rPr>
              <w:t>25 апреля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(99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D177BD" w:rsidRPr="00D052F4" w:rsidTr="0067113D">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 xml:space="preserve">Метапредметные результаты </w:t>
            </w:r>
          </w:p>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 24 апреля</w:t>
            </w:r>
          </w:p>
        </w:tc>
      </w:tr>
      <w:tr w:rsidR="00D177BD" w:rsidRPr="00FE69AF" w:rsidTr="0067113D">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2а класс</w:t>
            </w:r>
          </w:p>
        </w:tc>
      </w:tr>
      <w:tr w:rsidR="00D177BD" w:rsidRPr="002A5525" w:rsidTr="0067113D">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 xml:space="preserve">Оценочные </w:t>
            </w:r>
            <w:r w:rsidRPr="00575B6F">
              <w:rPr>
                <w:rFonts w:ascii="Times New Roman" w:hAnsi="Times New Roman" w:cs="Times New Roman"/>
                <w:color w:val="000000"/>
                <w:sz w:val="28"/>
                <w:szCs w:val="28"/>
              </w:rPr>
              <w:lastRenderedPageBreak/>
              <w:t>процедуры по 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lastRenderedPageBreak/>
              <w:t>Русский язык (168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 xml:space="preserve">26 </w:t>
            </w:r>
            <w:r w:rsidRPr="00575B6F">
              <w:rPr>
                <w:rFonts w:ascii="Times New Roman" w:hAnsi="Times New Roman" w:cs="Times New Roman"/>
                <w:color w:val="000000"/>
                <w:sz w:val="28"/>
                <w:szCs w:val="28"/>
              </w:rPr>
              <w:lastRenderedPageBreak/>
              <w:t>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lastRenderedPageBreak/>
              <w:t xml:space="preserve">21 </w:t>
            </w:r>
            <w:r w:rsidRPr="00575B6F">
              <w:rPr>
                <w:rFonts w:ascii="Times New Roman" w:hAnsi="Times New Roman" w:cs="Times New Roman"/>
                <w:color w:val="000000"/>
                <w:sz w:val="28"/>
                <w:szCs w:val="28"/>
              </w:rPr>
              <w:lastRenderedPageBreak/>
              <w:t>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lastRenderedPageBreak/>
              <w:t xml:space="preserve">12 </w:t>
            </w:r>
            <w:r w:rsidRPr="00575B6F">
              <w:rPr>
                <w:rFonts w:ascii="Times New Roman" w:hAnsi="Times New Roman" w:cs="Times New Roman"/>
                <w:color w:val="000000"/>
                <w:sz w:val="28"/>
                <w:szCs w:val="28"/>
              </w:rPr>
              <w:lastRenderedPageBreak/>
              <w:t>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lastRenderedPageBreak/>
              <w:t>15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8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Иностранный язык (англ.)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20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21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22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23 мая</w:t>
            </w:r>
          </w:p>
        </w:tc>
      </w:tr>
      <w:tr w:rsidR="00D177BD" w:rsidRPr="00D052F4" w:rsidTr="0067113D">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Метапредметные результаты (Итоговая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23,24 апреля</w:t>
            </w:r>
          </w:p>
        </w:tc>
      </w:tr>
      <w:tr w:rsidR="00D177BD" w:rsidRPr="00FE69AF" w:rsidTr="0067113D">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3а класс</w:t>
            </w:r>
          </w:p>
        </w:tc>
      </w:tr>
      <w:tr w:rsidR="00D177BD" w:rsidRPr="00FE69AF" w:rsidTr="0067113D">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Оценочные процедуры </w:t>
            </w:r>
            <w:proofErr w:type="gramStart"/>
            <w:r w:rsidRPr="00575B6F">
              <w:rPr>
                <w:rFonts w:ascii="Times New Roman" w:hAnsi="Times New Roman" w:cs="Times New Roman"/>
                <w:color w:val="000000"/>
                <w:sz w:val="28"/>
                <w:szCs w:val="28"/>
              </w:rPr>
              <w:t>по</w:t>
            </w:r>
            <w:proofErr w:type="gramEnd"/>
            <w:r w:rsidRPr="00575B6F">
              <w:rPr>
                <w:rFonts w:ascii="Times New Roman" w:hAnsi="Times New Roman" w:cs="Times New Roman"/>
                <w:color w:val="000000"/>
                <w:sz w:val="28"/>
                <w:szCs w:val="28"/>
              </w:rPr>
              <w:t>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6-10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26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21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6-10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20-24 </w:t>
            </w:r>
          </w:p>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Иностранный язык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29 апреля–</w:t>
            </w:r>
          </w:p>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3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13 мая</w:t>
            </w:r>
          </w:p>
        </w:tc>
      </w:tr>
      <w:tr w:rsidR="00D177BD" w:rsidRPr="00E75AC3" w:rsidTr="0067113D">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 xml:space="preserve">Метапредметные результаты </w:t>
            </w:r>
          </w:p>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23,24 апреля</w:t>
            </w:r>
          </w:p>
        </w:tc>
      </w:tr>
      <w:tr w:rsidR="00D177BD" w:rsidRPr="00FE69AF" w:rsidTr="0067113D">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4а класс (первого года обучения)</w:t>
            </w:r>
          </w:p>
        </w:tc>
      </w:tr>
      <w:tr w:rsidR="00D177BD" w:rsidRPr="00FE69AF" w:rsidTr="0067113D">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Оценочные процедуры </w:t>
            </w:r>
            <w:proofErr w:type="gramStart"/>
            <w:r w:rsidRPr="00575B6F">
              <w:rPr>
                <w:rFonts w:ascii="Times New Roman" w:hAnsi="Times New Roman" w:cs="Times New Roman"/>
                <w:color w:val="000000"/>
                <w:sz w:val="28"/>
                <w:szCs w:val="28"/>
              </w:rPr>
              <w:t>по</w:t>
            </w:r>
            <w:proofErr w:type="gramEnd"/>
            <w:r w:rsidRPr="00575B6F">
              <w:rPr>
                <w:rFonts w:ascii="Times New Roman" w:hAnsi="Times New Roman" w:cs="Times New Roman"/>
                <w:color w:val="000000"/>
                <w:sz w:val="28"/>
                <w:szCs w:val="28"/>
              </w:rPr>
              <w:t>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r w:rsidRPr="00575B6F">
              <w:rPr>
                <w:rFonts w:ascii="Times New Roman" w:hAnsi="Times New Roman" w:cs="Times New Roman"/>
                <w:sz w:val="28"/>
                <w:szCs w:val="28"/>
              </w:rPr>
              <w:br/>
            </w:r>
            <w:r w:rsidRPr="00575B6F">
              <w:rPr>
                <w:rFonts w:ascii="Times New Roman" w:hAnsi="Times New Roman" w:cs="Times New Roman"/>
                <w:color w:val="000000"/>
                <w:sz w:val="28"/>
                <w:szCs w:val="28"/>
              </w:rPr>
              <w:t>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00000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26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20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Окружающий мир (68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21 </w:t>
            </w:r>
            <w:r w:rsidRPr="002A5525">
              <w:rPr>
                <w:rFonts w:ascii="Times New Roman" w:hAnsi="Times New Roman" w:cs="Times New Roman"/>
                <w:color w:val="000000"/>
                <w:sz w:val="28"/>
                <w:szCs w:val="28"/>
              </w:rPr>
              <w:t>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Иностранный язык (68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8 ноября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 xml:space="preserve">12 </w:t>
            </w:r>
            <w:r w:rsidRPr="00575B6F">
              <w:rPr>
                <w:rFonts w:ascii="Times New Roman" w:hAnsi="Times New Roman" w:cs="Times New Roman"/>
                <w:color w:val="000000"/>
                <w:sz w:val="28"/>
                <w:szCs w:val="28"/>
              </w:rPr>
              <w:t>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jc w:val="center"/>
              <w:rPr>
                <w:rFonts w:ascii="Times New Roman" w:hAnsi="Times New Roman" w:cs="Times New Roman"/>
                <w:sz w:val="28"/>
                <w:szCs w:val="28"/>
              </w:rPr>
            </w:pPr>
            <w:r w:rsidRPr="002A5525">
              <w:rPr>
                <w:rFonts w:ascii="Times New Roman" w:hAnsi="Times New Roman" w:cs="Times New Roman"/>
                <w:color w:val="000000"/>
                <w:sz w:val="28"/>
                <w:szCs w:val="28"/>
              </w:rPr>
              <w:t>23 апреля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22 </w:t>
            </w:r>
            <w:r w:rsidRPr="002A5525">
              <w:rPr>
                <w:rFonts w:ascii="Times New Roman" w:hAnsi="Times New Roman" w:cs="Times New Roman"/>
                <w:color w:val="000000"/>
                <w:sz w:val="28"/>
                <w:szCs w:val="28"/>
              </w:rPr>
              <w:t>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22 </w:t>
            </w:r>
            <w:r w:rsidRPr="002A5525">
              <w:rPr>
                <w:rFonts w:ascii="Times New Roman" w:hAnsi="Times New Roman" w:cs="Times New Roman"/>
                <w:color w:val="000000"/>
                <w:sz w:val="28"/>
                <w:szCs w:val="28"/>
              </w:rPr>
              <w:t>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23 </w:t>
            </w:r>
            <w:r w:rsidRPr="002A5525">
              <w:rPr>
                <w:rFonts w:ascii="Times New Roman" w:hAnsi="Times New Roman" w:cs="Times New Roman"/>
                <w:color w:val="000000"/>
                <w:sz w:val="28"/>
                <w:szCs w:val="28"/>
              </w:rPr>
              <w:t>мая</w:t>
            </w:r>
          </w:p>
        </w:tc>
      </w:tr>
      <w:tr w:rsidR="00D177BD" w:rsidRPr="00D052F4" w:rsidTr="0067113D">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Метапредметные результаты (Итоговая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24,25 апреля</w:t>
            </w:r>
          </w:p>
        </w:tc>
      </w:tr>
      <w:tr w:rsidR="00D177BD" w:rsidRPr="00FE69AF" w:rsidTr="0067113D">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4а класс (второго года обучения)</w:t>
            </w:r>
          </w:p>
        </w:tc>
      </w:tr>
      <w:tr w:rsidR="00D177BD" w:rsidRPr="00D052F4" w:rsidTr="0067113D">
        <w:trPr>
          <w:trHeight w:val="51"/>
        </w:trPr>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7030A0"/>
                <w:sz w:val="28"/>
                <w:szCs w:val="28"/>
              </w:rPr>
            </w:pPr>
            <w:proofErr w:type="gramStart"/>
            <w:r w:rsidRPr="00575B6F">
              <w:rPr>
                <w:rFonts w:ascii="Times New Roman" w:hAnsi="Times New Roman" w:cs="Times New Roman"/>
                <w:color w:val="7030A0"/>
                <w:sz w:val="28"/>
                <w:szCs w:val="28"/>
              </w:rPr>
              <w:t>Администра</w:t>
            </w:r>
            <w:r>
              <w:rPr>
                <w:rFonts w:ascii="Times New Roman" w:hAnsi="Times New Roman" w:cs="Times New Roman"/>
                <w:color w:val="7030A0"/>
                <w:sz w:val="28"/>
                <w:szCs w:val="28"/>
              </w:rPr>
              <w:t>-</w:t>
            </w:r>
            <w:r w:rsidRPr="00575B6F">
              <w:rPr>
                <w:rFonts w:ascii="Times New Roman" w:hAnsi="Times New Roman" w:cs="Times New Roman"/>
                <w:color w:val="7030A0"/>
                <w:sz w:val="28"/>
                <w:szCs w:val="28"/>
              </w:rPr>
              <w:t>тивные</w:t>
            </w:r>
            <w:proofErr w:type="gramEnd"/>
            <w:r w:rsidRPr="00575B6F">
              <w:rPr>
                <w:rFonts w:ascii="Times New Roman" w:hAnsi="Times New Roman" w:cs="Times New Roman"/>
                <w:color w:val="7030A0"/>
                <w:sz w:val="28"/>
                <w:szCs w:val="28"/>
              </w:rPr>
              <w:t xml:space="preserve"> оценочные </w:t>
            </w:r>
            <w:r w:rsidRPr="00575B6F">
              <w:rPr>
                <w:rFonts w:ascii="Times New Roman" w:hAnsi="Times New Roman" w:cs="Times New Roman"/>
                <w:color w:val="7030A0"/>
                <w:sz w:val="28"/>
                <w:szCs w:val="28"/>
              </w:rPr>
              <w:lastRenderedPageBreak/>
              <w:t xml:space="preserve">процедуры  </w:t>
            </w:r>
          </w:p>
          <w:p w:rsidR="00D177BD" w:rsidRPr="002A5525" w:rsidRDefault="00D177BD" w:rsidP="0067113D">
            <w:pPr>
              <w:spacing w:after="0" w:line="240" w:lineRule="auto"/>
              <w:rPr>
                <w:rFonts w:ascii="Times New Roman" w:hAnsi="Times New Roman" w:cs="Times New Roman"/>
                <w:i/>
                <w:color w:val="7030A0"/>
                <w:sz w:val="24"/>
                <w:szCs w:val="24"/>
              </w:rPr>
            </w:pPr>
            <w:r w:rsidRPr="002A5525">
              <w:rPr>
                <w:rFonts w:ascii="Times New Roman" w:hAnsi="Times New Roman" w:cs="Times New Roman"/>
                <w:i/>
                <w:color w:val="7030A0"/>
                <w:sz w:val="24"/>
                <w:szCs w:val="24"/>
              </w:rPr>
              <w:t xml:space="preserve">(с использованием измерительных материалов ВПР, </w:t>
            </w:r>
            <w:proofErr w:type="gramStart"/>
            <w:r w:rsidRPr="002A5525">
              <w:rPr>
                <w:rFonts w:ascii="Times New Roman" w:hAnsi="Times New Roman" w:cs="Times New Roman"/>
                <w:i/>
                <w:color w:val="7030A0"/>
                <w:sz w:val="24"/>
                <w:szCs w:val="24"/>
              </w:rPr>
              <w:t>адаптирован</w:t>
            </w:r>
            <w:r>
              <w:rPr>
                <w:rFonts w:ascii="Times New Roman" w:hAnsi="Times New Roman" w:cs="Times New Roman"/>
                <w:i/>
                <w:color w:val="7030A0"/>
                <w:sz w:val="24"/>
                <w:szCs w:val="24"/>
              </w:rPr>
              <w:t>-</w:t>
            </w:r>
            <w:r w:rsidRPr="002A5525">
              <w:rPr>
                <w:rFonts w:ascii="Times New Roman" w:hAnsi="Times New Roman" w:cs="Times New Roman"/>
                <w:i/>
                <w:color w:val="7030A0"/>
                <w:sz w:val="24"/>
                <w:szCs w:val="24"/>
              </w:rPr>
              <w:t>ных</w:t>
            </w:r>
            <w:proofErr w:type="gramEnd"/>
            <w:r w:rsidRPr="002A5525">
              <w:rPr>
                <w:rFonts w:ascii="Times New Roman" w:hAnsi="Times New Roman" w:cs="Times New Roman"/>
                <w:i/>
                <w:color w:val="7030A0"/>
                <w:sz w:val="24"/>
                <w:szCs w:val="24"/>
              </w:rPr>
              <w:t xml:space="preserve">  для слепых и слабовидящих обучающихся)</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lastRenderedPageBreak/>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197717" w:rsidP="0067113D">
            <w:pPr>
              <w:spacing w:after="0" w:line="240" w:lineRule="auto"/>
              <w:ind w:left="-75" w:right="-22"/>
              <w:jc w:val="center"/>
              <w:rPr>
                <w:rFonts w:ascii="Times New Roman" w:hAnsi="Times New Roman" w:cs="Times New Roman"/>
                <w:color w:val="7030A0"/>
                <w:sz w:val="28"/>
                <w:szCs w:val="28"/>
              </w:rPr>
            </w:pPr>
            <w:r>
              <w:rPr>
                <w:rFonts w:ascii="Times New Roman" w:hAnsi="Times New Roman" w:cs="Times New Roman"/>
                <w:color w:val="7030A0"/>
                <w:sz w:val="28"/>
                <w:szCs w:val="28"/>
              </w:rPr>
              <w:t>15</w:t>
            </w:r>
            <w:r w:rsidR="00D177BD" w:rsidRPr="002A5525">
              <w:rPr>
                <w:rFonts w:ascii="Times New Roman" w:hAnsi="Times New Roman" w:cs="Times New Roman"/>
                <w:color w:val="7030A0"/>
                <w:sz w:val="28"/>
                <w:szCs w:val="28"/>
              </w:rPr>
              <w:t xml:space="preserve"> апреля</w:t>
            </w:r>
          </w:p>
          <w:p w:rsidR="00D177BD" w:rsidRPr="002A5525" w:rsidRDefault="00D177BD" w:rsidP="00197717">
            <w:pPr>
              <w:spacing w:after="0" w:line="240" w:lineRule="auto"/>
              <w:ind w:left="-75" w:right="-22"/>
              <w:jc w:val="center"/>
              <w:rPr>
                <w:rFonts w:ascii="Times New Roman" w:hAnsi="Times New Roman" w:cs="Times New Roman"/>
                <w:color w:val="7030A0"/>
                <w:sz w:val="28"/>
                <w:szCs w:val="28"/>
              </w:rPr>
            </w:pPr>
            <w:r w:rsidRPr="002A5525">
              <w:rPr>
                <w:rFonts w:ascii="Times New Roman" w:hAnsi="Times New Roman" w:cs="Times New Roman"/>
                <w:color w:val="7030A0"/>
                <w:sz w:val="28"/>
                <w:szCs w:val="28"/>
              </w:rPr>
              <w:t>1</w:t>
            </w:r>
            <w:r w:rsidR="00197717">
              <w:rPr>
                <w:rFonts w:ascii="Times New Roman" w:hAnsi="Times New Roman" w:cs="Times New Roman"/>
                <w:color w:val="7030A0"/>
                <w:sz w:val="28"/>
                <w:szCs w:val="28"/>
              </w:rPr>
              <w:t>8</w:t>
            </w:r>
            <w:r w:rsidRPr="002A5525">
              <w:rPr>
                <w:rFonts w:ascii="Times New Roman" w:hAnsi="Times New Roman" w:cs="Times New Roman"/>
                <w:color w:val="7030A0"/>
                <w:sz w:val="28"/>
                <w:szCs w:val="28"/>
              </w:rPr>
              <w:t xml:space="preserve"> апреля</w:t>
            </w:r>
          </w:p>
        </w:tc>
      </w:tr>
      <w:tr w:rsidR="00D177BD" w:rsidRPr="00D052F4" w:rsidTr="0067113D">
        <w:trPr>
          <w:trHeight w:val="215"/>
        </w:trPr>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7030A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197717" w:rsidP="0067113D">
            <w:pPr>
              <w:spacing w:after="0" w:line="240" w:lineRule="auto"/>
              <w:jc w:val="center"/>
              <w:rPr>
                <w:rFonts w:ascii="Times New Roman" w:hAnsi="Times New Roman" w:cs="Times New Roman"/>
                <w:color w:val="7030A0"/>
                <w:sz w:val="28"/>
                <w:szCs w:val="28"/>
              </w:rPr>
            </w:pPr>
            <w:r>
              <w:rPr>
                <w:rFonts w:ascii="Times New Roman" w:hAnsi="Times New Roman" w:cs="Times New Roman"/>
                <w:color w:val="7030A0"/>
                <w:sz w:val="28"/>
                <w:szCs w:val="28"/>
              </w:rPr>
              <w:t>22</w:t>
            </w:r>
            <w:r w:rsidR="00D177BD" w:rsidRPr="002A5525">
              <w:rPr>
                <w:rFonts w:ascii="Times New Roman" w:hAnsi="Times New Roman" w:cs="Times New Roman"/>
                <w:color w:val="7030A0"/>
                <w:sz w:val="28"/>
                <w:szCs w:val="28"/>
              </w:rPr>
              <w:t xml:space="preserve"> </w:t>
            </w:r>
            <w:r w:rsidR="00D177BD" w:rsidRPr="002A5525">
              <w:rPr>
                <w:rFonts w:ascii="Times New Roman" w:hAnsi="Times New Roman" w:cs="Times New Roman"/>
                <w:color w:val="7030A0"/>
                <w:sz w:val="28"/>
                <w:szCs w:val="28"/>
              </w:rPr>
              <w:lastRenderedPageBreak/>
              <w:t>апреля</w:t>
            </w:r>
          </w:p>
        </w:tc>
      </w:tr>
      <w:tr w:rsidR="00D177BD" w:rsidRPr="00D052F4" w:rsidTr="0067113D">
        <w:trPr>
          <w:trHeight w:val="538"/>
        </w:trPr>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7030A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 xml:space="preserve">Окружающий мир </w:t>
            </w:r>
          </w:p>
          <w:p w:rsidR="00D177BD" w:rsidRPr="00575B6F" w:rsidRDefault="00D177BD" w:rsidP="0067113D">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197717" w:rsidP="0067113D">
            <w:pPr>
              <w:spacing w:after="0" w:line="240" w:lineRule="auto"/>
              <w:jc w:val="center"/>
              <w:rPr>
                <w:rFonts w:ascii="Times New Roman" w:hAnsi="Times New Roman" w:cs="Times New Roman"/>
                <w:color w:val="7030A0"/>
                <w:sz w:val="28"/>
                <w:szCs w:val="28"/>
              </w:rPr>
            </w:pPr>
            <w:r>
              <w:rPr>
                <w:rFonts w:ascii="Times New Roman" w:hAnsi="Times New Roman" w:cs="Times New Roman"/>
                <w:color w:val="7030A0"/>
                <w:sz w:val="28"/>
                <w:szCs w:val="28"/>
              </w:rPr>
              <w:t>26</w:t>
            </w:r>
            <w:r w:rsidR="00D177BD" w:rsidRPr="002A5525">
              <w:rPr>
                <w:rFonts w:ascii="Times New Roman" w:hAnsi="Times New Roman" w:cs="Times New Roman"/>
                <w:color w:val="7030A0"/>
                <w:sz w:val="28"/>
                <w:szCs w:val="28"/>
              </w:rPr>
              <w:t>апреля</w:t>
            </w:r>
          </w:p>
        </w:tc>
      </w:tr>
      <w:tr w:rsidR="00D177BD" w:rsidRPr="00FE69AF" w:rsidTr="0067113D">
        <w:trPr>
          <w:trHeight w:val="227"/>
        </w:trPr>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Оценочные процедуры </w:t>
            </w:r>
            <w:proofErr w:type="gramStart"/>
            <w:r w:rsidRPr="00575B6F">
              <w:rPr>
                <w:rFonts w:ascii="Times New Roman" w:hAnsi="Times New Roman" w:cs="Times New Roman"/>
                <w:color w:val="000000"/>
                <w:sz w:val="28"/>
                <w:szCs w:val="28"/>
              </w:rPr>
              <w:t>по</w:t>
            </w:r>
            <w:proofErr w:type="gramEnd"/>
            <w:r w:rsidRPr="00575B6F">
              <w:rPr>
                <w:rFonts w:ascii="Times New Roman" w:hAnsi="Times New Roman" w:cs="Times New Roman"/>
                <w:color w:val="000000"/>
                <w:sz w:val="28"/>
                <w:szCs w:val="28"/>
              </w:rPr>
              <w:t>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r w:rsidRPr="00575B6F">
              <w:rPr>
                <w:rFonts w:ascii="Times New Roman" w:hAnsi="Times New Roman" w:cs="Times New Roman"/>
                <w:sz w:val="28"/>
                <w:szCs w:val="28"/>
              </w:rPr>
              <w:br/>
            </w:r>
            <w:r w:rsidRPr="00575B6F">
              <w:rPr>
                <w:rFonts w:ascii="Times New Roman" w:hAnsi="Times New Roman" w:cs="Times New Roman"/>
                <w:color w:val="000000"/>
                <w:sz w:val="28"/>
                <w:szCs w:val="28"/>
              </w:rPr>
              <w:t>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17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 xml:space="preserve">12 </w:t>
            </w:r>
            <w:r w:rsidRPr="00575B6F">
              <w:rPr>
                <w:rFonts w:ascii="Times New Roman" w:hAnsi="Times New Roman" w:cs="Times New Roman"/>
                <w:color w:val="000000"/>
                <w:sz w:val="28"/>
                <w:szCs w:val="28"/>
              </w:rPr>
              <w:t>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20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sz w:val="28"/>
                <w:szCs w:val="28"/>
              </w:rPr>
              <w:t xml:space="preserve">Основы религиозных культур </w:t>
            </w:r>
          </w:p>
          <w:p w:rsidR="00D177BD" w:rsidRPr="00575B6F"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sz w:val="28"/>
                <w:szCs w:val="28"/>
              </w:rPr>
              <w:t>и светской этики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color w:val="000000"/>
                <w:sz w:val="28"/>
                <w:szCs w:val="28"/>
              </w:rPr>
            </w:pPr>
            <w:r w:rsidRPr="002A5525">
              <w:rPr>
                <w:rFonts w:ascii="Times New Roman" w:hAnsi="Times New Roman" w:cs="Times New Roman"/>
                <w:color w:val="000000"/>
                <w:sz w:val="28"/>
                <w:szCs w:val="28"/>
              </w:rPr>
              <w:t>22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Default="00D177BD" w:rsidP="0067113D">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Иностранный язык </w:t>
            </w:r>
          </w:p>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8 ноября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13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22"/>
              <w:jc w:val="center"/>
              <w:rPr>
                <w:rFonts w:ascii="Times New Roman" w:hAnsi="Times New Roman" w:cs="Times New Roman"/>
                <w:sz w:val="28"/>
                <w:szCs w:val="28"/>
              </w:rPr>
            </w:pPr>
            <w:r w:rsidRPr="002A5525">
              <w:rPr>
                <w:rFonts w:ascii="Times New Roman" w:hAnsi="Times New Roman" w:cs="Times New Roman"/>
                <w:sz w:val="28"/>
                <w:szCs w:val="28"/>
              </w:rPr>
              <w:t>29 апреля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13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D177BD" w:rsidRPr="00FE69AF" w:rsidTr="0067113D">
        <w:tc>
          <w:tcPr>
            <w:tcW w:w="1776" w:type="dxa"/>
            <w:vMerge/>
            <w:tcBorders>
              <w:left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D177BD" w:rsidRPr="00FE69AF" w:rsidTr="0067113D">
        <w:tc>
          <w:tcPr>
            <w:tcW w:w="1776" w:type="dxa"/>
            <w:vMerge/>
            <w:tcBorders>
              <w:left w:val="single" w:sz="6" w:space="0" w:color="000000"/>
              <w:bottom w:val="single" w:sz="4" w:space="0" w:color="auto"/>
              <w:right w:val="single" w:sz="6" w:space="0" w:color="000000"/>
            </w:tcBorders>
            <w:tcMar>
              <w:top w:w="75" w:type="dxa"/>
              <w:left w:w="75" w:type="dxa"/>
              <w:bottom w:w="75" w:type="dxa"/>
              <w:right w:w="75" w:type="dxa"/>
            </w:tcMar>
          </w:tcPr>
          <w:p w:rsidR="00D177BD" w:rsidRPr="00575B6F" w:rsidRDefault="00D177BD" w:rsidP="0067113D">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177BD" w:rsidRPr="00575B6F" w:rsidRDefault="00D177BD" w:rsidP="0067113D">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575B6F" w:rsidRDefault="00D177BD" w:rsidP="0067113D">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77BD" w:rsidRPr="002A5525" w:rsidRDefault="00D177BD" w:rsidP="0067113D">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bl>
    <w:p w:rsidR="00D177BD" w:rsidRPr="001E22CD" w:rsidRDefault="00D177BD" w:rsidP="00D177BD"/>
    <w:p w:rsidR="00D177BD" w:rsidRPr="001E22CD" w:rsidRDefault="00D177BD" w:rsidP="00E4007A">
      <w:bookmarkStart w:id="70" w:name="_GoBack"/>
      <w:bookmarkEnd w:id="70"/>
    </w:p>
    <w:sectPr w:rsidR="00D177BD" w:rsidRPr="001E22CD" w:rsidSect="002717F6">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CB9" w:rsidRDefault="00485CB9" w:rsidP="00C95EC0">
      <w:pPr>
        <w:spacing w:after="0" w:line="240" w:lineRule="auto"/>
      </w:pPr>
      <w:r>
        <w:separator/>
      </w:r>
    </w:p>
  </w:endnote>
  <w:endnote w:type="continuationSeparator" w:id="0">
    <w:p w:rsidR="00485CB9" w:rsidRDefault="00485CB9" w:rsidP="00C9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Free Set C">
    <w:altName w:val="Cambria"/>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Noto Sans CJK SC Regular">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Utsaah">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2688"/>
      <w:docPartObj>
        <w:docPartGallery w:val="Page Numbers (Bottom of Page)"/>
        <w:docPartUnique/>
      </w:docPartObj>
    </w:sdtPr>
    <w:sdtEndPr/>
    <w:sdtContent>
      <w:p w:rsidR="001A5F91" w:rsidRDefault="001A5F91">
        <w:pPr>
          <w:pStyle w:val="afb"/>
          <w:jc w:val="center"/>
        </w:pPr>
        <w:r>
          <w:fldChar w:fldCharType="begin"/>
        </w:r>
        <w:r>
          <w:instrText xml:space="preserve"> PAGE   \* MERGEFORMAT </w:instrText>
        </w:r>
        <w:r>
          <w:fldChar w:fldCharType="separate"/>
        </w:r>
        <w:r w:rsidR="006F0F7A">
          <w:rPr>
            <w:noProof/>
          </w:rPr>
          <w:t>460</w:t>
        </w:r>
        <w:r>
          <w:rPr>
            <w:noProof/>
          </w:rPr>
          <w:fldChar w:fldCharType="end"/>
        </w:r>
      </w:p>
    </w:sdtContent>
  </w:sdt>
  <w:p w:rsidR="001A5F91" w:rsidRDefault="001A5F91">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CB9" w:rsidRDefault="00485CB9" w:rsidP="00C95EC0">
      <w:pPr>
        <w:spacing w:after="0" w:line="240" w:lineRule="auto"/>
      </w:pPr>
      <w:r>
        <w:separator/>
      </w:r>
    </w:p>
  </w:footnote>
  <w:footnote w:type="continuationSeparator" w:id="0">
    <w:p w:rsidR="00485CB9" w:rsidRDefault="00485CB9" w:rsidP="00C95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3"/>
        </w:tabs>
        <w:ind w:left="170" w:hanging="170"/>
      </w:pPr>
      <w:rPr>
        <w:rFonts w:ascii="Symbol" w:hAnsi="Symbol"/>
        <w:color w:val="auto"/>
        <w:sz w:val="28"/>
        <w:szCs w:val="28"/>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780"/>
        </w:tabs>
        <w:ind w:left="78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nsid w:val="00000006"/>
    <w:multiLevelType w:val="singleLevel"/>
    <w:tmpl w:val="00000006"/>
    <w:name w:val="WW8Num6"/>
    <w:lvl w:ilvl="0">
      <w:start w:val="1"/>
      <w:numFmt w:val="bullet"/>
      <w:lvlText w:val=""/>
      <w:lvlJc w:val="left"/>
      <w:pPr>
        <w:tabs>
          <w:tab w:val="num" w:pos="0"/>
        </w:tabs>
        <w:ind w:left="1359" w:hanging="360"/>
      </w:pPr>
      <w:rPr>
        <w:rFonts w:ascii="Symbol" w:hAnsi="Symbol"/>
      </w:rPr>
    </w:lvl>
  </w:abstractNum>
  <w:abstractNum w:abstractNumId="5">
    <w:nsid w:val="014C0230"/>
    <w:multiLevelType w:val="multilevel"/>
    <w:tmpl w:val="124E9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994A43"/>
    <w:multiLevelType w:val="hybridMultilevel"/>
    <w:tmpl w:val="415A917E"/>
    <w:lvl w:ilvl="0" w:tplc="FD0AF190">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BC9C65E0">
      <w:numFmt w:val="bullet"/>
      <w:lvlText w:val="•"/>
      <w:lvlJc w:val="left"/>
      <w:pPr>
        <w:ind w:left="1385" w:hanging="221"/>
      </w:pPr>
      <w:rPr>
        <w:rFonts w:hint="default"/>
        <w:lang w:val="ru-RU" w:eastAsia="en-US" w:bidi="ar-SA"/>
      </w:rPr>
    </w:lvl>
    <w:lvl w:ilvl="2" w:tplc="DFC64D7E">
      <w:numFmt w:val="bullet"/>
      <w:lvlText w:val="•"/>
      <w:lvlJc w:val="left"/>
      <w:pPr>
        <w:ind w:left="2371" w:hanging="221"/>
      </w:pPr>
      <w:rPr>
        <w:rFonts w:hint="default"/>
        <w:lang w:val="ru-RU" w:eastAsia="en-US" w:bidi="ar-SA"/>
      </w:rPr>
    </w:lvl>
    <w:lvl w:ilvl="3" w:tplc="4C8C0588">
      <w:numFmt w:val="bullet"/>
      <w:lvlText w:val="•"/>
      <w:lvlJc w:val="left"/>
      <w:pPr>
        <w:ind w:left="3357" w:hanging="221"/>
      </w:pPr>
      <w:rPr>
        <w:rFonts w:hint="default"/>
        <w:lang w:val="ru-RU" w:eastAsia="en-US" w:bidi="ar-SA"/>
      </w:rPr>
    </w:lvl>
    <w:lvl w:ilvl="4" w:tplc="8A1CC7A0">
      <w:numFmt w:val="bullet"/>
      <w:lvlText w:val="•"/>
      <w:lvlJc w:val="left"/>
      <w:pPr>
        <w:ind w:left="4343" w:hanging="221"/>
      </w:pPr>
      <w:rPr>
        <w:rFonts w:hint="default"/>
        <w:lang w:val="ru-RU" w:eastAsia="en-US" w:bidi="ar-SA"/>
      </w:rPr>
    </w:lvl>
    <w:lvl w:ilvl="5" w:tplc="FFB2DAA6">
      <w:numFmt w:val="bullet"/>
      <w:lvlText w:val="•"/>
      <w:lvlJc w:val="left"/>
      <w:pPr>
        <w:ind w:left="5329" w:hanging="221"/>
      </w:pPr>
      <w:rPr>
        <w:rFonts w:hint="default"/>
        <w:lang w:val="ru-RU" w:eastAsia="en-US" w:bidi="ar-SA"/>
      </w:rPr>
    </w:lvl>
    <w:lvl w:ilvl="6" w:tplc="9CECA178">
      <w:numFmt w:val="bullet"/>
      <w:lvlText w:val="•"/>
      <w:lvlJc w:val="left"/>
      <w:pPr>
        <w:ind w:left="6315" w:hanging="221"/>
      </w:pPr>
      <w:rPr>
        <w:rFonts w:hint="default"/>
        <w:lang w:val="ru-RU" w:eastAsia="en-US" w:bidi="ar-SA"/>
      </w:rPr>
    </w:lvl>
    <w:lvl w:ilvl="7" w:tplc="29669158">
      <w:numFmt w:val="bullet"/>
      <w:lvlText w:val="•"/>
      <w:lvlJc w:val="left"/>
      <w:pPr>
        <w:ind w:left="7301" w:hanging="221"/>
      </w:pPr>
      <w:rPr>
        <w:rFonts w:hint="default"/>
        <w:lang w:val="ru-RU" w:eastAsia="en-US" w:bidi="ar-SA"/>
      </w:rPr>
    </w:lvl>
    <w:lvl w:ilvl="8" w:tplc="721CFDD6">
      <w:numFmt w:val="bullet"/>
      <w:lvlText w:val="•"/>
      <w:lvlJc w:val="left"/>
      <w:pPr>
        <w:ind w:left="8287" w:hanging="221"/>
      </w:pPr>
      <w:rPr>
        <w:rFonts w:hint="default"/>
        <w:lang w:val="ru-RU" w:eastAsia="en-US" w:bidi="ar-SA"/>
      </w:rPr>
    </w:lvl>
  </w:abstractNum>
  <w:abstractNum w:abstractNumId="7">
    <w:nsid w:val="02C55D62"/>
    <w:multiLevelType w:val="multilevel"/>
    <w:tmpl w:val="AA923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2CD301C"/>
    <w:multiLevelType w:val="hybridMultilevel"/>
    <w:tmpl w:val="E24E520E"/>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D01FB5"/>
    <w:multiLevelType w:val="multilevel"/>
    <w:tmpl w:val="2FCAD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5B5FCA"/>
    <w:multiLevelType w:val="multilevel"/>
    <w:tmpl w:val="07523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D52CAD"/>
    <w:multiLevelType w:val="multilevel"/>
    <w:tmpl w:val="663C7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070AAA"/>
    <w:multiLevelType w:val="multilevel"/>
    <w:tmpl w:val="80140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260CCB"/>
    <w:multiLevelType w:val="multilevel"/>
    <w:tmpl w:val="E5440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D84B4A"/>
    <w:multiLevelType w:val="multilevel"/>
    <w:tmpl w:val="47423CC0"/>
    <w:lvl w:ilvl="0">
      <w:start w:val="2"/>
      <w:numFmt w:val="decimal"/>
      <w:lvlText w:val="%1."/>
      <w:lvlJc w:val="left"/>
      <w:pPr>
        <w:ind w:left="360" w:hanging="360"/>
      </w:pPr>
      <w:rPr>
        <w:rFonts w:hint="default"/>
      </w:rPr>
    </w:lvl>
    <w:lvl w:ilvl="1">
      <w:start w:val="3"/>
      <w:numFmt w:val="decimal"/>
      <w:lvlText w:val="%1.%2."/>
      <w:lvlJc w:val="left"/>
      <w:pPr>
        <w:ind w:left="1254" w:hanging="3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5">
    <w:nsid w:val="072D067F"/>
    <w:multiLevelType w:val="hybridMultilevel"/>
    <w:tmpl w:val="9274F0A6"/>
    <w:lvl w:ilvl="0" w:tplc="D9089C04">
      <w:start w:val="1"/>
      <w:numFmt w:val="decimal"/>
      <w:lvlText w:val="%1."/>
      <w:lvlJc w:val="left"/>
      <w:pPr>
        <w:ind w:left="785"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7945D1B"/>
    <w:multiLevelType w:val="hybridMultilevel"/>
    <w:tmpl w:val="2A7EB1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7B67468"/>
    <w:multiLevelType w:val="hybridMultilevel"/>
    <w:tmpl w:val="FC22311E"/>
    <w:lvl w:ilvl="0" w:tplc="8AF2E56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086A07CC"/>
    <w:multiLevelType w:val="hybridMultilevel"/>
    <w:tmpl w:val="219A5E94"/>
    <w:lvl w:ilvl="0" w:tplc="B4CED4EA">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B28E7F5C">
      <w:start w:val="1"/>
      <w:numFmt w:val="decimal"/>
      <w:lvlText w:val="%2."/>
      <w:lvlJc w:val="left"/>
      <w:pPr>
        <w:ind w:left="901" w:hanging="361"/>
        <w:jc w:val="right"/>
      </w:pPr>
      <w:rPr>
        <w:rFonts w:hint="default"/>
        <w:w w:val="100"/>
        <w:lang w:val="ru-RU" w:eastAsia="en-US" w:bidi="ar-SA"/>
      </w:rPr>
    </w:lvl>
    <w:lvl w:ilvl="2" w:tplc="8AFA137A">
      <w:numFmt w:val="bullet"/>
      <w:lvlText w:val="•"/>
      <w:lvlJc w:val="left"/>
      <w:pPr>
        <w:ind w:left="1939" w:hanging="361"/>
      </w:pPr>
      <w:rPr>
        <w:rFonts w:hint="default"/>
        <w:lang w:val="ru-RU" w:eastAsia="en-US" w:bidi="ar-SA"/>
      </w:rPr>
    </w:lvl>
    <w:lvl w:ilvl="3" w:tplc="A99079E8">
      <w:numFmt w:val="bullet"/>
      <w:lvlText w:val="•"/>
      <w:lvlJc w:val="left"/>
      <w:pPr>
        <w:ind w:left="2979" w:hanging="361"/>
      </w:pPr>
      <w:rPr>
        <w:rFonts w:hint="default"/>
        <w:lang w:val="ru-RU" w:eastAsia="en-US" w:bidi="ar-SA"/>
      </w:rPr>
    </w:lvl>
    <w:lvl w:ilvl="4" w:tplc="36CCAA8E">
      <w:numFmt w:val="bullet"/>
      <w:lvlText w:val="•"/>
      <w:lvlJc w:val="left"/>
      <w:pPr>
        <w:ind w:left="4019" w:hanging="361"/>
      </w:pPr>
      <w:rPr>
        <w:rFonts w:hint="default"/>
        <w:lang w:val="ru-RU" w:eastAsia="en-US" w:bidi="ar-SA"/>
      </w:rPr>
    </w:lvl>
    <w:lvl w:ilvl="5" w:tplc="BC848740">
      <w:numFmt w:val="bullet"/>
      <w:lvlText w:val="•"/>
      <w:lvlJc w:val="left"/>
      <w:pPr>
        <w:ind w:left="5059" w:hanging="361"/>
      </w:pPr>
      <w:rPr>
        <w:rFonts w:hint="default"/>
        <w:lang w:val="ru-RU" w:eastAsia="en-US" w:bidi="ar-SA"/>
      </w:rPr>
    </w:lvl>
    <w:lvl w:ilvl="6" w:tplc="1E02BB42">
      <w:numFmt w:val="bullet"/>
      <w:lvlText w:val="•"/>
      <w:lvlJc w:val="left"/>
      <w:pPr>
        <w:ind w:left="6099" w:hanging="361"/>
      </w:pPr>
      <w:rPr>
        <w:rFonts w:hint="default"/>
        <w:lang w:val="ru-RU" w:eastAsia="en-US" w:bidi="ar-SA"/>
      </w:rPr>
    </w:lvl>
    <w:lvl w:ilvl="7" w:tplc="620273F4">
      <w:numFmt w:val="bullet"/>
      <w:lvlText w:val="•"/>
      <w:lvlJc w:val="left"/>
      <w:pPr>
        <w:ind w:left="7139" w:hanging="361"/>
      </w:pPr>
      <w:rPr>
        <w:rFonts w:hint="default"/>
        <w:lang w:val="ru-RU" w:eastAsia="en-US" w:bidi="ar-SA"/>
      </w:rPr>
    </w:lvl>
    <w:lvl w:ilvl="8" w:tplc="C90EB272">
      <w:numFmt w:val="bullet"/>
      <w:lvlText w:val="•"/>
      <w:lvlJc w:val="left"/>
      <w:pPr>
        <w:ind w:left="8179" w:hanging="361"/>
      </w:pPr>
      <w:rPr>
        <w:rFonts w:hint="default"/>
        <w:lang w:val="ru-RU" w:eastAsia="en-US" w:bidi="ar-SA"/>
      </w:rPr>
    </w:lvl>
  </w:abstractNum>
  <w:abstractNum w:abstractNumId="19">
    <w:nsid w:val="09F9508E"/>
    <w:multiLevelType w:val="hybridMultilevel"/>
    <w:tmpl w:val="6B703C96"/>
    <w:lvl w:ilvl="0" w:tplc="B7248388">
      <w:start w:val="2"/>
      <w:numFmt w:val="decimal"/>
      <w:lvlText w:val="%1."/>
      <w:lvlJc w:val="left"/>
      <w:pPr>
        <w:ind w:left="540" w:hanging="360"/>
      </w:pPr>
      <w:rPr>
        <w:rFonts w:hint="default"/>
        <w:color w:val="212121"/>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0A144FE1"/>
    <w:multiLevelType w:val="hybridMultilevel"/>
    <w:tmpl w:val="36466262"/>
    <w:lvl w:ilvl="0" w:tplc="715A22DA">
      <w:start w:val="1"/>
      <w:numFmt w:val="bullet"/>
      <w:lvlText w:val=""/>
      <w:lvlJc w:val="left"/>
      <w:pPr>
        <w:tabs>
          <w:tab w:val="num" w:pos="113"/>
        </w:tabs>
        <w:ind w:left="170" w:hanging="170"/>
      </w:pPr>
      <w:rPr>
        <w:rFonts w:ascii="Symbol" w:hAnsi="Symbol" w:hint="default"/>
        <w:color w:val="auto"/>
        <w:sz w:val="28"/>
        <w:szCs w:val="28"/>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1">
    <w:nsid w:val="0C612095"/>
    <w:multiLevelType w:val="hybridMultilevel"/>
    <w:tmpl w:val="77FC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A077F4"/>
    <w:multiLevelType w:val="multilevel"/>
    <w:tmpl w:val="2CD2E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D731E0"/>
    <w:multiLevelType w:val="hybridMultilevel"/>
    <w:tmpl w:val="2E6070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F765962"/>
    <w:multiLevelType w:val="hybridMultilevel"/>
    <w:tmpl w:val="9528AB8C"/>
    <w:lvl w:ilvl="0" w:tplc="A9EEB23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1593ED8"/>
    <w:multiLevelType w:val="hybridMultilevel"/>
    <w:tmpl w:val="AEBCF5E2"/>
    <w:lvl w:ilvl="0" w:tplc="ABE87A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C126DD"/>
    <w:multiLevelType w:val="multilevel"/>
    <w:tmpl w:val="335A90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3AC4EB2"/>
    <w:multiLevelType w:val="hybridMultilevel"/>
    <w:tmpl w:val="B4547D3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F71621"/>
    <w:multiLevelType w:val="hybridMultilevel"/>
    <w:tmpl w:val="0A7A52E8"/>
    <w:lvl w:ilvl="0" w:tplc="FAA0945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141475F0"/>
    <w:multiLevelType w:val="hybridMultilevel"/>
    <w:tmpl w:val="058401D6"/>
    <w:lvl w:ilvl="0" w:tplc="61F8DA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147512EF"/>
    <w:multiLevelType w:val="multilevel"/>
    <w:tmpl w:val="4D2A9F62"/>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844490"/>
    <w:multiLevelType w:val="hybridMultilevel"/>
    <w:tmpl w:val="02802A10"/>
    <w:lvl w:ilvl="0" w:tplc="FF505D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167114B3"/>
    <w:multiLevelType w:val="hybridMultilevel"/>
    <w:tmpl w:val="7D106BEA"/>
    <w:lvl w:ilvl="0" w:tplc="63B21A4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69D3F6F"/>
    <w:multiLevelType w:val="multilevel"/>
    <w:tmpl w:val="FAA66BF0"/>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72E706D"/>
    <w:multiLevelType w:val="multilevel"/>
    <w:tmpl w:val="C3FE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7B22E65"/>
    <w:multiLevelType w:val="multilevel"/>
    <w:tmpl w:val="08FAC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7DE48DC"/>
    <w:multiLevelType w:val="multilevel"/>
    <w:tmpl w:val="E9506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2A1B94"/>
    <w:multiLevelType w:val="multilevel"/>
    <w:tmpl w:val="64CAF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9E812A0"/>
    <w:multiLevelType w:val="hybridMultilevel"/>
    <w:tmpl w:val="2676E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456DA6"/>
    <w:multiLevelType w:val="multilevel"/>
    <w:tmpl w:val="0FB2694E"/>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595C50"/>
    <w:multiLevelType w:val="hybridMultilevel"/>
    <w:tmpl w:val="8BD8596C"/>
    <w:lvl w:ilvl="0" w:tplc="E18EAA2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1BAC54D3"/>
    <w:multiLevelType w:val="hybridMultilevel"/>
    <w:tmpl w:val="3BFA46B0"/>
    <w:lvl w:ilvl="0" w:tplc="B23E962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1BB81DA7"/>
    <w:multiLevelType w:val="multilevel"/>
    <w:tmpl w:val="8C529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C51750E"/>
    <w:multiLevelType w:val="hybridMultilevel"/>
    <w:tmpl w:val="D91C9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D4A59D7"/>
    <w:multiLevelType w:val="hybridMultilevel"/>
    <w:tmpl w:val="80D6310A"/>
    <w:lvl w:ilvl="0" w:tplc="13BA1F2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1FA76F70"/>
    <w:multiLevelType w:val="hybridMultilevel"/>
    <w:tmpl w:val="CB2E2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191652"/>
    <w:multiLevelType w:val="multilevel"/>
    <w:tmpl w:val="EDE0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C61562"/>
    <w:multiLevelType w:val="multilevel"/>
    <w:tmpl w:val="F3CC65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37B628D"/>
    <w:multiLevelType w:val="hybridMultilevel"/>
    <w:tmpl w:val="10944A9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0">
    <w:nsid w:val="23D8585F"/>
    <w:multiLevelType w:val="multilevel"/>
    <w:tmpl w:val="F85EB8D2"/>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51">
    <w:nsid w:val="23EC585F"/>
    <w:multiLevelType w:val="hybridMultilevel"/>
    <w:tmpl w:val="507AD5E0"/>
    <w:lvl w:ilvl="0" w:tplc="703C3908">
      <w:start w:val="1"/>
      <w:numFmt w:val="decimal"/>
      <w:lvlText w:val="%1."/>
      <w:lvlJc w:val="left"/>
      <w:pPr>
        <w:ind w:left="651" w:hanging="360"/>
      </w:pPr>
      <w:rPr>
        <w:rFonts w:hint="default"/>
      </w:rPr>
    </w:lvl>
    <w:lvl w:ilvl="1" w:tplc="04190019" w:tentative="1">
      <w:start w:val="1"/>
      <w:numFmt w:val="lowerLetter"/>
      <w:lvlText w:val="%2."/>
      <w:lvlJc w:val="left"/>
      <w:pPr>
        <w:ind w:left="1371" w:hanging="360"/>
      </w:pPr>
    </w:lvl>
    <w:lvl w:ilvl="2" w:tplc="0419001B" w:tentative="1">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52">
    <w:nsid w:val="24451F86"/>
    <w:multiLevelType w:val="hybridMultilevel"/>
    <w:tmpl w:val="42C4B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267473A5"/>
    <w:multiLevelType w:val="multilevel"/>
    <w:tmpl w:val="C2AE2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6915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9D5CD3"/>
    <w:multiLevelType w:val="multilevel"/>
    <w:tmpl w:val="8B7C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7AC2DA2"/>
    <w:multiLevelType w:val="multilevel"/>
    <w:tmpl w:val="2DE2ABAC"/>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297F190D"/>
    <w:multiLevelType w:val="multilevel"/>
    <w:tmpl w:val="9B1E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BE07B3D"/>
    <w:multiLevelType w:val="hybridMultilevel"/>
    <w:tmpl w:val="439E5F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2D7C3278"/>
    <w:multiLevelType w:val="hybridMultilevel"/>
    <w:tmpl w:val="E5C8CFD2"/>
    <w:lvl w:ilvl="0" w:tplc="23B0658E">
      <w:start w:val="1"/>
      <w:numFmt w:val="decimal"/>
      <w:lvlText w:val="%1."/>
      <w:lvlJc w:val="left"/>
      <w:pPr>
        <w:ind w:left="221" w:hanging="221"/>
      </w:pPr>
      <w:rPr>
        <w:rFonts w:ascii="Times New Roman" w:eastAsia="Times New Roman" w:hAnsi="Times New Roman" w:cs="Times New Roman" w:hint="default"/>
        <w:color w:val="212121"/>
        <w:w w:val="100"/>
        <w:sz w:val="22"/>
        <w:szCs w:val="22"/>
        <w:lang w:val="ru-RU" w:eastAsia="en-US" w:bidi="ar-SA"/>
      </w:rPr>
    </w:lvl>
    <w:lvl w:ilvl="1" w:tplc="8FBC9902">
      <w:numFmt w:val="bullet"/>
      <w:lvlText w:val="•"/>
      <w:lvlJc w:val="left"/>
      <w:pPr>
        <w:ind w:left="1385" w:hanging="221"/>
      </w:pPr>
      <w:rPr>
        <w:rFonts w:hint="default"/>
        <w:lang w:val="ru-RU" w:eastAsia="en-US" w:bidi="ar-SA"/>
      </w:rPr>
    </w:lvl>
    <w:lvl w:ilvl="2" w:tplc="8D0EB53C">
      <w:numFmt w:val="bullet"/>
      <w:lvlText w:val="•"/>
      <w:lvlJc w:val="left"/>
      <w:pPr>
        <w:ind w:left="2371" w:hanging="221"/>
      </w:pPr>
      <w:rPr>
        <w:rFonts w:hint="default"/>
        <w:lang w:val="ru-RU" w:eastAsia="en-US" w:bidi="ar-SA"/>
      </w:rPr>
    </w:lvl>
    <w:lvl w:ilvl="3" w:tplc="6B04FAA0">
      <w:numFmt w:val="bullet"/>
      <w:lvlText w:val="•"/>
      <w:lvlJc w:val="left"/>
      <w:pPr>
        <w:ind w:left="3357" w:hanging="221"/>
      </w:pPr>
      <w:rPr>
        <w:rFonts w:hint="default"/>
        <w:lang w:val="ru-RU" w:eastAsia="en-US" w:bidi="ar-SA"/>
      </w:rPr>
    </w:lvl>
    <w:lvl w:ilvl="4" w:tplc="8E7CC61E">
      <w:numFmt w:val="bullet"/>
      <w:lvlText w:val="•"/>
      <w:lvlJc w:val="left"/>
      <w:pPr>
        <w:ind w:left="4343" w:hanging="221"/>
      </w:pPr>
      <w:rPr>
        <w:rFonts w:hint="default"/>
        <w:lang w:val="ru-RU" w:eastAsia="en-US" w:bidi="ar-SA"/>
      </w:rPr>
    </w:lvl>
    <w:lvl w:ilvl="5" w:tplc="19BEF826">
      <w:numFmt w:val="bullet"/>
      <w:lvlText w:val="•"/>
      <w:lvlJc w:val="left"/>
      <w:pPr>
        <w:ind w:left="5329" w:hanging="221"/>
      </w:pPr>
      <w:rPr>
        <w:rFonts w:hint="default"/>
        <w:lang w:val="ru-RU" w:eastAsia="en-US" w:bidi="ar-SA"/>
      </w:rPr>
    </w:lvl>
    <w:lvl w:ilvl="6" w:tplc="59429198">
      <w:numFmt w:val="bullet"/>
      <w:lvlText w:val="•"/>
      <w:lvlJc w:val="left"/>
      <w:pPr>
        <w:ind w:left="6315" w:hanging="221"/>
      </w:pPr>
      <w:rPr>
        <w:rFonts w:hint="default"/>
        <w:lang w:val="ru-RU" w:eastAsia="en-US" w:bidi="ar-SA"/>
      </w:rPr>
    </w:lvl>
    <w:lvl w:ilvl="7" w:tplc="1D9E985E">
      <w:numFmt w:val="bullet"/>
      <w:lvlText w:val="•"/>
      <w:lvlJc w:val="left"/>
      <w:pPr>
        <w:ind w:left="7301" w:hanging="221"/>
      </w:pPr>
      <w:rPr>
        <w:rFonts w:hint="default"/>
        <w:lang w:val="ru-RU" w:eastAsia="en-US" w:bidi="ar-SA"/>
      </w:rPr>
    </w:lvl>
    <w:lvl w:ilvl="8" w:tplc="D1E4A658">
      <w:numFmt w:val="bullet"/>
      <w:lvlText w:val="•"/>
      <w:lvlJc w:val="left"/>
      <w:pPr>
        <w:ind w:left="8287" w:hanging="221"/>
      </w:pPr>
      <w:rPr>
        <w:rFonts w:hint="default"/>
        <w:lang w:val="ru-RU" w:eastAsia="en-US" w:bidi="ar-SA"/>
      </w:rPr>
    </w:lvl>
  </w:abstractNum>
  <w:abstractNum w:abstractNumId="62">
    <w:nsid w:val="2F60314D"/>
    <w:multiLevelType w:val="hybridMultilevel"/>
    <w:tmpl w:val="4618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8A7232"/>
    <w:multiLevelType w:val="multilevel"/>
    <w:tmpl w:val="8E70DD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FB8650F"/>
    <w:multiLevelType w:val="hybridMultilevel"/>
    <w:tmpl w:val="E7AC3454"/>
    <w:lvl w:ilvl="0" w:tplc="0886414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FE40685"/>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0630247"/>
    <w:multiLevelType w:val="multilevel"/>
    <w:tmpl w:val="3F6C79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1140552"/>
    <w:multiLevelType w:val="multilevel"/>
    <w:tmpl w:val="70E4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28678B8"/>
    <w:multiLevelType w:val="multilevel"/>
    <w:tmpl w:val="1E24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52C1704"/>
    <w:multiLevelType w:val="multilevel"/>
    <w:tmpl w:val="6D98B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72">
    <w:nsid w:val="374C1419"/>
    <w:multiLevelType w:val="hybridMultilevel"/>
    <w:tmpl w:val="757ECBD2"/>
    <w:lvl w:ilvl="0" w:tplc="E460D436">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A88C7126">
      <w:numFmt w:val="bullet"/>
      <w:lvlText w:val="•"/>
      <w:lvlJc w:val="left"/>
      <w:pPr>
        <w:ind w:left="1385" w:hanging="221"/>
      </w:pPr>
      <w:rPr>
        <w:rFonts w:hint="default"/>
        <w:lang w:val="ru-RU" w:eastAsia="en-US" w:bidi="ar-SA"/>
      </w:rPr>
    </w:lvl>
    <w:lvl w:ilvl="2" w:tplc="4C20BDC0">
      <w:numFmt w:val="bullet"/>
      <w:lvlText w:val="•"/>
      <w:lvlJc w:val="left"/>
      <w:pPr>
        <w:ind w:left="2371" w:hanging="221"/>
      </w:pPr>
      <w:rPr>
        <w:rFonts w:hint="default"/>
        <w:lang w:val="ru-RU" w:eastAsia="en-US" w:bidi="ar-SA"/>
      </w:rPr>
    </w:lvl>
    <w:lvl w:ilvl="3" w:tplc="FB96609E">
      <w:numFmt w:val="bullet"/>
      <w:lvlText w:val="•"/>
      <w:lvlJc w:val="left"/>
      <w:pPr>
        <w:ind w:left="3357" w:hanging="221"/>
      </w:pPr>
      <w:rPr>
        <w:rFonts w:hint="default"/>
        <w:lang w:val="ru-RU" w:eastAsia="en-US" w:bidi="ar-SA"/>
      </w:rPr>
    </w:lvl>
    <w:lvl w:ilvl="4" w:tplc="F9FE176E">
      <w:numFmt w:val="bullet"/>
      <w:lvlText w:val="•"/>
      <w:lvlJc w:val="left"/>
      <w:pPr>
        <w:ind w:left="4343" w:hanging="221"/>
      </w:pPr>
      <w:rPr>
        <w:rFonts w:hint="default"/>
        <w:lang w:val="ru-RU" w:eastAsia="en-US" w:bidi="ar-SA"/>
      </w:rPr>
    </w:lvl>
    <w:lvl w:ilvl="5" w:tplc="1E4CC86C">
      <w:numFmt w:val="bullet"/>
      <w:lvlText w:val="•"/>
      <w:lvlJc w:val="left"/>
      <w:pPr>
        <w:ind w:left="5329" w:hanging="221"/>
      </w:pPr>
      <w:rPr>
        <w:rFonts w:hint="default"/>
        <w:lang w:val="ru-RU" w:eastAsia="en-US" w:bidi="ar-SA"/>
      </w:rPr>
    </w:lvl>
    <w:lvl w:ilvl="6" w:tplc="7B26DE2E">
      <w:numFmt w:val="bullet"/>
      <w:lvlText w:val="•"/>
      <w:lvlJc w:val="left"/>
      <w:pPr>
        <w:ind w:left="6315" w:hanging="221"/>
      </w:pPr>
      <w:rPr>
        <w:rFonts w:hint="default"/>
        <w:lang w:val="ru-RU" w:eastAsia="en-US" w:bidi="ar-SA"/>
      </w:rPr>
    </w:lvl>
    <w:lvl w:ilvl="7" w:tplc="1A84A6E0">
      <w:numFmt w:val="bullet"/>
      <w:lvlText w:val="•"/>
      <w:lvlJc w:val="left"/>
      <w:pPr>
        <w:ind w:left="7301" w:hanging="221"/>
      </w:pPr>
      <w:rPr>
        <w:rFonts w:hint="default"/>
        <w:lang w:val="ru-RU" w:eastAsia="en-US" w:bidi="ar-SA"/>
      </w:rPr>
    </w:lvl>
    <w:lvl w:ilvl="8" w:tplc="62524602">
      <w:numFmt w:val="bullet"/>
      <w:lvlText w:val="•"/>
      <w:lvlJc w:val="left"/>
      <w:pPr>
        <w:ind w:left="8287" w:hanging="221"/>
      </w:pPr>
      <w:rPr>
        <w:rFonts w:hint="default"/>
        <w:lang w:val="ru-RU" w:eastAsia="en-US" w:bidi="ar-SA"/>
      </w:rPr>
    </w:lvl>
  </w:abstractNum>
  <w:abstractNum w:abstractNumId="73">
    <w:nsid w:val="377078D3"/>
    <w:multiLevelType w:val="hybridMultilevel"/>
    <w:tmpl w:val="2F22B248"/>
    <w:lvl w:ilvl="0" w:tplc="D5F82E58">
      <w:start w:val="1"/>
      <w:numFmt w:val="upperRoman"/>
      <w:lvlText w:val="%1."/>
      <w:lvlJc w:val="left"/>
      <w:pPr>
        <w:ind w:left="1146"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38747AA2"/>
    <w:multiLevelType w:val="multilevel"/>
    <w:tmpl w:val="D1986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8A437E0"/>
    <w:multiLevelType w:val="multilevel"/>
    <w:tmpl w:val="73341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8B25010"/>
    <w:multiLevelType w:val="multilevel"/>
    <w:tmpl w:val="63DC66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9AC3155"/>
    <w:multiLevelType w:val="hybridMultilevel"/>
    <w:tmpl w:val="8C0AD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A3657F2"/>
    <w:multiLevelType w:val="multilevel"/>
    <w:tmpl w:val="4514A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A842B81"/>
    <w:multiLevelType w:val="hybridMultilevel"/>
    <w:tmpl w:val="7AD0EFB2"/>
    <w:lvl w:ilvl="0" w:tplc="5A7C992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0">
    <w:nsid w:val="3BCC3B94"/>
    <w:multiLevelType w:val="hybridMultilevel"/>
    <w:tmpl w:val="C8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D300909"/>
    <w:multiLevelType w:val="multilevel"/>
    <w:tmpl w:val="12DCB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E836F26"/>
    <w:multiLevelType w:val="hybridMultilevel"/>
    <w:tmpl w:val="5EB49568"/>
    <w:lvl w:ilvl="0" w:tplc="56F67C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nsid w:val="3E9C1F0E"/>
    <w:multiLevelType w:val="hybridMultilevel"/>
    <w:tmpl w:val="1534EBAA"/>
    <w:lvl w:ilvl="0" w:tplc="C7DA936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5">
    <w:nsid w:val="3EEB06D3"/>
    <w:multiLevelType w:val="hybridMultilevel"/>
    <w:tmpl w:val="CC3A7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03321A5"/>
    <w:multiLevelType w:val="multilevel"/>
    <w:tmpl w:val="EB0813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03D304E"/>
    <w:multiLevelType w:val="hybridMultilevel"/>
    <w:tmpl w:val="E6109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13E2255"/>
    <w:multiLevelType w:val="multilevel"/>
    <w:tmpl w:val="BB180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2F9140F"/>
    <w:multiLevelType w:val="hybridMultilevel"/>
    <w:tmpl w:val="B9708AD4"/>
    <w:lvl w:ilvl="0" w:tplc="EE9ECDC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0">
    <w:nsid w:val="440A7B82"/>
    <w:multiLevelType w:val="multilevel"/>
    <w:tmpl w:val="D94CB54E"/>
    <w:lvl w:ilvl="0">
      <w:start w:val="1"/>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1">
    <w:nsid w:val="44483DC0"/>
    <w:multiLevelType w:val="hybridMultilevel"/>
    <w:tmpl w:val="6AF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50F0CFB"/>
    <w:multiLevelType w:val="hybridMultilevel"/>
    <w:tmpl w:val="207C7A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51868B9"/>
    <w:multiLevelType w:val="hybridMultilevel"/>
    <w:tmpl w:val="794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5BE5029"/>
    <w:multiLevelType w:val="multilevel"/>
    <w:tmpl w:val="11007D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6927FE8"/>
    <w:multiLevelType w:val="hybridMultilevel"/>
    <w:tmpl w:val="358C8E72"/>
    <w:lvl w:ilvl="0" w:tplc="0E9E449A">
      <w:start w:val="13"/>
      <w:numFmt w:val="decimal"/>
      <w:lvlText w:val="%1)"/>
      <w:lvlJc w:val="left"/>
      <w:pPr>
        <w:ind w:left="1241" w:hanging="39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6">
    <w:nsid w:val="47C518E0"/>
    <w:multiLevelType w:val="hybridMultilevel"/>
    <w:tmpl w:val="0A2CB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47CE7379"/>
    <w:multiLevelType w:val="multilevel"/>
    <w:tmpl w:val="6CDCC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7EA1583"/>
    <w:multiLevelType w:val="multilevel"/>
    <w:tmpl w:val="E8B0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85821B3"/>
    <w:multiLevelType w:val="multilevel"/>
    <w:tmpl w:val="014E6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95A3D78"/>
    <w:multiLevelType w:val="hybridMultilevel"/>
    <w:tmpl w:val="0BC26322"/>
    <w:lvl w:ilvl="0" w:tplc="70DAC946">
      <w:start w:val="3"/>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1">
    <w:nsid w:val="496F61CF"/>
    <w:multiLevelType w:val="hybridMultilevel"/>
    <w:tmpl w:val="5680CCEE"/>
    <w:lvl w:ilvl="0" w:tplc="94B4659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2">
    <w:nsid w:val="49B860A1"/>
    <w:multiLevelType w:val="multilevel"/>
    <w:tmpl w:val="987094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9BB57D2"/>
    <w:multiLevelType w:val="hybridMultilevel"/>
    <w:tmpl w:val="5E9E4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A6967E1"/>
    <w:multiLevelType w:val="multilevel"/>
    <w:tmpl w:val="65C0FC3C"/>
    <w:lvl w:ilvl="0">
      <w:start w:val="1"/>
      <w:numFmt w:val="decimal"/>
      <w:lvlText w:val="%1."/>
      <w:lvlJc w:val="left"/>
      <w:pPr>
        <w:ind w:left="720" w:hanging="360"/>
      </w:pPr>
      <w:rPr>
        <w:rFonts w:hint="default"/>
        <w:b w:val="0"/>
      </w:rPr>
    </w:lvl>
    <w:lvl w:ilvl="1">
      <w:start w:val="1"/>
      <w:numFmt w:val="decimal"/>
      <w:isLgl/>
      <w:lvlText w:val="%1.%2."/>
      <w:lvlJc w:val="left"/>
      <w:pPr>
        <w:ind w:left="1059" w:hanging="525"/>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5">
    <w:nsid w:val="4A7F1E60"/>
    <w:multiLevelType w:val="multilevel"/>
    <w:tmpl w:val="2598B4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DD52537"/>
    <w:multiLevelType w:val="hybridMultilevel"/>
    <w:tmpl w:val="891A2436"/>
    <w:lvl w:ilvl="0" w:tplc="24F2C0C2">
      <w:start w:val="4"/>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506C1516"/>
    <w:multiLevelType w:val="multilevel"/>
    <w:tmpl w:val="1E16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0A05CC6"/>
    <w:multiLevelType w:val="hybridMultilevel"/>
    <w:tmpl w:val="66F8A054"/>
    <w:lvl w:ilvl="0" w:tplc="742C3B0A">
      <w:start w:val="4"/>
      <w:numFmt w:val="decimal"/>
      <w:lvlText w:val="%1."/>
      <w:lvlJc w:val="left"/>
      <w:pPr>
        <w:ind w:left="832" w:hanging="360"/>
      </w:pPr>
      <w:rPr>
        <w:rFonts w:hint="default"/>
      </w:r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109">
    <w:nsid w:val="50E222AE"/>
    <w:multiLevelType w:val="hybridMultilevel"/>
    <w:tmpl w:val="86E20CA8"/>
    <w:lvl w:ilvl="0" w:tplc="32205CFA">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0">
    <w:nsid w:val="52AB3B1F"/>
    <w:multiLevelType w:val="multilevel"/>
    <w:tmpl w:val="A33A85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2E85C34"/>
    <w:multiLevelType w:val="multilevel"/>
    <w:tmpl w:val="255A4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3343753"/>
    <w:multiLevelType w:val="multilevel"/>
    <w:tmpl w:val="544E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3AE7187"/>
    <w:multiLevelType w:val="multilevel"/>
    <w:tmpl w:val="EC80888C"/>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4A4510D"/>
    <w:multiLevelType w:val="multilevel"/>
    <w:tmpl w:val="54E65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57073EB"/>
    <w:multiLevelType w:val="multilevel"/>
    <w:tmpl w:val="A2DE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859173A"/>
    <w:multiLevelType w:val="hybridMultilevel"/>
    <w:tmpl w:val="713C76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88352A1"/>
    <w:multiLevelType w:val="multilevel"/>
    <w:tmpl w:val="7BD89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8F90B27"/>
    <w:multiLevelType w:val="multilevel"/>
    <w:tmpl w:val="04E65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E8B3278"/>
    <w:multiLevelType w:val="multilevel"/>
    <w:tmpl w:val="A334A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E9A0632"/>
    <w:multiLevelType w:val="hybridMultilevel"/>
    <w:tmpl w:val="B9023502"/>
    <w:lvl w:ilvl="0" w:tplc="715A22DA">
      <w:start w:val="1"/>
      <w:numFmt w:val="bullet"/>
      <w:lvlText w:val=""/>
      <w:lvlJc w:val="left"/>
      <w:pPr>
        <w:tabs>
          <w:tab w:val="num" w:pos="113"/>
        </w:tabs>
        <w:ind w:left="170" w:hanging="17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FCA2147"/>
    <w:multiLevelType w:val="hybridMultilevel"/>
    <w:tmpl w:val="9302433A"/>
    <w:lvl w:ilvl="0" w:tplc="A9EEB23A">
      <w:start w:val="1"/>
      <w:numFmt w:val="bullet"/>
      <w:lvlText w:val="­"/>
      <w:lvlJc w:val="left"/>
      <w:pPr>
        <w:ind w:left="644" w:hanging="360"/>
      </w:pPr>
      <w:rPr>
        <w:rFonts w:ascii="Courier New" w:hAnsi="Courier New"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22">
    <w:nsid w:val="62314C5E"/>
    <w:multiLevelType w:val="multilevel"/>
    <w:tmpl w:val="D96CC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2726C2C"/>
    <w:multiLevelType w:val="multilevel"/>
    <w:tmpl w:val="4628F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34A55E0"/>
    <w:multiLevelType w:val="hybridMultilevel"/>
    <w:tmpl w:val="92BCB6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63D410E3"/>
    <w:multiLevelType w:val="multilevel"/>
    <w:tmpl w:val="E5BCE8DE"/>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75E466C"/>
    <w:multiLevelType w:val="multilevel"/>
    <w:tmpl w:val="D9EA9F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7BD00F0"/>
    <w:multiLevelType w:val="multilevel"/>
    <w:tmpl w:val="46BA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8107878"/>
    <w:multiLevelType w:val="hybridMultilevel"/>
    <w:tmpl w:val="E690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nsid w:val="694836A1"/>
    <w:multiLevelType w:val="multilevel"/>
    <w:tmpl w:val="0434800C"/>
    <w:lvl w:ilvl="0">
      <w:start w:val="1"/>
      <w:numFmt w:val="bullet"/>
      <w:lvlText w:val=""/>
      <w:lvlJc w:val="left"/>
      <w:pPr>
        <w:ind w:left="2487"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nsid w:val="6BB4292A"/>
    <w:multiLevelType w:val="hybridMultilevel"/>
    <w:tmpl w:val="C39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D5A777A"/>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EEE6DF6"/>
    <w:multiLevelType w:val="hybridMultilevel"/>
    <w:tmpl w:val="12583484"/>
    <w:lvl w:ilvl="0" w:tplc="75B63134">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719665F6"/>
    <w:multiLevelType w:val="hybridMultilevel"/>
    <w:tmpl w:val="B99628FA"/>
    <w:lvl w:ilvl="0" w:tplc="26804F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5">
    <w:nsid w:val="71D12AFF"/>
    <w:multiLevelType w:val="multilevel"/>
    <w:tmpl w:val="5254C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2F15426"/>
    <w:multiLevelType w:val="multilevel"/>
    <w:tmpl w:val="DCB21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3F83AB6"/>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5D4103E"/>
    <w:multiLevelType w:val="hybridMultilevel"/>
    <w:tmpl w:val="D20006EE"/>
    <w:lvl w:ilvl="0" w:tplc="C8A4BA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9">
    <w:nsid w:val="7601509C"/>
    <w:multiLevelType w:val="hybridMultilevel"/>
    <w:tmpl w:val="27903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6112D06"/>
    <w:multiLevelType w:val="hybridMultilevel"/>
    <w:tmpl w:val="54DAB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788A0B8C"/>
    <w:multiLevelType w:val="multilevel"/>
    <w:tmpl w:val="CE5E76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i w:val="0"/>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8A17EA4"/>
    <w:multiLevelType w:val="multilevel"/>
    <w:tmpl w:val="3E2C89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8B05B0F"/>
    <w:multiLevelType w:val="hybridMultilevel"/>
    <w:tmpl w:val="F290226E"/>
    <w:lvl w:ilvl="0" w:tplc="F6E8CF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798D5C90"/>
    <w:multiLevelType w:val="multilevel"/>
    <w:tmpl w:val="9A1A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9A04B79"/>
    <w:multiLevelType w:val="hybridMultilevel"/>
    <w:tmpl w:val="9AE23E78"/>
    <w:lvl w:ilvl="0" w:tplc="E18EAA2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7DC96449"/>
    <w:multiLevelType w:val="hybridMultilevel"/>
    <w:tmpl w:val="23EA3762"/>
    <w:lvl w:ilvl="0" w:tplc="7ECE3E1C">
      <w:start w:val="11"/>
      <w:numFmt w:val="decimal"/>
      <w:lvlText w:val="%1."/>
      <w:lvlJc w:val="left"/>
      <w:pPr>
        <w:ind w:left="651" w:hanging="360"/>
      </w:pPr>
      <w:rPr>
        <w:rFonts w:hint="default"/>
      </w:rPr>
    </w:lvl>
    <w:lvl w:ilvl="1" w:tplc="04190019" w:tentative="1">
      <w:start w:val="1"/>
      <w:numFmt w:val="lowerLetter"/>
      <w:lvlText w:val="%2."/>
      <w:lvlJc w:val="left"/>
      <w:pPr>
        <w:ind w:left="1371" w:hanging="360"/>
      </w:pPr>
    </w:lvl>
    <w:lvl w:ilvl="2" w:tplc="0419001B" w:tentative="1">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147">
    <w:nsid w:val="7E53787A"/>
    <w:multiLevelType w:val="hybridMultilevel"/>
    <w:tmpl w:val="BBBEF702"/>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E793E45"/>
    <w:multiLevelType w:val="hybridMultilevel"/>
    <w:tmpl w:val="513822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9">
    <w:nsid w:val="7FD905FD"/>
    <w:multiLevelType w:val="multilevel"/>
    <w:tmpl w:val="E32471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109"/>
  </w:num>
  <w:num w:numId="3">
    <w:abstractNumId w:val="96"/>
  </w:num>
  <w:num w:numId="4">
    <w:abstractNumId w:val="71"/>
  </w:num>
  <w:num w:numId="5">
    <w:abstractNumId w:val="104"/>
  </w:num>
  <w:num w:numId="6">
    <w:abstractNumId w:val="141"/>
  </w:num>
  <w:num w:numId="7">
    <w:abstractNumId w:val="90"/>
  </w:num>
  <w:num w:numId="8">
    <w:abstractNumId w:val="37"/>
  </w:num>
  <w:num w:numId="9">
    <w:abstractNumId w:val="13"/>
  </w:num>
  <w:num w:numId="10">
    <w:abstractNumId w:val="143"/>
  </w:num>
  <w:num w:numId="11">
    <w:abstractNumId w:val="106"/>
  </w:num>
  <w:num w:numId="12">
    <w:abstractNumId w:val="65"/>
  </w:num>
  <w:num w:numId="13">
    <w:abstractNumId w:val="137"/>
  </w:num>
  <w:num w:numId="14">
    <w:abstractNumId w:val="132"/>
  </w:num>
  <w:num w:numId="15">
    <w:abstractNumId w:val="0"/>
  </w:num>
  <w:num w:numId="16">
    <w:abstractNumId w:val="120"/>
  </w:num>
  <w:num w:numId="17">
    <w:abstractNumId w:val="20"/>
  </w:num>
  <w:num w:numId="18">
    <w:abstractNumId w:val="39"/>
  </w:num>
  <w:num w:numId="19">
    <w:abstractNumId w:val="128"/>
  </w:num>
  <w:num w:numId="20">
    <w:abstractNumId w:val="43"/>
  </w:num>
  <w:num w:numId="21">
    <w:abstractNumId w:val="47"/>
  </w:num>
  <w:num w:numId="22">
    <w:abstractNumId w:val="75"/>
  </w:num>
  <w:num w:numId="23">
    <w:abstractNumId w:val="76"/>
  </w:num>
  <w:num w:numId="24">
    <w:abstractNumId w:val="68"/>
  </w:num>
  <w:num w:numId="25">
    <w:abstractNumId w:val="56"/>
  </w:num>
  <w:num w:numId="26">
    <w:abstractNumId w:val="107"/>
  </w:num>
  <w:num w:numId="27">
    <w:abstractNumId w:val="78"/>
  </w:num>
  <w:num w:numId="28">
    <w:abstractNumId w:val="11"/>
  </w:num>
  <w:num w:numId="29">
    <w:abstractNumId w:val="54"/>
  </w:num>
  <w:num w:numId="30">
    <w:abstractNumId w:val="63"/>
  </w:num>
  <w:num w:numId="31">
    <w:abstractNumId w:val="102"/>
  </w:num>
  <w:num w:numId="32">
    <w:abstractNumId w:val="144"/>
  </w:num>
  <w:num w:numId="33">
    <w:abstractNumId w:val="12"/>
  </w:num>
  <w:num w:numId="34">
    <w:abstractNumId w:val="22"/>
  </w:num>
  <w:num w:numId="35">
    <w:abstractNumId w:val="26"/>
  </w:num>
  <w:num w:numId="36">
    <w:abstractNumId w:val="122"/>
  </w:num>
  <w:num w:numId="37">
    <w:abstractNumId w:val="114"/>
  </w:num>
  <w:num w:numId="38">
    <w:abstractNumId w:val="88"/>
  </w:num>
  <w:num w:numId="39">
    <w:abstractNumId w:val="136"/>
  </w:num>
  <w:num w:numId="40">
    <w:abstractNumId w:val="123"/>
  </w:num>
  <w:num w:numId="41">
    <w:abstractNumId w:val="149"/>
  </w:num>
  <w:num w:numId="42">
    <w:abstractNumId w:val="142"/>
  </w:num>
  <w:num w:numId="43">
    <w:abstractNumId w:val="97"/>
  </w:num>
  <w:num w:numId="44">
    <w:abstractNumId w:val="38"/>
  </w:num>
  <w:num w:numId="45">
    <w:abstractNumId w:val="110"/>
  </w:num>
  <w:num w:numId="46">
    <w:abstractNumId w:val="135"/>
  </w:num>
  <w:num w:numId="47">
    <w:abstractNumId w:val="86"/>
  </w:num>
  <w:num w:numId="48">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9"/>
  </w:num>
  <w:num w:numId="50">
    <w:abstractNumId w:val="87"/>
  </w:num>
  <w:num w:numId="51">
    <w:abstractNumId w:val="116"/>
  </w:num>
  <w:num w:numId="52">
    <w:abstractNumId w:val="103"/>
  </w:num>
  <w:num w:numId="53">
    <w:abstractNumId w:val="82"/>
  </w:num>
  <w:num w:numId="54">
    <w:abstractNumId w:val="134"/>
  </w:num>
  <w:num w:numId="55">
    <w:abstractNumId w:val="45"/>
  </w:num>
  <w:num w:numId="56">
    <w:abstractNumId w:val="42"/>
  </w:num>
  <w:num w:numId="57">
    <w:abstractNumId w:val="89"/>
  </w:num>
  <w:num w:numId="58">
    <w:abstractNumId w:val="138"/>
  </w:num>
  <w:num w:numId="59">
    <w:abstractNumId w:val="17"/>
  </w:num>
  <w:num w:numId="60">
    <w:abstractNumId w:val="101"/>
  </w:num>
  <w:num w:numId="61">
    <w:abstractNumId w:val="84"/>
  </w:num>
  <w:num w:numId="62">
    <w:abstractNumId w:val="29"/>
  </w:num>
  <w:num w:numId="63">
    <w:abstractNumId w:val="28"/>
  </w:num>
  <w:num w:numId="64">
    <w:abstractNumId w:val="79"/>
  </w:num>
  <w:num w:numId="65">
    <w:abstractNumId w:val="46"/>
  </w:num>
  <w:num w:numId="66">
    <w:abstractNumId w:val="31"/>
  </w:num>
  <w:num w:numId="67">
    <w:abstractNumId w:val="51"/>
  </w:num>
  <w:num w:numId="68">
    <w:abstractNumId w:val="146"/>
  </w:num>
  <w:num w:numId="69">
    <w:abstractNumId w:val="108"/>
  </w:num>
  <w:num w:numId="70">
    <w:abstractNumId w:val="64"/>
  </w:num>
  <w:num w:numId="71">
    <w:abstractNumId w:val="81"/>
  </w:num>
  <w:num w:numId="72">
    <w:abstractNumId w:val="48"/>
  </w:num>
  <w:num w:numId="73">
    <w:abstractNumId w:val="74"/>
  </w:num>
  <w:num w:numId="74">
    <w:abstractNumId w:val="5"/>
  </w:num>
  <w:num w:numId="75">
    <w:abstractNumId w:val="126"/>
  </w:num>
  <w:num w:numId="76">
    <w:abstractNumId w:val="66"/>
  </w:num>
  <w:num w:numId="77">
    <w:abstractNumId w:val="59"/>
  </w:num>
  <w:num w:numId="78">
    <w:abstractNumId w:val="35"/>
  </w:num>
  <w:num w:numId="79">
    <w:abstractNumId w:val="118"/>
  </w:num>
  <w:num w:numId="80">
    <w:abstractNumId w:val="115"/>
  </w:num>
  <w:num w:numId="81">
    <w:abstractNumId w:val="9"/>
  </w:num>
  <w:num w:numId="82">
    <w:abstractNumId w:val="98"/>
  </w:num>
  <w:num w:numId="83">
    <w:abstractNumId w:val="10"/>
  </w:num>
  <w:num w:numId="84">
    <w:abstractNumId w:val="67"/>
  </w:num>
  <w:num w:numId="85">
    <w:abstractNumId w:val="99"/>
  </w:num>
  <w:num w:numId="86">
    <w:abstractNumId w:val="112"/>
  </w:num>
  <w:num w:numId="87">
    <w:abstractNumId w:val="111"/>
  </w:num>
  <w:num w:numId="88">
    <w:abstractNumId w:val="127"/>
  </w:num>
  <w:num w:numId="89">
    <w:abstractNumId w:val="119"/>
  </w:num>
  <w:num w:numId="90">
    <w:abstractNumId w:val="25"/>
  </w:num>
  <w:num w:numId="9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6"/>
  </w:num>
  <w:num w:numId="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7"/>
  </w:num>
  <w:num w:numId="102">
    <w:abstractNumId w:val="94"/>
  </w:num>
  <w:num w:numId="103">
    <w:abstractNumId w:val="7"/>
  </w:num>
  <w:num w:numId="104">
    <w:abstractNumId w:val="105"/>
  </w:num>
  <w:num w:numId="105">
    <w:abstractNumId w:val="40"/>
  </w:num>
  <w:num w:numId="106">
    <w:abstractNumId w:val="30"/>
  </w:num>
  <w:num w:numId="107">
    <w:abstractNumId w:val="34"/>
  </w:num>
  <w:num w:numId="108">
    <w:abstractNumId w:val="113"/>
  </w:num>
  <w:num w:numId="109">
    <w:abstractNumId w:val="125"/>
  </w:num>
  <w:num w:numId="110">
    <w:abstractNumId w:val="57"/>
  </w:num>
  <w:num w:numId="111">
    <w:abstractNumId w:val="41"/>
  </w:num>
  <w:num w:numId="112">
    <w:abstractNumId w:val="85"/>
  </w:num>
  <w:num w:numId="113">
    <w:abstractNumId w:val="145"/>
  </w:num>
  <w:num w:numId="114">
    <w:abstractNumId w:val="91"/>
  </w:num>
  <w:num w:numId="115">
    <w:abstractNumId w:val="148"/>
  </w:num>
  <w:num w:numId="116">
    <w:abstractNumId w:val="8"/>
  </w:num>
  <w:num w:numId="117">
    <w:abstractNumId w:val="147"/>
  </w:num>
  <w:num w:numId="118">
    <w:abstractNumId w:val="27"/>
  </w:num>
  <w:num w:numId="119">
    <w:abstractNumId w:val="14"/>
  </w:num>
  <w:num w:numId="120">
    <w:abstractNumId w:val="130"/>
  </w:num>
  <w:num w:numId="121">
    <w:abstractNumId w:val="58"/>
  </w:num>
  <w:num w:numId="122">
    <w:abstractNumId w:val="70"/>
  </w:num>
  <w:num w:numId="123">
    <w:abstractNumId w:val="83"/>
  </w:num>
  <w:num w:numId="124">
    <w:abstractNumId w:val="32"/>
  </w:num>
  <w:num w:numId="125">
    <w:abstractNumId w:val="129"/>
  </w:num>
  <w:num w:numId="126">
    <w:abstractNumId w:val="53"/>
  </w:num>
  <w:num w:numId="127">
    <w:abstractNumId w:val="69"/>
  </w:num>
  <w:num w:numId="128">
    <w:abstractNumId w:val="33"/>
  </w:num>
  <w:num w:numId="129">
    <w:abstractNumId w:val="44"/>
  </w:num>
  <w:num w:numId="130">
    <w:abstractNumId w:val="52"/>
  </w:num>
  <w:num w:numId="131">
    <w:abstractNumId w:val="93"/>
  </w:num>
  <w:num w:numId="132">
    <w:abstractNumId w:val="77"/>
  </w:num>
  <w:num w:numId="133">
    <w:abstractNumId w:val="80"/>
  </w:num>
  <w:num w:numId="134">
    <w:abstractNumId w:val="131"/>
  </w:num>
  <w:num w:numId="135">
    <w:abstractNumId w:val="55"/>
  </w:num>
  <w:num w:numId="136">
    <w:abstractNumId w:val="9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3"/>
  </w:num>
  <w:num w:numId="1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
  </w:num>
  <w:num w:numId="140">
    <w:abstractNumId w:val="121"/>
  </w:num>
  <w:num w:numId="141">
    <w:abstractNumId w:val="18"/>
  </w:num>
  <w:num w:numId="142">
    <w:abstractNumId w:val="72"/>
  </w:num>
  <w:num w:numId="143">
    <w:abstractNumId w:val="61"/>
  </w:num>
  <w:num w:numId="144">
    <w:abstractNumId w:val="21"/>
  </w:num>
  <w:num w:numId="145">
    <w:abstractNumId w:val="6"/>
  </w:num>
  <w:num w:numId="146">
    <w:abstractNumId w:val="1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4FD4"/>
    <w:rsid w:val="00001C38"/>
    <w:rsid w:val="00006F45"/>
    <w:rsid w:val="00011F65"/>
    <w:rsid w:val="0001209D"/>
    <w:rsid w:val="000150DD"/>
    <w:rsid w:val="000248F5"/>
    <w:rsid w:val="00031EF5"/>
    <w:rsid w:val="00032083"/>
    <w:rsid w:val="00032F30"/>
    <w:rsid w:val="000335E9"/>
    <w:rsid w:val="000376E9"/>
    <w:rsid w:val="00040F8A"/>
    <w:rsid w:val="0004666A"/>
    <w:rsid w:val="0005055F"/>
    <w:rsid w:val="000561AC"/>
    <w:rsid w:val="000575D7"/>
    <w:rsid w:val="000576E9"/>
    <w:rsid w:val="00061E70"/>
    <w:rsid w:val="00062F9D"/>
    <w:rsid w:val="000872E1"/>
    <w:rsid w:val="00094240"/>
    <w:rsid w:val="000B627D"/>
    <w:rsid w:val="000C3BF6"/>
    <w:rsid w:val="000C4DD2"/>
    <w:rsid w:val="000C5B64"/>
    <w:rsid w:val="000C68D7"/>
    <w:rsid w:val="000D1975"/>
    <w:rsid w:val="000D39FD"/>
    <w:rsid w:val="000D4854"/>
    <w:rsid w:val="000D6712"/>
    <w:rsid w:val="000E636C"/>
    <w:rsid w:val="000E6FE1"/>
    <w:rsid w:val="000F1C4B"/>
    <w:rsid w:val="00101BEB"/>
    <w:rsid w:val="00102CB5"/>
    <w:rsid w:val="001113BC"/>
    <w:rsid w:val="001205C7"/>
    <w:rsid w:val="00121E79"/>
    <w:rsid w:val="00130601"/>
    <w:rsid w:val="001376D6"/>
    <w:rsid w:val="00143AD8"/>
    <w:rsid w:val="00143EBF"/>
    <w:rsid w:val="00154404"/>
    <w:rsid w:val="00167F94"/>
    <w:rsid w:val="00172106"/>
    <w:rsid w:val="001745C5"/>
    <w:rsid w:val="00186A76"/>
    <w:rsid w:val="001906C8"/>
    <w:rsid w:val="00191EC9"/>
    <w:rsid w:val="00193789"/>
    <w:rsid w:val="00197717"/>
    <w:rsid w:val="001A2CF1"/>
    <w:rsid w:val="001A4A78"/>
    <w:rsid w:val="001A4C67"/>
    <w:rsid w:val="001A5F91"/>
    <w:rsid w:val="001A6B5A"/>
    <w:rsid w:val="001B52A2"/>
    <w:rsid w:val="001B7F72"/>
    <w:rsid w:val="001C0046"/>
    <w:rsid w:val="001C2416"/>
    <w:rsid w:val="001C2C09"/>
    <w:rsid w:val="001C55D1"/>
    <w:rsid w:val="001C5C25"/>
    <w:rsid w:val="001C79F5"/>
    <w:rsid w:val="001D5703"/>
    <w:rsid w:val="001D7549"/>
    <w:rsid w:val="001E02AB"/>
    <w:rsid w:val="001E3ADA"/>
    <w:rsid w:val="001E3DC8"/>
    <w:rsid w:val="001E7F44"/>
    <w:rsid w:val="001F12B1"/>
    <w:rsid w:val="001F1E55"/>
    <w:rsid w:val="00201B7C"/>
    <w:rsid w:val="002023C0"/>
    <w:rsid w:val="0020553B"/>
    <w:rsid w:val="002151F9"/>
    <w:rsid w:val="00224FE5"/>
    <w:rsid w:val="00225070"/>
    <w:rsid w:val="00234267"/>
    <w:rsid w:val="00243FB9"/>
    <w:rsid w:val="002450C7"/>
    <w:rsid w:val="00247455"/>
    <w:rsid w:val="00247FD8"/>
    <w:rsid w:val="0025436E"/>
    <w:rsid w:val="00257D62"/>
    <w:rsid w:val="002644F8"/>
    <w:rsid w:val="00266271"/>
    <w:rsid w:val="00266D29"/>
    <w:rsid w:val="002717F6"/>
    <w:rsid w:val="002730BB"/>
    <w:rsid w:val="00273F56"/>
    <w:rsid w:val="00275B24"/>
    <w:rsid w:val="00276B03"/>
    <w:rsid w:val="00282DEF"/>
    <w:rsid w:val="0028734F"/>
    <w:rsid w:val="0029033C"/>
    <w:rsid w:val="002922DA"/>
    <w:rsid w:val="002961EC"/>
    <w:rsid w:val="002A20A4"/>
    <w:rsid w:val="002B155C"/>
    <w:rsid w:val="002B2270"/>
    <w:rsid w:val="002B319B"/>
    <w:rsid w:val="002B73E0"/>
    <w:rsid w:val="002B7D1A"/>
    <w:rsid w:val="002C1987"/>
    <w:rsid w:val="002C2A34"/>
    <w:rsid w:val="002C4CAE"/>
    <w:rsid w:val="002D03AC"/>
    <w:rsid w:val="002E2602"/>
    <w:rsid w:val="002E4382"/>
    <w:rsid w:val="002E5D26"/>
    <w:rsid w:val="002F096A"/>
    <w:rsid w:val="002F0F15"/>
    <w:rsid w:val="002F2365"/>
    <w:rsid w:val="002F6653"/>
    <w:rsid w:val="002F6EBE"/>
    <w:rsid w:val="00305023"/>
    <w:rsid w:val="00307A65"/>
    <w:rsid w:val="00311556"/>
    <w:rsid w:val="003212E5"/>
    <w:rsid w:val="00327F1E"/>
    <w:rsid w:val="003300EE"/>
    <w:rsid w:val="003368C5"/>
    <w:rsid w:val="003434ED"/>
    <w:rsid w:val="00345B2B"/>
    <w:rsid w:val="00346192"/>
    <w:rsid w:val="003566F1"/>
    <w:rsid w:val="0035773D"/>
    <w:rsid w:val="00360405"/>
    <w:rsid w:val="00366CCC"/>
    <w:rsid w:val="00367576"/>
    <w:rsid w:val="00370779"/>
    <w:rsid w:val="003707D9"/>
    <w:rsid w:val="00372CAB"/>
    <w:rsid w:val="00375001"/>
    <w:rsid w:val="00376A4D"/>
    <w:rsid w:val="00377D7D"/>
    <w:rsid w:val="003813FE"/>
    <w:rsid w:val="003845E6"/>
    <w:rsid w:val="003858F7"/>
    <w:rsid w:val="0039104A"/>
    <w:rsid w:val="00392B26"/>
    <w:rsid w:val="0039691C"/>
    <w:rsid w:val="003A0198"/>
    <w:rsid w:val="003A061F"/>
    <w:rsid w:val="003A16BE"/>
    <w:rsid w:val="003A3C65"/>
    <w:rsid w:val="003A5712"/>
    <w:rsid w:val="003A7AB5"/>
    <w:rsid w:val="003B1AE6"/>
    <w:rsid w:val="003B7080"/>
    <w:rsid w:val="003C083B"/>
    <w:rsid w:val="003C08A2"/>
    <w:rsid w:val="003C154A"/>
    <w:rsid w:val="003C4A68"/>
    <w:rsid w:val="003C62BF"/>
    <w:rsid w:val="003C6DAC"/>
    <w:rsid w:val="003C7610"/>
    <w:rsid w:val="003C76D0"/>
    <w:rsid w:val="003E01B8"/>
    <w:rsid w:val="003E0523"/>
    <w:rsid w:val="003E4B1B"/>
    <w:rsid w:val="003E4E67"/>
    <w:rsid w:val="003E58F4"/>
    <w:rsid w:val="003E6AD6"/>
    <w:rsid w:val="003F17D5"/>
    <w:rsid w:val="00407B00"/>
    <w:rsid w:val="004146A2"/>
    <w:rsid w:val="0041799D"/>
    <w:rsid w:val="00424C85"/>
    <w:rsid w:val="004259CB"/>
    <w:rsid w:val="0043508D"/>
    <w:rsid w:val="004374E7"/>
    <w:rsid w:val="00443CAF"/>
    <w:rsid w:val="00456416"/>
    <w:rsid w:val="0046027B"/>
    <w:rsid w:val="0046151A"/>
    <w:rsid w:val="00461664"/>
    <w:rsid w:val="00464D2F"/>
    <w:rsid w:val="004713A4"/>
    <w:rsid w:val="00471593"/>
    <w:rsid w:val="00472287"/>
    <w:rsid w:val="00472440"/>
    <w:rsid w:val="0047534D"/>
    <w:rsid w:val="00480AD8"/>
    <w:rsid w:val="00481CFA"/>
    <w:rsid w:val="00484677"/>
    <w:rsid w:val="00485CB9"/>
    <w:rsid w:val="00486BEA"/>
    <w:rsid w:val="00486E69"/>
    <w:rsid w:val="00487D59"/>
    <w:rsid w:val="0049013C"/>
    <w:rsid w:val="0049230C"/>
    <w:rsid w:val="00497B4F"/>
    <w:rsid w:val="004A2123"/>
    <w:rsid w:val="004A3B7C"/>
    <w:rsid w:val="004B26DA"/>
    <w:rsid w:val="004B4CD0"/>
    <w:rsid w:val="004B5413"/>
    <w:rsid w:val="004B5C8B"/>
    <w:rsid w:val="004C059F"/>
    <w:rsid w:val="004C3B90"/>
    <w:rsid w:val="004C5532"/>
    <w:rsid w:val="004C607B"/>
    <w:rsid w:val="004D671D"/>
    <w:rsid w:val="004D7CE4"/>
    <w:rsid w:val="004E033C"/>
    <w:rsid w:val="004E2356"/>
    <w:rsid w:val="004E6C7E"/>
    <w:rsid w:val="004F20A2"/>
    <w:rsid w:val="004F2121"/>
    <w:rsid w:val="004F421E"/>
    <w:rsid w:val="004F6B88"/>
    <w:rsid w:val="00502BD2"/>
    <w:rsid w:val="00505311"/>
    <w:rsid w:val="00505734"/>
    <w:rsid w:val="0051026A"/>
    <w:rsid w:val="00511116"/>
    <w:rsid w:val="00515371"/>
    <w:rsid w:val="0051706B"/>
    <w:rsid w:val="00517149"/>
    <w:rsid w:val="0051751D"/>
    <w:rsid w:val="00523BE5"/>
    <w:rsid w:val="00524132"/>
    <w:rsid w:val="00530216"/>
    <w:rsid w:val="00531023"/>
    <w:rsid w:val="00533B3B"/>
    <w:rsid w:val="00535DAC"/>
    <w:rsid w:val="00543C21"/>
    <w:rsid w:val="00545EF8"/>
    <w:rsid w:val="0056033B"/>
    <w:rsid w:val="005620FD"/>
    <w:rsid w:val="00566E73"/>
    <w:rsid w:val="00567740"/>
    <w:rsid w:val="00567B4F"/>
    <w:rsid w:val="00567B96"/>
    <w:rsid w:val="00575BC4"/>
    <w:rsid w:val="0057616E"/>
    <w:rsid w:val="005846C6"/>
    <w:rsid w:val="00586EA2"/>
    <w:rsid w:val="00590D77"/>
    <w:rsid w:val="005952CD"/>
    <w:rsid w:val="005A003C"/>
    <w:rsid w:val="005A1AD1"/>
    <w:rsid w:val="005A2ACE"/>
    <w:rsid w:val="005A66B2"/>
    <w:rsid w:val="005B384A"/>
    <w:rsid w:val="005B53CE"/>
    <w:rsid w:val="005C00B3"/>
    <w:rsid w:val="005C3096"/>
    <w:rsid w:val="005C5175"/>
    <w:rsid w:val="005C579F"/>
    <w:rsid w:val="005C7F74"/>
    <w:rsid w:val="005D033F"/>
    <w:rsid w:val="005D06BB"/>
    <w:rsid w:val="005D22D7"/>
    <w:rsid w:val="005D794B"/>
    <w:rsid w:val="005D79EA"/>
    <w:rsid w:val="005D7BCA"/>
    <w:rsid w:val="005E1874"/>
    <w:rsid w:val="005E20AE"/>
    <w:rsid w:val="005E6977"/>
    <w:rsid w:val="005E71BA"/>
    <w:rsid w:val="005E71CF"/>
    <w:rsid w:val="005E7838"/>
    <w:rsid w:val="005F0B28"/>
    <w:rsid w:val="005F4BF4"/>
    <w:rsid w:val="005F66EC"/>
    <w:rsid w:val="0060535D"/>
    <w:rsid w:val="00605A60"/>
    <w:rsid w:val="00606D68"/>
    <w:rsid w:val="006140D2"/>
    <w:rsid w:val="00616051"/>
    <w:rsid w:val="00617720"/>
    <w:rsid w:val="006232CF"/>
    <w:rsid w:val="006248E7"/>
    <w:rsid w:val="0062722F"/>
    <w:rsid w:val="00635177"/>
    <w:rsid w:val="00635738"/>
    <w:rsid w:val="00636292"/>
    <w:rsid w:val="00641B4F"/>
    <w:rsid w:val="00641DD9"/>
    <w:rsid w:val="00644218"/>
    <w:rsid w:val="00645A6B"/>
    <w:rsid w:val="00645DD8"/>
    <w:rsid w:val="006501E7"/>
    <w:rsid w:val="00650946"/>
    <w:rsid w:val="0065129B"/>
    <w:rsid w:val="006546F1"/>
    <w:rsid w:val="006629EF"/>
    <w:rsid w:val="006639F8"/>
    <w:rsid w:val="00664FD4"/>
    <w:rsid w:val="00667E76"/>
    <w:rsid w:val="006779AB"/>
    <w:rsid w:val="0068124B"/>
    <w:rsid w:val="00684C0A"/>
    <w:rsid w:val="00685037"/>
    <w:rsid w:val="00687621"/>
    <w:rsid w:val="0068797B"/>
    <w:rsid w:val="00692CEB"/>
    <w:rsid w:val="006943AC"/>
    <w:rsid w:val="00694AF2"/>
    <w:rsid w:val="006A1A67"/>
    <w:rsid w:val="006A3E56"/>
    <w:rsid w:val="006A7817"/>
    <w:rsid w:val="006B014C"/>
    <w:rsid w:val="006B139C"/>
    <w:rsid w:val="006B1FBF"/>
    <w:rsid w:val="006B2050"/>
    <w:rsid w:val="006B51F1"/>
    <w:rsid w:val="006C2AB0"/>
    <w:rsid w:val="006C3FE9"/>
    <w:rsid w:val="006C4404"/>
    <w:rsid w:val="006D0801"/>
    <w:rsid w:val="006D0AA0"/>
    <w:rsid w:val="006D3115"/>
    <w:rsid w:val="006D762E"/>
    <w:rsid w:val="006E3CC3"/>
    <w:rsid w:val="006E44D6"/>
    <w:rsid w:val="006E471C"/>
    <w:rsid w:val="006E4F9C"/>
    <w:rsid w:val="006F069D"/>
    <w:rsid w:val="006F0F7A"/>
    <w:rsid w:val="006F196F"/>
    <w:rsid w:val="006F3D2B"/>
    <w:rsid w:val="006F7483"/>
    <w:rsid w:val="0070275A"/>
    <w:rsid w:val="00712764"/>
    <w:rsid w:val="007136B6"/>
    <w:rsid w:val="00722365"/>
    <w:rsid w:val="00723776"/>
    <w:rsid w:val="00730EEC"/>
    <w:rsid w:val="00731996"/>
    <w:rsid w:val="00737DF6"/>
    <w:rsid w:val="00743129"/>
    <w:rsid w:val="007435EA"/>
    <w:rsid w:val="00747FFE"/>
    <w:rsid w:val="0075437B"/>
    <w:rsid w:val="00754F65"/>
    <w:rsid w:val="0075696E"/>
    <w:rsid w:val="00761717"/>
    <w:rsid w:val="0076434C"/>
    <w:rsid w:val="0076544F"/>
    <w:rsid w:val="00776799"/>
    <w:rsid w:val="007801B7"/>
    <w:rsid w:val="00782A93"/>
    <w:rsid w:val="0079706E"/>
    <w:rsid w:val="0079747E"/>
    <w:rsid w:val="007A2EB8"/>
    <w:rsid w:val="007A56C6"/>
    <w:rsid w:val="007A71AA"/>
    <w:rsid w:val="007B3669"/>
    <w:rsid w:val="007B5E20"/>
    <w:rsid w:val="007B6852"/>
    <w:rsid w:val="007C1C14"/>
    <w:rsid w:val="007C520B"/>
    <w:rsid w:val="007C5B4C"/>
    <w:rsid w:val="007C6AF3"/>
    <w:rsid w:val="007D0679"/>
    <w:rsid w:val="007D2D6D"/>
    <w:rsid w:val="007D77EB"/>
    <w:rsid w:val="007E3C73"/>
    <w:rsid w:val="007E6E32"/>
    <w:rsid w:val="007F2D41"/>
    <w:rsid w:val="007F2FDA"/>
    <w:rsid w:val="007F3C42"/>
    <w:rsid w:val="007F502A"/>
    <w:rsid w:val="00801B2D"/>
    <w:rsid w:val="00802933"/>
    <w:rsid w:val="00815881"/>
    <w:rsid w:val="00830F95"/>
    <w:rsid w:val="008343EC"/>
    <w:rsid w:val="00843F8A"/>
    <w:rsid w:val="00847BA3"/>
    <w:rsid w:val="00851182"/>
    <w:rsid w:val="00851F18"/>
    <w:rsid w:val="008577C2"/>
    <w:rsid w:val="008637B2"/>
    <w:rsid w:val="00863AA8"/>
    <w:rsid w:val="008643D2"/>
    <w:rsid w:val="0086651E"/>
    <w:rsid w:val="00866CA1"/>
    <w:rsid w:val="0086732D"/>
    <w:rsid w:val="008679CF"/>
    <w:rsid w:val="00870CAC"/>
    <w:rsid w:val="0087740B"/>
    <w:rsid w:val="00880AF9"/>
    <w:rsid w:val="00884A64"/>
    <w:rsid w:val="00887C89"/>
    <w:rsid w:val="00893140"/>
    <w:rsid w:val="00894611"/>
    <w:rsid w:val="008A418F"/>
    <w:rsid w:val="008B0546"/>
    <w:rsid w:val="008B413F"/>
    <w:rsid w:val="008B54F4"/>
    <w:rsid w:val="008C20F7"/>
    <w:rsid w:val="008C48D8"/>
    <w:rsid w:val="008C6241"/>
    <w:rsid w:val="008D02C8"/>
    <w:rsid w:val="008D39DD"/>
    <w:rsid w:val="008E3726"/>
    <w:rsid w:val="008E39E5"/>
    <w:rsid w:val="008E61B9"/>
    <w:rsid w:val="008F0977"/>
    <w:rsid w:val="008F4724"/>
    <w:rsid w:val="008F680C"/>
    <w:rsid w:val="009058CB"/>
    <w:rsid w:val="00912813"/>
    <w:rsid w:val="009140B2"/>
    <w:rsid w:val="00915A12"/>
    <w:rsid w:val="00917124"/>
    <w:rsid w:val="00932437"/>
    <w:rsid w:val="0093322D"/>
    <w:rsid w:val="009333F2"/>
    <w:rsid w:val="009336E9"/>
    <w:rsid w:val="009362E8"/>
    <w:rsid w:val="00941026"/>
    <w:rsid w:val="00943CBC"/>
    <w:rsid w:val="00952E15"/>
    <w:rsid w:val="00956C17"/>
    <w:rsid w:val="009608FC"/>
    <w:rsid w:val="00964B93"/>
    <w:rsid w:val="00965D1B"/>
    <w:rsid w:val="0097236E"/>
    <w:rsid w:val="0097311E"/>
    <w:rsid w:val="0098088C"/>
    <w:rsid w:val="0098230D"/>
    <w:rsid w:val="00996726"/>
    <w:rsid w:val="009A343C"/>
    <w:rsid w:val="009A5360"/>
    <w:rsid w:val="009B3010"/>
    <w:rsid w:val="009B5878"/>
    <w:rsid w:val="009B66F9"/>
    <w:rsid w:val="009C42D1"/>
    <w:rsid w:val="009C518D"/>
    <w:rsid w:val="009C7638"/>
    <w:rsid w:val="009D5C32"/>
    <w:rsid w:val="009D6A7E"/>
    <w:rsid w:val="009E0BD3"/>
    <w:rsid w:val="009E2354"/>
    <w:rsid w:val="009E2706"/>
    <w:rsid w:val="009E669C"/>
    <w:rsid w:val="009F0514"/>
    <w:rsid w:val="009F3127"/>
    <w:rsid w:val="009F5A2B"/>
    <w:rsid w:val="00A000FB"/>
    <w:rsid w:val="00A03F61"/>
    <w:rsid w:val="00A06FE2"/>
    <w:rsid w:val="00A07CF2"/>
    <w:rsid w:val="00A1019A"/>
    <w:rsid w:val="00A131CA"/>
    <w:rsid w:val="00A164A8"/>
    <w:rsid w:val="00A166BF"/>
    <w:rsid w:val="00A17E4E"/>
    <w:rsid w:val="00A259D9"/>
    <w:rsid w:val="00A33B35"/>
    <w:rsid w:val="00A37F1B"/>
    <w:rsid w:val="00A4060E"/>
    <w:rsid w:val="00A5031A"/>
    <w:rsid w:val="00A50E4F"/>
    <w:rsid w:val="00A56CBA"/>
    <w:rsid w:val="00A56FFC"/>
    <w:rsid w:val="00A7236A"/>
    <w:rsid w:val="00A72574"/>
    <w:rsid w:val="00A8012E"/>
    <w:rsid w:val="00A8323A"/>
    <w:rsid w:val="00A845B7"/>
    <w:rsid w:val="00A84D2F"/>
    <w:rsid w:val="00A85674"/>
    <w:rsid w:val="00A85EB7"/>
    <w:rsid w:val="00A92699"/>
    <w:rsid w:val="00A92902"/>
    <w:rsid w:val="00AA2E33"/>
    <w:rsid w:val="00AA5CC2"/>
    <w:rsid w:val="00AB0013"/>
    <w:rsid w:val="00AB2E67"/>
    <w:rsid w:val="00AB33A5"/>
    <w:rsid w:val="00AB79FC"/>
    <w:rsid w:val="00AC164F"/>
    <w:rsid w:val="00AC4F5F"/>
    <w:rsid w:val="00AC6B92"/>
    <w:rsid w:val="00AC7FD4"/>
    <w:rsid w:val="00AD0FF2"/>
    <w:rsid w:val="00AD26DF"/>
    <w:rsid w:val="00AD2A68"/>
    <w:rsid w:val="00AD5F7B"/>
    <w:rsid w:val="00AD6B2C"/>
    <w:rsid w:val="00AE0AB9"/>
    <w:rsid w:val="00AE1439"/>
    <w:rsid w:val="00AE456F"/>
    <w:rsid w:val="00AE4B0A"/>
    <w:rsid w:val="00AE4D5E"/>
    <w:rsid w:val="00AE5DE1"/>
    <w:rsid w:val="00AF1023"/>
    <w:rsid w:val="00AF1A2A"/>
    <w:rsid w:val="00AF26FA"/>
    <w:rsid w:val="00AF5066"/>
    <w:rsid w:val="00AF6F4E"/>
    <w:rsid w:val="00B01B59"/>
    <w:rsid w:val="00B100ED"/>
    <w:rsid w:val="00B1265C"/>
    <w:rsid w:val="00B14780"/>
    <w:rsid w:val="00B22287"/>
    <w:rsid w:val="00B2268D"/>
    <w:rsid w:val="00B3053B"/>
    <w:rsid w:val="00B4240D"/>
    <w:rsid w:val="00B43A42"/>
    <w:rsid w:val="00B462BA"/>
    <w:rsid w:val="00B5031C"/>
    <w:rsid w:val="00B51C09"/>
    <w:rsid w:val="00B552F0"/>
    <w:rsid w:val="00B56F22"/>
    <w:rsid w:val="00B60B1E"/>
    <w:rsid w:val="00B61379"/>
    <w:rsid w:val="00B810B3"/>
    <w:rsid w:val="00B87C9D"/>
    <w:rsid w:val="00B922DB"/>
    <w:rsid w:val="00B9678C"/>
    <w:rsid w:val="00B96F77"/>
    <w:rsid w:val="00BA167F"/>
    <w:rsid w:val="00BA254A"/>
    <w:rsid w:val="00BA4A86"/>
    <w:rsid w:val="00BA6192"/>
    <w:rsid w:val="00BA6950"/>
    <w:rsid w:val="00BA6DCD"/>
    <w:rsid w:val="00BB05A5"/>
    <w:rsid w:val="00BB06C4"/>
    <w:rsid w:val="00BB0EF2"/>
    <w:rsid w:val="00BC047E"/>
    <w:rsid w:val="00BC36B8"/>
    <w:rsid w:val="00BC429D"/>
    <w:rsid w:val="00BC4DD9"/>
    <w:rsid w:val="00BD0955"/>
    <w:rsid w:val="00BD1B8D"/>
    <w:rsid w:val="00BD2873"/>
    <w:rsid w:val="00BE33FC"/>
    <w:rsid w:val="00BE78E2"/>
    <w:rsid w:val="00BE7D20"/>
    <w:rsid w:val="00BE7D6C"/>
    <w:rsid w:val="00BF01F4"/>
    <w:rsid w:val="00BF03E5"/>
    <w:rsid w:val="00BF4E93"/>
    <w:rsid w:val="00BF6223"/>
    <w:rsid w:val="00BF6936"/>
    <w:rsid w:val="00C03FC3"/>
    <w:rsid w:val="00C05B46"/>
    <w:rsid w:val="00C13AA0"/>
    <w:rsid w:val="00C1452C"/>
    <w:rsid w:val="00C20FA2"/>
    <w:rsid w:val="00C231E3"/>
    <w:rsid w:val="00C244E5"/>
    <w:rsid w:val="00C352E6"/>
    <w:rsid w:val="00C36D60"/>
    <w:rsid w:val="00C40DD5"/>
    <w:rsid w:val="00C42040"/>
    <w:rsid w:val="00C50F10"/>
    <w:rsid w:val="00C56915"/>
    <w:rsid w:val="00C56A5E"/>
    <w:rsid w:val="00C57050"/>
    <w:rsid w:val="00C57BA3"/>
    <w:rsid w:val="00C76238"/>
    <w:rsid w:val="00C87C62"/>
    <w:rsid w:val="00C9467D"/>
    <w:rsid w:val="00C95EC0"/>
    <w:rsid w:val="00C96ED3"/>
    <w:rsid w:val="00CB19B5"/>
    <w:rsid w:val="00CD537C"/>
    <w:rsid w:val="00CD6484"/>
    <w:rsid w:val="00CE0182"/>
    <w:rsid w:val="00CE22BE"/>
    <w:rsid w:val="00CF1F03"/>
    <w:rsid w:val="00CF6589"/>
    <w:rsid w:val="00D00999"/>
    <w:rsid w:val="00D022F5"/>
    <w:rsid w:val="00D03A69"/>
    <w:rsid w:val="00D03DA7"/>
    <w:rsid w:val="00D07ADE"/>
    <w:rsid w:val="00D126DC"/>
    <w:rsid w:val="00D12C10"/>
    <w:rsid w:val="00D15897"/>
    <w:rsid w:val="00D15DE4"/>
    <w:rsid w:val="00D177BD"/>
    <w:rsid w:val="00D30ED9"/>
    <w:rsid w:val="00D31A1F"/>
    <w:rsid w:val="00D343DB"/>
    <w:rsid w:val="00D425BF"/>
    <w:rsid w:val="00D51CE8"/>
    <w:rsid w:val="00D56C7A"/>
    <w:rsid w:val="00D572AE"/>
    <w:rsid w:val="00D61816"/>
    <w:rsid w:val="00D6318B"/>
    <w:rsid w:val="00D651BC"/>
    <w:rsid w:val="00D653F1"/>
    <w:rsid w:val="00D72D4F"/>
    <w:rsid w:val="00D7577C"/>
    <w:rsid w:val="00D827C2"/>
    <w:rsid w:val="00D82C47"/>
    <w:rsid w:val="00D95F06"/>
    <w:rsid w:val="00D96D66"/>
    <w:rsid w:val="00DA01F2"/>
    <w:rsid w:val="00DA052D"/>
    <w:rsid w:val="00DA1BD6"/>
    <w:rsid w:val="00DA6CBD"/>
    <w:rsid w:val="00DB107F"/>
    <w:rsid w:val="00DB20E5"/>
    <w:rsid w:val="00DB731F"/>
    <w:rsid w:val="00DC3D8F"/>
    <w:rsid w:val="00DC4DED"/>
    <w:rsid w:val="00DC6EFB"/>
    <w:rsid w:val="00DC7071"/>
    <w:rsid w:val="00DD17D3"/>
    <w:rsid w:val="00DD5418"/>
    <w:rsid w:val="00DD6E81"/>
    <w:rsid w:val="00DE360F"/>
    <w:rsid w:val="00E026FE"/>
    <w:rsid w:val="00E05D06"/>
    <w:rsid w:val="00E0694F"/>
    <w:rsid w:val="00E07507"/>
    <w:rsid w:val="00E176EC"/>
    <w:rsid w:val="00E21A23"/>
    <w:rsid w:val="00E21B10"/>
    <w:rsid w:val="00E30E58"/>
    <w:rsid w:val="00E31ACC"/>
    <w:rsid w:val="00E31B9D"/>
    <w:rsid w:val="00E4007A"/>
    <w:rsid w:val="00E507FF"/>
    <w:rsid w:val="00E50EB7"/>
    <w:rsid w:val="00E531E3"/>
    <w:rsid w:val="00E532FB"/>
    <w:rsid w:val="00E557C4"/>
    <w:rsid w:val="00E6141E"/>
    <w:rsid w:val="00E644F0"/>
    <w:rsid w:val="00E6480F"/>
    <w:rsid w:val="00E671F5"/>
    <w:rsid w:val="00E758B5"/>
    <w:rsid w:val="00E85954"/>
    <w:rsid w:val="00E877E6"/>
    <w:rsid w:val="00E90CF8"/>
    <w:rsid w:val="00E97208"/>
    <w:rsid w:val="00EA07DB"/>
    <w:rsid w:val="00EA5260"/>
    <w:rsid w:val="00EA5D59"/>
    <w:rsid w:val="00EA68B3"/>
    <w:rsid w:val="00EB5411"/>
    <w:rsid w:val="00EB5813"/>
    <w:rsid w:val="00EC2592"/>
    <w:rsid w:val="00EC45CD"/>
    <w:rsid w:val="00EC596C"/>
    <w:rsid w:val="00EC7CD8"/>
    <w:rsid w:val="00ED0F0C"/>
    <w:rsid w:val="00ED102B"/>
    <w:rsid w:val="00ED34E7"/>
    <w:rsid w:val="00ED3526"/>
    <w:rsid w:val="00ED3EA7"/>
    <w:rsid w:val="00ED45B5"/>
    <w:rsid w:val="00ED4A63"/>
    <w:rsid w:val="00EE3D3F"/>
    <w:rsid w:val="00EE701F"/>
    <w:rsid w:val="00EE7F9B"/>
    <w:rsid w:val="00EF191B"/>
    <w:rsid w:val="00EF3AC5"/>
    <w:rsid w:val="00EF4880"/>
    <w:rsid w:val="00F07C5F"/>
    <w:rsid w:val="00F10A13"/>
    <w:rsid w:val="00F127FA"/>
    <w:rsid w:val="00F20B54"/>
    <w:rsid w:val="00F2138F"/>
    <w:rsid w:val="00F2385F"/>
    <w:rsid w:val="00F24299"/>
    <w:rsid w:val="00F2670B"/>
    <w:rsid w:val="00F305B3"/>
    <w:rsid w:val="00F31669"/>
    <w:rsid w:val="00F32108"/>
    <w:rsid w:val="00F3306D"/>
    <w:rsid w:val="00F51616"/>
    <w:rsid w:val="00F65373"/>
    <w:rsid w:val="00F6623F"/>
    <w:rsid w:val="00F7359F"/>
    <w:rsid w:val="00F8147F"/>
    <w:rsid w:val="00F81677"/>
    <w:rsid w:val="00F829B5"/>
    <w:rsid w:val="00F8490C"/>
    <w:rsid w:val="00F91076"/>
    <w:rsid w:val="00F92407"/>
    <w:rsid w:val="00F92911"/>
    <w:rsid w:val="00F92B52"/>
    <w:rsid w:val="00F93B8D"/>
    <w:rsid w:val="00F96F5B"/>
    <w:rsid w:val="00FA1351"/>
    <w:rsid w:val="00FB2440"/>
    <w:rsid w:val="00FB2CD5"/>
    <w:rsid w:val="00FB556F"/>
    <w:rsid w:val="00FC2438"/>
    <w:rsid w:val="00FC4055"/>
    <w:rsid w:val="00FC4F2B"/>
    <w:rsid w:val="00FD5EF2"/>
    <w:rsid w:val="00FD5F40"/>
    <w:rsid w:val="00FE2298"/>
    <w:rsid w:val="00FE435F"/>
    <w:rsid w:val="00FE4CF8"/>
    <w:rsid w:val="00FF5E2C"/>
    <w:rsid w:val="00FF659D"/>
    <w:rsid w:val="00FF6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index heading" w:uiPriority="0" w:qFormat="1"/>
    <w:lsdException w:name="caption" w:uiPriority="35" w:qFormat="1"/>
    <w:lsdException w:name="footnote reference" w:qFormat="1"/>
    <w:lsdException w:name="page number" w:uiPriority="0"/>
    <w:lsdException w:name="List" w:uiPriority="0"/>
    <w:lsdException w:name="List 2" w:uiPriority="0"/>
    <w:lsdException w:name="List Bullet 2" w:uiPriority="0"/>
    <w:lsdException w:name="Title" w:semiHidden="0" w:unhideWhenUsed="0" w:qFormat="1"/>
    <w:lsdException w:name="Signature" w:uiPriority="0"/>
    <w:lsdException w:name="Default Paragraph Font" w:uiPriority="1"/>
    <w:lsdException w:name="Body Text" w:uiPriority="1" w:qFormat="1"/>
    <w:lsdException w:name="Message Header" w:uiPriority="0"/>
    <w:lsdException w:name="Subtitle" w:semiHidden="0" w:unhideWhenUsed="0" w:qFormat="1"/>
    <w:lsdException w:name="Body Text First Indent"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2933"/>
  </w:style>
  <w:style w:type="paragraph" w:styleId="1">
    <w:name w:val="heading 1"/>
    <w:basedOn w:val="a0"/>
    <w:next w:val="a0"/>
    <w:link w:val="10"/>
    <w:uiPriority w:val="99"/>
    <w:qFormat/>
    <w:rsid w:val="007E6E32"/>
    <w:pPr>
      <w:keepNext/>
      <w:spacing w:before="240" w:after="60" w:line="240" w:lineRule="auto"/>
      <w:ind w:firstLine="709"/>
      <w:contextualSpacing/>
      <w:jc w:val="both"/>
      <w:outlineLvl w:val="0"/>
    </w:pPr>
    <w:rPr>
      <w:rFonts w:ascii="Cambria" w:eastAsia="Times New Roman" w:hAnsi="Cambria" w:cs="Times New Roman"/>
      <w:b/>
      <w:bCs/>
      <w:kern w:val="32"/>
      <w:sz w:val="32"/>
      <w:szCs w:val="32"/>
      <w:lang w:eastAsia="en-US"/>
    </w:rPr>
  </w:style>
  <w:style w:type="paragraph" w:styleId="2">
    <w:name w:val="heading 2"/>
    <w:basedOn w:val="a0"/>
    <w:next w:val="a0"/>
    <w:link w:val="20"/>
    <w:uiPriority w:val="99"/>
    <w:qFormat/>
    <w:rsid w:val="007E6E32"/>
    <w:pPr>
      <w:keepNext/>
      <w:spacing w:before="240" w:after="60" w:line="240" w:lineRule="auto"/>
      <w:ind w:firstLine="709"/>
      <w:contextualSpacing/>
      <w:jc w:val="both"/>
      <w:outlineLvl w:val="1"/>
    </w:pPr>
    <w:rPr>
      <w:rFonts w:ascii="Calibri" w:eastAsia="MS Gothic" w:hAnsi="Calibri" w:cs="Times New Roman"/>
      <w:b/>
      <w:bCs/>
      <w:i/>
      <w:iCs/>
      <w:sz w:val="28"/>
      <w:szCs w:val="28"/>
      <w:lang w:eastAsia="en-US"/>
    </w:rPr>
  </w:style>
  <w:style w:type="paragraph" w:styleId="3">
    <w:name w:val="heading 3"/>
    <w:basedOn w:val="a0"/>
    <w:next w:val="a0"/>
    <w:link w:val="30"/>
    <w:uiPriority w:val="99"/>
    <w:qFormat/>
    <w:rsid w:val="007E6E32"/>
    <w:pPr>
      <w:keepNext/>
      <w:spacing w:before="240" w:after="60" w:line="240" w:lineRule="auto"/>
      <w:ind w:firstLine="709"/>
      <w:contextualSpacing/>
      <w:jc w:val="center"/>
      <w:outlineLvl w:val="2"/>
    </w:pPr>
    <w:rPr>
      <w:rFonts w:ascii="Times New Roman" w:eastAsia="Times New Roman" w:hAnsi="Times New Roman" w:cs="Times New Roman"/>
      <w:b/>
      <w:bCs/>
      <w:sz w:val="28"/>
      <w:szCs w:val="28"/>
      <w:lang w:eastAsia="en-US"/>
    </w:rPr>
  </w:style>
  <w:style w:type="paragraph" w:styleId="4">
    <w:name w:val="heading 4"/>
    <w:basedOn w:val="a0"/>
    <w:link w:val="40"/>
    <w:uiPriority w:val="9"/>
    <w:qFormat/>
    <w:rsid w:val="007E6E32"/>
    <w:pPr>
      <w:spacing w:before="100" w:beforeAutospacing="1" w:after="100" w:afterAutospacing="1" w:line="240" w:lineRule="auto"/>
      <w:ind w:firstLine="709"/>
      <w:contextualSpacing/>
      <w:jc w:val="both"/>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9"/>
    <w:qFormat/>
    <w:rsid w:val="007E6E32"/>
    <w:pPr>
      <w:keepNext/>
      <w:spacing w:after="0" w:line="240" w:lineRule="auto"/>
      <w:ind w:firstLine="709"/>
      <w:contextualSpacing/>
      <w:jc w:val="both"/>
      <w:outlineLvl w:val="4"/>
    </w:pPr>
    <w:rPr>
      <w:rFonts w:ascii="Times New Roman" w:eastAsia="Times New Roman" w:hAnsi="Times New Roman" w:cs="Times New Roman"/>
      <w:b/>
      <w:smallCaps/>
      <w:sz w:val="24"/>
      <w:szCs w:val="28"/>
    </w:rPr>
  </w:style>
  <w:style w:type="paragraph" w:styleId="6">
    <w:name w:val="heading 6"/>
    <w:basedOn w:val="a0"/>
    <w:next w:val="a0"/>
    <w:link w:val="60"/>
    <w:uiPriority w:val="99"/>
    <w:qFormat/>
    <w:rsid w:val="007E6E32"/>
    <w:pPr>
      <w:keepNext/>
      <w:spacing w:after="0" w:line="240" w:lineRule="auto"/>
      <w:ind w:firstLine="709"/>
      <w:contextualSpacing/>
      <w:jc w:val="both"/>
      <w:outlineLvl w:val="5"/>
    </w:pPr>
    <w:rPr>
      <w:rFonts w:ascii="Times New Roman" w:eastAsia="Times New Roman" w:hAnsi="Times New Roman" w:cs="Times New Roman"/>
      <w:sz w:val="24"/>
      <w:szCs w:val="24"/>
      <w:u w:val="single"/>
    </w:rPr>
  </w:style>
  <w:style w:type="paragraph" w:styleId="7">
    <w:name w:val="heading 7"/>
    <w:basedOn w:val="a0"/>
    <w:next w:val="a0"/>
    <w:link w:val="70"/>
    <w:uiPriority w:val="9"/>
    <w:qFormat/>
    <w:rsid w:val="007E6E32"/>
    <w:pPr>
      <w:keepNext/>
      <w:spacing w:after="120" w:line="192" w:lineRule="auto"/>
      <w:ind w:firstLine="709"/>
      <w:contextualSpacing/>
      <w:jc w:val="both"/>
      <w:outlineLvl w:val="6"/>
    </w:pPr>
    <w:rPr>
      <w:rFonts w:ascii="Times New Roman" w:eastAsia="Times New Roman" w:hAnsi="Times New Roman" w:cs="Times New Roman"/>
      <w:bCs/>
      <w:sz w:val="24"/>
      <w:szCs w:val="24"/>
      <w:u w:val="single"/>
    </w:rPr>
  </w:style>
  <w:style w:type="paragraph" w:styleId="8">
    <w:name w:val="heading 8"/>
    <w:basedOn w:val="a0"/>
    <w:next w:val="a0"/>
    <w:link w:val="80"/>
    <w:uiPriority w:val="9"/>
    <w:qFormat/>
    <w:rsid w:val="007E6E32"/>
    <w:pPr>
      <w:keepNext/>
      <w:spacing w:after="0" w:line="240" w:lineRule="auto"/>
      <w:ind w:firstLine="709"/>
      <w:contextualSpacing/>
      <w:jc w:val="right"/>
      <w:outlineLvl w:val="7"/>
    </w:pPr>
    <w:rPr>
      <w:rFonts w:ascii="Arial" w:eastAsia="Times New Roman" w:hAnsi="Arial" w:cs="Arial"/>
      <w:b/>
      <w:smallCaps/>
      <w:sz w:val="32"/>
      <w:szCs w:val="32"/>
    </w:rPr>
  </w:style>
  <w:style w:type="paragraph" w:styleId="9">
    <w:name w:val="heading 9"/>
    <w:basedOn w:val="a0"/>
    <w:next w:val="a0"/>
    <w:link w:val="90"/>
    <w:qFormat/>
    <w:rsid w:val="007E6E32"/>
    <w:pPr>
      <w:keepNext/>
      <w:spacing w:after="0" w:line="240" w:lineRule="auto"/>
      <w:ind w:firstLine="709"/>
      <w:contextualSpacing/>
      <w:jc w:val="both"/>
      <w:outlineLvl w:val="8"/>
    </w:pPr>
    <w:rPr>
      <w:rFonts w:ascii="Times New Roman" w:eastAsia="Times New Roman"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E6E32"/>
    <w:rPr>
      <w:rFonts w:ascii="Cambria" w:eastAsia="Times New Roman" w:hAnsi="Cambria" w:cs="Times New Roman"/>
      <w:b/>
      <w:bCs/>
      <w:kern w:val="32"/>
      <w:sz w:val="32"/>
      <w:szCs w:val="32"/>
      <w:lang w:eastAsia="en-US"/>
    </w:rPr>
  </w:style>
  <w:style w:type="character" w:customStyle="1" w:styleId="20">
    <w:name w:val="Заголовок 2 Знак"/>
    <w:basedOn w:val="a1"/>
    <w:link w:val="2"/>
    <w:uiPriority w:val="99"/>
    <w:rsid w:val="007E6E32"/>
    <w:rPr>
      <w:rFonts w:ascii="Calibri" w:eastAsia="MS Gothic" w:hAnsi="Calibri" w:cs="Times New Roman"/>
      <w:b/>
      <w:bCs/>
      <w:i/>
      <w:iCs/>
      <w:sz w:val="28"/>
      <w:szCs w:val="28"/>
      <w:lang w:eastAsia="en-US"/>
    </w:rPr>
  </w:style>
  <w:style w:type="character" w:customStyle="1" w:styleId="30">
    <w:name w:val="Заголовок 3 Знак"/>
    <w:basedOn w:val="a1"/>
    <w:link w:val="3"/>
    <w:uiPriority w:val="99"/>
    <w:rsid w:val="007E6E32"/>
    <w:rPr>
      <w:rFonts w:ascii="Times New Roman" w:eastAsia="Times New Roman" w:hAnsi="Times New Roman" w:cs="Times New Roman"/>
      <w:b/>
      <w:bCs/>
      <w:sz w:val="28"/>
      <w:szCs w:val="28"/>
      <w:lang w:eastAsia="en-US"/>
    </w:rPr>
  </w:style>
  <w:style w:type="character" w:customStyle="1" w:styleId="40">
    <w:name w:val="Заголовок 4 Знак"/>
    <w:basedOn w:val="a1"/>
    <w:link w:val="4"/>
    <w:uiPriority w:val="9"/>
    <w:rsid w:val="007E6E32"/>
    <w:rPr>
      <w:rFonts w:ascii="Times New Roman" w:eastAsia="Times New Roman" w:hAnsi="Times New Roman" w:cs="Times New Roman"/>
      <w:b/>
      <w:bCs/>
      <w:sz w:val="24"/>
      <w:szCs w:val="24"/>
    </w:rPr>
  </w:style>
  <w:style w:type="character" w:customStyle="1" w:styleId="50">
    <w:name w:val="Заголовок 5 Знак"/>
    <w:basedOn w:val="a1"/>
    <w:link w:val="5"/>
    <w:uiPriority w:val="99"/>
    <w:rsid w:val="007E6E32"/>
    <w:rPr>
      <w:rFonts w:ascii="Times New Roman" w:eastAsia="Times New Roman" w:hAnsi="Times New Roman" w:cs="Times New Roman"/>
      <w:b/>
      <w:smallCaps/>
      <w:sz w:val="24"/>
      <w:szCs w:val="28"/>
    </w:rPr>
  </w:style>
  <w:style w:type="character" w:customStyle="1" w:styleId="60">
    <w:name w:val="Заголовок 6 Знак"/>
    <w:basedOn w:val="a1"/>
    <w:link w:val="6"/>
    <w:uiPriority w:val="99"/>
    <w:rsid w:val="007E6E32"/>
    <w:rPr>
      <w:rFonts w:ascii="Times New Roman" w:eastAsia="Times New Roman" w:hAnsi="Times New Roman" w:cs="Times New Roman"/>
      <w:sz w:val="24"/>
      <w:szCs w:val="24"/>
      <w:u w:val="single"/>
    </w:rPr>
  </w:style>
  <w:style w:type="character" w:customStyle="1" w:styleId="70">
    <w:name w:val="Заголовок 7 Знак"/>
    <w:basedOn w:val="a1"/>
    <w:link w:val="7"/>
    <w:uiPriority w:val="9"/>
    <w:rsid w:val="007E6E32"/>
    <w:rPr>
      <w:rFonts w:ascii="Times New Roman" w:eastAsia="Times New Roman" w:hAnsi="Times New Roman" w:cs="Times New Roman"/>
      <w:bCs/>
      <w:sz w:val="24"/>
      <w:szCs w:val="24"/>
      <w:u w:val="single"/>
    </w:rPr>
  </w:style>
  <w:style w:type="character" w:customStyle="1" w:styleId="80">
    <w:name w:val="Заголовок 8 Знак"/>
    <w:basedOn w:val="a1"/>
    <w:link w:val="8"/>
    <w:uiPriority w:val="9"/>
    <w:rsid w:val="007E6E32"/>
    <w:rPr>
      <w:rFonts w:ascii="Arial" w:eastAsia="Times New Roman" w:hAnsi="Arial" w:cs="Arial"/>
      <w:b/>
      <w:smallCaps/>
      <w:sz w:val="32"/>
      <w:szCs w:val="32"/>
    </w:rPr>
  </w:style>
  <w:style w:type="character" w:customStyle="1" w:styleId="90">
    <w:name w:val="Заголовок 9 Знак"/>
    <w:basedOn w:val="a1"/>
    <w:link w:val="9"/>
    <w:rsid w:val="007E6E32"/>
    <w:rPr>
      <w:rFonts w:ascii="Times New Roman" w:eastAsia="Times New Roman" w:hAnsi="Times New Roman" w:cs="Times New Roman"/>
      <w:sz w:val="28"/>
      <w:szCs w:val="28"/>
    </w:rPr>
  </w:style>
  <w:style w:type="character" w:styleId="a4">
    <w:name w:val="Hyperlink"/>
    <w:rsid w:val="00664FD4"/>
    <w:rPr>
      <w:color w:val="0000FF"/>
      <w:u w:val="single"/>
    </w:rPr>
  </w:style>
  <w:style w:type="paragraph" w:styleId="11">
    <w:name w:val="toc 1"/>
    <w:basedOn w:val="a0"/>
    <w:next w:val="a0"/>
    <w:link w:val="12"/>
    <w:autoRedefine/>
    <w:uiPriority w:val="39"/>
    <w:rsid w:val="00AD26DF"/>
    <w:pPr>
      <w:shd w:val="clear" w:color="auto" w:fill="FFFFFF" w:themeFill="background1"/>
      <w:tabs>
        <w:tab w:val="left" w:pos="0"/>
        <w:tab w:val="left" w:pos="567"/>
        <w:tab w:val="right" w:leader="dot" w:pos="9911"/>
      </w:tabs>
      <w:spacing w:after="240" w:line="240" w:lineRule="auto"/>
      <w:ind w:left="426" w:hanging="426"/>
      <w:jc w:val="both"/>
    </w:pPr>
    <w:rPr>
      <w:rFonts w:ascii="Times New Roman" w:eastAsia="Times New Roman" w:hAnsi="Times New Roman" w:cs="Times New Roman"/>
      <w:b/>
      <w:noProof/>
      <w:sz w:val="28"/>
      <w:szCs w:val="28"/>
      <w:lang w:val="en-US" w:eastAsia="en-US"/>
    </w:rPr>
  </w:style>
  <w:style w:type="character" w:customStyle="1" w:styleId="Zag11">
    <w:name w:val="Zag_11"/>
    <w:qFormat/>
    <w:rsid w:val="009336E9"/>
  </w:style>
  <w:style w:type="paragraph" w:customStyle="1" w:styleId="a5">
    <w:name w:val="Основной"/>
    <w:basedOn w:val="a0"/>
    <w:link w:val="a6"/>
    <w:uiPriority w:val="99"/>
    <w:qFormat/>
    <w:rsid w:val="009336E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6">
    <w:name w:val="Основной Знак"/>
    <w:link w:val="a5"/>
    <w:uiPriority w:val="99"/>
    <w:rsid w:val="007E6E32"/>
    <w:rPr>
      <w:rFonts w:ascii="NewtonCSanPin" w:eastAsia="Times New Roman" w:hAnsi="NewtonCSanPin" w:cs="NewtonCSanPin"/>
      <w:color w:val="000000"/>
      <w:sz w:val="21"/>
      <w:szCs w:val="21"/>
    </w:rPr>
  </w:style>
  <w:style w:type="paragraph" w:styleId="a7">
    <w:name w:val="List Paragraph"/>
    <w:basedOn w:val="a0"/>
    <w:link w:val="a8"/>
    <w:uiPriority w:val="1"/>
    <w:qFormat/>
    <w:rsid w:val="009336E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character" w:customStyle="1" w:styleId="a8">
    <w:name w:val="Абзац списка Знак"/>
    <w:link w:val="a7"/>
    <w:uiPriority w:val="1"/>
    <w:qFormat/>
    <w:locked/>
    <w:rsid w:val="007E6E32"/>
    <w:rPr>
      <w:rFonts w:ascii="Times New Roman" w:eastAsia="Times New Roman" w:hAnsi="Times New Roman" w:cs="Times New Roman"/>
      <w:sz w:val="24"/>
      <w:szCs w:val="24"/>
      <w:lang w:val="en-US"/>
    </w:rPr>
  </w:style>
  <w:style w:type="paragraph" w:customStyle="1" w:styleId="14TexstOSNOVA1012">
    <w:name w:val="14TexstOSNOVA_10/12"/>
    <w:basedOn w:val="a0"/>
    <w:uiPriority w:val="99"/>
    <w:rsid w:val="009336E9"/>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p4">
    <w:name w:val="p4"/>
    <w:basedOn w:val="a0"/>
    <w:uiPriority w:val="99"/>
    <w:rsid w:val="009336E9"/>
    <w:pPr>
      <w:spacing w:before="100" w:beforeAutospacing="1" w:after="100" w:afterAutospacing="1" w:line="240" w:lineRule="auto"/>
    </w:pPr>
    <w:rPr>
      <w:rFonts w:ascii="Times New Roman" w:eastAsia="Calibri" w:hAnsi="Times New Roman" w:cs="Times New Roman"/>
      <w:sz w:val="24"/>
      <w:szCs w:val="24"/>
    </w:rPr>
  </w:style>
  <w:style w:type="paragraph" w:styleId="a9">
    <w:name w:val="Balloon Text"/>
    <w:basedOn w:val="a0"/>
    <w:link w:val="aa"/>
    <w:uiPriority w:val="99"/>
    <w:unhideWhenUsed/>
    <w:rsid w:val="001C55D1"/>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1C55D1"/>
    <w:rPr>
      <w:rFonts w:ascii="Tahoma" w:hAnsi="Tahoma" w:cs="Tahoma"/>
      <w:sz w:val="16"/>
      <w:szCs w:val="16"/>
    </w:rPr>
  </w:style>
  <w:style w:type="paragraph" w:styleId="ab">
    <w:name w:val="Title"/>
    <w:basedOn w:val="a0"/>
    <w:next w:val="a0"/>
    <w:link w:val="ac"/>
    <w:uiPriority w:val="99"/>
    <w:qFormat/>
    <w:rsid w:val="00AD2A68"/>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c">
    <w:name w:val="Название Знак"/>
    <w:basedOn w:val="a1"/>
    <w:link w:val="ab"/>
    <w:uiPriority w:val="99"/>
    <w:rsid w:val="00AD2A68"/>
    <w:rPr>
      <w:rFonts w:ascii="Cambria" w:eastAsia="Times New Roman" w:hAnsi="Cambria" w:cs="Times New Roman"/>
      <w:b/>
      <w:bCs/>
      <w:kern w:val="28"/>
      <w:sz w:val="32"/>
      <w:szCs w:val="32"/>
    </w:rPr>
  </w:style>
  <w:style w:type="character" w:styleId="ad">
    <w:name w:val="footnote reference"/>
    <w:uiPriority w:val="99"/>
    <w:qFormat/>
    <w:rsid w:val="00C95EC0"/>
    <w:rPr>
      <w:rFonts w:cs="Times New Roman"/>
      <w:vertAlign w:val="superscript"/>
    </w:rPr>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C95EC0"/>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7E6E32"/>
    <w:rPr>
      <w:rFonts w:ascii="Times New Roman" w:eastAsia="Calibri" w:hAnsi="Times New Roman" w:cs="Times New Roman"/>
      <w:sz w:val="24"/>
      <w:szCs w:val="24"/>
    </w:rPr>
  </w:style>
  <w:style w:type="paragraph" w:customStyle="1" w:styleId="ConsPlusNormal">
    <w:name w:val="ConsPlusNormal"/>
    <w:rsid w:val="00C95EC0"/>
    <w:pPr>
      <w:widowControl w:val="0"/>
      <w:autoSpaceDE w:val="0"/>
      <w:autoSpaceDN w:val="0"/>
      <w:adjustRightInd w:val="0"/>
      <w:spacing w:after="0" w:line="240" w:lineRule="auto"/>
    </w:pPr>
    <w:rPr>
      <w:rFonts w:ascii="Arial" w:eastAsia="Calibri" w:hAnsi="Arial" w:cs="Arial"/>
      <w:sz w:val="20"/>
      <w:szCs w:val="20"/>
    </w:rPr>
  </w:style>
  <w:style w:type="character" w:customStyle="1" w:styleId="af0">
    <w:name w:val="Символ сноски"/>
    <w:uiPriority w:val="99"/>
    <w:rsid w:val="00C95EC0"/>
    <w:rPr>
      <w:vertAlign w:val="superscript"/>
    </w:rPr>
  </w:style>
  <w:style w:type="character" w:customStyle="1" w:styleId="13">
    <w:name w:val="Знак сноски1"/>
    <w:uiPriority w:val="99"/>
    <w:rsid w:val="00C95EC0"/>
    <w:rPr>
      <w:vertAlign w:val="superscript"/>
    </w:rPr>
  </w:style>
  <w:style w:type="paragraph" w:styleId="af1">
    <w:name w:val="footnote text"/>
    <w:aliases w:val="Знак,Основной текст с отступом1,Основной текст с отступом11,F1,Основной текст с отступом2,Знак1,Body Text Indent1"/>
    <w:basedOn w:val="a0"/>
    <w:link w:val="af2"/>
    <w:qFormat/>
    <w:rsid w:val="00C95EC0"/>
    <w:pPr>
      <w:spacing w:after="0" w:line="240" w:lineRule="auto"/>
    </w:pPr>
    <w:rPr>
      <w:rFonts w:ascii="Times New Roman" w:eastAsia="Times New Roman" w:hAnsi="Times New Roman" w:cs="Times New Roman"/>
      <w:sz w:val="24"/>
      <w:szCs w:val="20"/>
    </w:rPr>
  </w:style>
  <w:style w:type="character" w:customStyle="1" w:styleId="af2">
    <w:name w:val="Текст сноски Знак"/>
    <w:aliases w:val="Знак Знак,Основной текст с отступом1 Знак,Основной текст с отступом11 Знак,F1 Знак,Основной текст с отступом2 Знак,Знак1 Знак,Body Text Indent1 Знак"/>
    <w:basedOn w:val="a1"/>
    <w:link w:val="af1"/>
    <w:rsid w:val="00C95EC0"/>
    <w:rPr>
      <w:rFonts w:ascii="Times New Roman" w:eastAsia="Times New Roman" w:hAnsi="Times New Roman" w:cs="Times New Roman"/>
      <w:sz w:val="24"/>
      <w:szCs w:val="20"/>
    </w:rPr>
  </w:style>
  <w:style w:type="paragraph" w:customStyle="1" w:styleId="Default">
    <w:name w:val="Default"/>
    <w:rsid w:val="007E6E3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3">
    <w:name w:val="Заголовок"/>
    <w:basedOn w:val="a0"/>
    <w:next w:val="af4"/>
    <w:qFormat/>
    <w:rsid w:val="007E6E32"/>
    <w:pPr>
      <w:keepNext/>
      <w:widowControl w:val="0"/>
      <w:suppressAutoHyphens/>
      <w:spacing w:before="240" w:after="120" w:line="240" w:lineRule="auto"/>
      <w:ind w:firstLine="709"/>
      <w:contextualSpacing/>
      <w:jc w:val="both"/>
    </w:pPr>
    <w:rPr>
      <w:rFonts w:ascii="Arial" w:eastAsia="Microsoft YaHei" w:hAnsi="Arial" w:cs="Mangal"/>
      <w:kern w:val="1"/>
      <w:sz w:val="28"/>
      <w:szCs w:val="28"/>
      <w:lang w:eastAsia="zh-CN" w:bidi="hi-IN"/>
    </w:rPr>
  </w:style>
  <w:style w:type="paragraph" w:styleId="af4">
    <w:name w:val="Body Text"/>
    <w:aliases w:val="DTP Body Text"/>
    <w:basedOn w:val="a0"/>
    <w:link w:val="af5"/>
    <w:uiPriority w:val="1"/>
    <w:unhideWhenUsed/>
    <w:qFormat/>
    <w:rsid w:val="007E6E32"/>
    <w:pPr>
      <w:spacing w:after="120" w:line="360" w:lineRule="auto"/>
      <w:ind w:firstLine="709"/>
      <w:contextualSpacing/>
      <w:jc w:val="both"/>
    </w:pPr>
    <w:rPr>
      <w:rFonts w:ascii="Times New Roman" w:hAnsi="Times New Roman"/>
      <w:sz w:val="28"/>
      <w:szCs w:val="28"/>
      <w:lang w:eastAsia="en-US"/>
    </w:rPr>
  </w:style>
  <w:style w:type="character" w:customStyle="1" w:styleId="af5">
    <w:name w:val="Основной текст Знак"/>
    <w:aliases w:val="DTP Body Text Знак"/>
    <w:basedOn w:val="a1"/>
    <w:link w:val="af4"/>
    <w:uiPriority w:val="1"/>
    <w:rsid w:val="007E6E32"/>
    <w:rPr>
      <w:rFonts w:ascii="Times New Roman" w:hAnsi="Times New Roman"/>
      <w:sz w:val="28"/>
      <w:szCs w:val="28"/>
      <w:lang w:eastAsia="en-US"/>
    </w:rPr>
  </w:style>
  <w:style w:type="paragraph" w:styleId="af6">
    <w:name w:val="Subtitle"/>
    <w:basedOn w:val="a0"/>
    <w:next w:val="a0"/>
    <w:link w:val="af7"/>
    <w:uiPriority w:val="99"/>
    <w:qFormat/>
    <w:rsid w:val="007E6E32"/>
    <w:pPr>
      <w:spacing w:after="0" w:line="360" w:lineRule="auto"/>
      <w:ind w:firstLine="709"/>
      <w:contextualSpacing/>
      <w:jc w:val="both"/>
      <w:outlineLvl w:val="1"/>
    </w:pPr>
    <w:rPr>
      <w:rFonts w:ascii="Times New Roman" w:eastAsia="MS Gothic" w:hAnsi="Times New Roman" w:cs="Times New Roman"/>
      <w:b/>
      <w:sz w:val="28"/>
      <w:szCs w:val="24"/>
    </w:rPr>
  </w:style>
  <w:style w:type="character" w:customStyle="1" w:styleId="af7">
    <w:name w:val="Подзаголовок Знак"/>
    <w:basedOn w:val="a1"/>
    <w:link w:val="af6"/>
    <w:uiPriority w:val="99"/>
    <w:rsid w:val="007E6E32"/>
    <w:rPr>
      <w:rFonts w:ascii="Times New Roman" w:eastAsia="MS Gothic" w:hAnsi="Times New Roman" w:cs="Times New Roman"/>
      <w:b/>
      <w:sz w:val="28"/>
      <w:szCs w:val="24"/>
    </w:rPr>
  </w:style>
  <w:style w:type="paragraph" w:styleId="21">
    <w:name w:val="toc 2"/>
    <w:basedOn w:val="a0"/>
    <w:next w:val="a0"/>
    <w:autoRedefine/>
    <w:uiPriority w:val="39"/>
    <w:unhideWhenUsed/>
    <w:rsid w:val="007E6E32"/>
    <w:pPr>
      <w:spacing w:after="100" w:line="360" w:lineRule="auto"/>
      <w:ind w:left="220" w:firstLine="709"/>
      <w:contextualSpacing/>
      <w:jc w:val="both"/>
    </w:pPr>
    <w:rPr>
      <w:rFonts w:ascii="Times New Roman" w:hAnsi="Times New Roman"/>
      <w:sz w:val="28"/>
      <w:szCs w:val="28"/>
      <w:lang w:eastAsia="en-US"/>
    </w:rPr>
  </w:style>
  <w:style w:type="character" w:styleId="af8">
    <w:name w:val="Emphasis"/>
    <w:uiPriority w:val="20"/>
    <w:qFormat/>
    <w:rsid w:val="007E6E32"/>
    <w:rPr>
      <w:i/>
      <w:iCs/>
    </w:rPr>
  </w:style>
  <w:style w:type="paragraph" w:styleId="22">
    <w:name w:val="Body Text 2"/>
    <w:basedOn w:val="a0"/>
    <w:link w:val="23"/>
    <w:rsid w:val="007E6E32"/>
    <w:pPr>
      <w:spacing w:after="120" w:line="480" w:lineRule="auto"/>
      <w:ind w:firstLine="709"/>
      <w:contextualSpacing/>
      <w:jc w:val="both"/>
    </w:pPr>
    <w:rPr>
      <w:rFonts w:ascii="Times New Roman" w:eastAsia="Times New Roman" w:hAnsi="Times New Roman" w:cs="Times New Roman"/>
      <w:sz w:val="24"/>
      <w:szCs w:val="24"/>
      <w:lang w:eastAsia="en-US"/>
    </w:rPr>
  </w:style>
  <w:style w:type="character" w:customStyle="1" w:styleId="23">
    <w:name w:val="Основной текст 2 Знак"/>
    <w:basedOn w:val="a1"/>
    <w:link w:val="22"/>
    <w:rsid w:val="007E6E32"/>
    <w:rPr>
      <w:rFonts w:ascii="Times New Roman" w:eastAsia="Times New Roman" w:hAnsi="Times New Roman" w:cs="Times New Roman"/>
      <w:sz w:val="24"/>
      <w:szCs w:val="24"/>
      <w:lang w:eastAsia="en-US"/>
    </w:rPr>
  </w:style>
  <w:style w:type="paragraph" w:styleId="31">
    <w:name w:val="Body Text 3"/>
    <w:basedOn w:val="a0"/>
    <w:link w:val="32"/>
    <w:rsid w:val="007E6E32"/>
    <w:pPr>
      <w:spacing w:after="120" w:line="240" w:lineRule="auto"/>
      <w:ind w:firstLine="709"/>
      <w:contextualSpacing/>
      <w:jc w:val="both"/>
    </w:pPr>
    <w:rPr>
      <w:rFonts w:ascii="Times New Roman" w:eastAsia="Times New Roman" w:hAnsi="Times New Roman" w:cs="Times New Roman"/>
      <w:sz w:val="16"/>
      <w:szCs w:val="16"/>
      <w:lang w:eastAsia="en-US"/>
    </w:rPr>
  </w:style>
  <w:style w:type="character" w:customStyle="1" w:styleId="32">
    <w:name w:val="Основной текст 3 Знак"/>
    <w:basedOn w:val="a1"/>
    <w:link w:val="31"/>
    <w:rsid w:val="007E6E32"/>
    <w:rPr>
      <w:rFonts w:ascii="Times New Roman" w:eastAsia="Times New Roman" w:hAnsi="Times New Roman" w:cs="Times New Roman"/>
      <w:sz w:val="16"/>
      <w:szCs w:val="16"/>
      <w:lang w:eastAsia="en-US"/>
    </w:rPr>
  </w:style>
  <w:style w:type="paragraph" w:customStyle="1" w:styleId="24">
    <w:name w:val="Золовок 2"/>
    <w:basedOn w:val="1"/>
    <w:link w:val="25"/>
    <w:qFormat/>
    <w:rsid w:val="007E6E32"/>
    <w:pPr>
      <w:spacing w:before="0" w:after="0"/>
    </w:pPr>
    <w:rPr>
      <w:sz w:val="24"/>
    </w:rPr>
  </w:style>
  <w:style w:type="character" w:customStyle="1" w:styleId="25">
    <w:name w:val="Золовок 2 Знак"/>
    <w:link w:val="24"/>
    <w:rsid w:val="007E6E32"/>
    <w:rPr>
      <w:rFonts w:ascii="Cambria" w:eastAsia="Times New Roman" w:hAnsi="Cambria" w:cs="Times New Roman"/>
      <w:b/>
      <w:bCs/>
      <w:kern w:val="32"/>
      <w:sz w:val="24"/>
      <w:szCs w:val="32"/>
      <w:lang w:eastAsia="en-US"/>
    </w:rPr>
  </w:style>
  <w:style w:type="paragraph" w:styleId="af9">
    <w:name w:val="header"/>
    <w:basedOn w:val="a0"/>
    <w:link w:val="afa"/>
    <w:uiPriority w:val="99"/>
    <w:unhideWhenUsed/>
    <w:rsid w:val="007E6E32"/>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a">
    <w:name w:val="Верхний колонтитул Знак"/>
    <w:basedOn w:val="a1"/>
    <w:link w:val="af9"/>
    <w:uiPriority w:val="99"/>
    <w:rsid w:val="007E6E32"/>
    <w:rPr>
      <w:rFonts w:ascii="Times New Roman" w:hAnsi="Times New Roman"/>
      <w:sz w:val="28"/>
      <w:szCs w:val="28"/>
      <w:lang w:eastAsia="en-US"/>
    </w:rPr>
  </w:style>
  <w:style w:type="paragraph" w:styleId="afb">
    <w:name w:val="footer"/>
    <w:basedOn w:val="a0"/>
    <w:link w:val="afc"/>
    <w:uiPriority w:val="99"/>
    <w:unhideWhenUsed/>
    <w:rsid w:val="007E6E32"/>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c">
    <w:name w:val="Нижний колонтитул Знак"/>
    <w:basedOn w:val="a1"/>
    <w:link w:val="afb"/>
    <w:uiPriority w:val="99"/>
    <w:rsid w:val="007E6E32"/>
    <w:rPr>
      <w:rFonts w:ascii="Times New Roman" w:hAnsi="Times New Roman"/>
      <w:sz w:val="28"/>
      <w:szCs w:val="28"/>
      <w:lang w:eastAsia="en-US"/>
    </w:rPr>
  </w:style>
  <w:style w:type="paragraph" w:customStyle="1" w:styleId="afd">
    <w:name w:val="Буллит"/>
    <w:basedOn w:val="a5"/>
    <w:link w:val="afe"/>
    <w:uiPriority w:val="99"/>
    <w:qFormat/>
    <w:rsid w:val="007E6E32"/>
    <w:pPr>
      <w:ind w:firstLine="244"/>
      <w:contextualSpacing/>
    </w:pPr>
    <w:rPr>
      <w:rFonts w:cs="Times New Roman"/>
    </w:rPr>
  </w:style>
  <w:style w:type="character" w:customStyle="1" w:styleId="afe">
    <w:name w:val="Буллит Знак"/>
    <w:basedOn w:val="a6"/>
    <w:link w:val="afd"/>
    <w:uiPriority w:val="99"/>
    <w:rsid w:val="007E6E32"/>
    <w:rPr>
      <w:rFonts w:ascii="NewtonCSanPin" w:eastAsia="Times New Roman" w:hAnsi="NewtonCSanPin" w:cs="Times New Roman"/>
      <w:color w:val="000000"/>
      <w:sz w:val="21"/>
      <w:szCs w:val="21"/>
    </w:rPr>
  </w:style>
  <w:style w:type="paragraph" w:customStyle="1" w:styleId="Zag3">
    <w:name w:val="Zag_3"/>
    <w:basedOn w:val="a0"/>
    <w:uiPriority w:val="99"/>
    <w:rsid w:val="007E6E32"/>
    <w:pPr>
      <w:widowControl w:val="0"/>
      <w:autoSpaceDE w:val="0"/>
      <w:autoSpaceDN w:val="0"/>
      <w:adjustRightInd w:val="0"/>
      <w:spacing w:after="68" w:line="282" w:lineRule="exact"/>
      <w:ind w:firstLine="709"/>
      <w:contextualSpacing/>
      <w:jc w:val="center"/>
    </w:pPr>
    <w:rPr>
      <w:rFonts w:ascii="Times New Roman" w:eastAsia="Times New Roman" w:hAnsi="Times New Roman" w:cs="Times New Roman"/>
      <w:i/>
      <w:iCs/>
      <w:color w:val="000000"/>
      <w:sz w:val="24"/>
      <w:szCs w:val="24"/>
    </w:rPr>
  </w:style>
  <w:style w:type="paragraph" w:customStyle="1" w:styleId="Zag1">
    <w:name w:val="Zag_1"/>
    <w:basedOn w:val="a0"/>
    <w:uiPriority w:val="99"/>
    <w:rsid w:val="007E6E32"/>
    <w:pPr>
      <w:widowControl w:val="0"/>
      <w:autoSpaceDE w:val="0"/>
      <w:autoSpaceDN w:val="0"/>
      <w:adjustRightInd w:val="0"/>
      <w:spacing w:after="337" w:line="302" w:lineRule="exact"/>
      <w:ind w:firstLine="709"/>
      <w:contextualSpacing/>
      <w:jc w:val="center"/>
    </w:pPr>
    <w:rPr>
      <w:rFonts w:ascii="Times New Roman" w:eastAsia="Times New Roman" w:hAnsi="Times New Roman" w:cs="Times New Roman"/>
      <w:b/>
      <w:bCs/>
      <w:color w:val="000000"/>
      <w:sz w:val="28"/>
      <w:szCs w:val="24"/>
    </w:rPr>
  </w:style>
  <w:style w:type="paragraph" w:customStyle="1" w:styleId="41">
    <w:name w:val="Заг 4"/>
    <w:basedOn w:val="a0"/>
    <w:rsid w:val="007E6E32"/>
    <w:pPr>
      <w:keepNext/>
      <w:autoSpaceDE w:val="0"/>
      <w:autoSpaceDN w:val="0"/>
      <w:adjustRightInd w:val="0"/>
      <w:spacing w:before="255" w:after="113" w:line="240" w:lineRule="atLeast"/>
      <w:ind w:firstLine="709"/>
      <w:contextualSpacing/>
      <w:jc w:val="center"/>
      <w:textAlignment w:val="center"/>
    </w:pPr>
    <w:rPr>
      <w:rFonts w:ascii="PragmaticaC" w:eastAsia="Times New Roman" w:hAnsi="PragmaticaC" w:cs="PragmaticaC"/>
      <w:i/>
      <w:iCs/>
      <w:color w:val="000000"/>
      <w:sz w:val="23"/>
      <w:szCs w:val="23"/>
    </w:rPr>
  </w:style>
  <w:style w:type="paragraph" w:customStyle="1" w:styleId="210">
    <w:name w:val="Средняя сетка 21"/>
    <w:basedOn w:val="a0"/>
    <w:uiPriority w:val="1"/>
    <w:qFormat/>
    <w:rsid w:val="007E6E32"/>
    <w:pPr>
      <w:spacing w:after="0" w:line="360" w:lineRule="auto"/>
      <w:ind w:firstLine="680"/>
      <w:contextualSpacing/>
      <w:jc w:val="both"/>
      <w:outlineLvl w:val="1"/>
    </w:pPr>
    <w:rPr>
      <w:rFonts w:ascii="Times New Roman" w:eastAsia="Times New Roman" w:hAnsi="Times New Roman" w:cs="Times New Roman"/>
      <w:sz w:val="28"/>
      <w:szCs w:val="24"/>
    </w:rPr>
  </w:style>
  <w:style w:type="character" w:customStyle="1" w:styleId="aff">
    <w:name w:val="Основной текст_"/>
    <w:link w:val="81"/>
    <w:locked/>
    <w:rsid w:val="007E6E32"/>
    <w:rPr>
      <w:rFonts w:ascii="Courier New" w:eastAsia="Courier New" w:hAnsi="Courier New"/>
      <w:spacing w:val="-20"/>
      <w:sz w:val="28"/>
      <w:szCs w:val="28"/>
      <w:shd w:val="clear" w:color="auto" w:fill="FFFFFF"/>
    </w:rPr>
  </w:style>
  <w:style w:type="paragraph" w:customStyle="1" w:styleId="81">
    <w:name w:val="Основной текст8"/>
    <w:basedOn w:val="a0"/>
    <w:link w:val="aff"/>
    <w:rsid w:val="007E6E32"/>
    <w:pPr>
      <w:shd w:val="clear" w:color="auto" w:fill="FFFFFF"/>
      <w:spacing w:before="600" w:after="60" w:line="0" w:lineRule="atLeast"/>
      <w:ind w:hanging="2080"/>
      <w:contextualSpacing/>
      <w:jc w:val="both"/>
    </w:pPr>
    <w:rPr>
      <w:rFonts w:ascii="Courier New" w:eastAsia="Courier New" w:hAnsi="Courier New"/>
      <w:spacing w:val="-20"/>
      <w:sz w:val="28"/>
      <w:szCs w:val="28"/>
    </w:rPr>
  </w:style>
  <w:style w:type="paragraph" w:customStyle="1" w:styleId="aff0">
    <w:name w:val="Сноска"/>
    <w:basedOn w:val="a5"/>
    <w:uiPriority w:val="99"/>
    <w:rsid w:val="007E6E32"/>
    <w:pPr>
      <w:spacing w:line="174" w:lineRule="atLeast"/>
      <w:contextualSpacing/>
    </w:pPr>
    <w:rPr>
      <w:rFonts w:cs="Times New Roman"/>
      <w:sz w:val="17"/>
      <w:szCs w:val="17"/>
    </w:rPr>
  </w:style>
  <w:style w:type="character" w:customStyle="1" w:styleId="14">
    <w:name w:val="Сноска1"/>
    <w:rsid w:val="007E6E32"/>
    <w:rPr>
      <w:rFonts w:ascii="Times New Roman" w:hAnsi="Times New Roman" w:cs="Times New Roman"/>
      <w:vertAlign w:val="superscript"/>
    </w:rPr>
  </w:style>
  <w:style w:type="character" w:styleId="aff1">
    <w:name w:val="page number"/>
    <w:basedOn w:val="a1"/>
    <w:unhideWhenUsed/>
    <w:rsid w:val="007E6E32"/>
  </w:style>
  <w:style w:type="paragraph" w:customStyle="1" w:styleId="aff2">
    <w:name w:val="Таблица"/>
    <w:basedOn w:val="a5"/>
    <w:rsid w:val="007E6E32"/>
    <w:pPr>
      <w:tabs>
        <w:tab w:val="left" w:pos="4500"/>
        <w:tab w:val="left" w:pos="9180"/>
        <w:tab w:val="left" w:pos="9360"/>
      </w:tabs>
      <w:spacing w:line="194" w:lineRule="atLeast"/>
      <w:ind w:firstLine="0"/>
      <w:contextualSpacing/>
      <w:jc w:val="left"/>
    </w:pPr>
    <w:rPr>
      <w:rFonts w:cs="Times New Roman"/>
      <w:sz w:val="19"/>
      <w:szCs w:val="19"/>
    </w:rPr>
  </w:style>
  <w:style w:type="paragraph" w:styleId="aff3">
    <w:name w:val="Message Header"/>
    <w:basedOn w:val="aff2"/>
    <w:link w:val="aff4"/>
    <w:rsid w:val="007E6E32"/>
    <w:pPr>
      <w:jc w:val="center"/>
    </w:pPr>
    <w:rPr>
      <w:b/>
      <w:bCs/>
    </w:rPr>
  </w:style>
  <w:style w:type="character" w:customStyle="1" w:styleId="aff4">
    <w:name w:val="Шапка Знак"/>
    <w:basedOn w:val="a1"/>
    <w:link w:val="aff3"/>
    <w:rsid w:val="007E6E32"/>
    <w:rPr>
      <w:rFonts w:ascii="NewtonCSanPin" w:eastAsia="Times New Roman" w:hAnsi="NewtonCSanPin" w:cs="Times New Roman"/>
      <w:b/>
      <w:bCs/>
      <w:color w:val="000000"/>
      <w:sz w:val="19"/>
      <w:szCs w:val="19"/>
    </w:rPr>
  </w:style>
  <w:style w:type="paragraph" w:customStyle="1" w:styleId="aff5">
    <w:name w:val="Название таблицы"/>
    <w:basedOn w:val="a5"/>
    <w:rsid w:val="007E6E32"/>
    <w:pPr>
      <w:spacing w:before="113"/>
      <w:ind w:firstLine="0"/>
      <w:contextualSpacing/>
      <w:jc w:val="center"/>
    </w:pPr>
    <w:rPr>
      <w:rFonts w:cs="Times New Roman"/>
      <w:b/>
      <w:bCs/>
    </w:rPr>
  </w:style>
  <w:style w:type="paragraph" w:customStyle="1" w:styleId="aff6">
    <w:name w:val="Приложение"/>
    <w:basedOn w:val="15"/>
    <w:rsid w:val="007E6E32"/>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5"/>
    <w:rsid w:val="007E6E32"/>
    <w:pPr>
      <w:keepNext/>
      <w:pageBreakBefore/>
      <w:spacing w:after="170" w:line="296" w:lineRule="atLeast"/>
      <w:ind w:firstLine="0"/>
      <w:contextualSpacing/>
      <w:jc w:val="center"/>
    </w:pPr>
    <w:rPr>
      <w:rFonts w:ascii="PragmaticaC" w:hAnsi="PragmaticaC" w:cs="PragmaticaC"/>
      <w:b/>
      <w:bCs/>
      <w:caps/>
      <w:sz w:val="26"/>
      <w:szCs w:val="26"/>
    </w:rPr>
  </w:style>
  <w:style w:type="paragraph" w:styleId="aff7">
    <w:name w:val="Signature"/>
    <w:basedOn w:val="a5"/>
    <w:link w:val="aff8"/>
    <w:rsid w:val="007E6E32"/>
    <w:pPr>
      <w:spacing w:before="57" w:line="194" w:lineRule="atLeast"/>
      <w:ind w:firstLine="0"/>
      <w:contextualSpacing/>
      <w:jc w:val="center"/>
    </w:pPr>
    <w:rPr>
      <w:rFonts w:cs="Times New Roman"/>
      <w:sz w:val="19"/>
      <w:szCs w:val="19"/>
    </w:rPr>
  </w:style>
  <w:style w:type="character" w:customStyle="1" w:styleId="aff8">
    <w:name w:val="Подпись Знак"/>
    <w:basedOn w:val="a1"/>
    <w:link w:val="aff7"/>
    <w:rsid w:val="007E6E32"/>
    <w:rPr>
      <w:rFonts w:ascii="NewtonCSanPin" w:eastAsia="Times New Roman" w:hAnsi="NewtonCSanPin" w:cs="Times New Roman"/>
      <w:color w:val="000000"/>
      <w:sz w:val="19"/>
      <w:szCs w:val="19"/>
    </w:rPr>
  </w:style>
  <w:style w:type="paragraph" w:customStyle="1" w:styleId="aff9">
    <w:name w:val="В скобках"/>
    <w:basedOn w:val="aff7"/>
    <w:rsid w:val="007E6E32"/>
    <w:pPr>
      <w:spacing w:line="174" w:lineRule="atLeast"/>
    </w:pPr>
    <w:rPr>
      <w:sz w:val="17"/>
      <w:szCs w:val="17"/>
    </w:rPr>
  </w:style>
  <w:style w:type="paragraph" w:customStyle="1" w:styleId="16">
    <w:name w:val="Содержание 1"/>
    <w:basedOn w:val="a5"/>
    <w:rsid w:val="007E6E32"/>
    <w:pPr>
      <w:suppressAutoHyphens/>
      <w:ind w:firstLine="0"/>
      <w:contextualSpacing/>
    </w:pPr>
    <w:rPr>
      <w:rFonts w:ascii="Times New Roman" w:hAnsi="Times New Roman" w:cs="Times New Roman"/>
      <w:lang w:val="en-US"/>
    </w:rPr>
  </w:style>
  <w:style w:type="paragraph" w:customStyle="1" w:styleId="BasicParagraph">
    <w:name w:val="[Basic Paragraph]"/>
    <w:basedOn w:val="NoParagraphStyle"/>
    <w:rsid w:val="007E6E32"/>
  </w:style>
  <w:style w:type="paragraph" w:customStyle="1" w:styleId="NoParagraphStyle">
    <w:name w:val="[No Paragraph Style]"/>
    <w:rsid w:val="007E6E3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6">
    <w:name w:val="Заг 2"/>
    <w:basedOn w:val="15"/>
    <w:rsid w:val="007E6E32"/>
    <w:pPr>
      <w:pageBreakBefore w:val="0"/>
      <w:spacing w:before="283"/>
    </w:pPr>
    <w:rPr>
      <w:caps w:val="0"/>
    </w:rPr>
  </w:style>
  <w:style w:type="paragraph" w:customStyle="1" w:styleId="33">
    <w:name w:val="Заг 3"/>
    <w:basedOn w:val="26"/>
    <w:rsid w:val="007E6E32"/>
    <w:pPr>
      <w:spacing w:before="255" w:after="113" w:line="240" w:lineRule="atLeast"/>
    </w:pPr>
    <w:rPr>
      <w:i/>
      <w:iCs/>
      <w:sz w:val="23"/>
      <w:szCs w:val="23"/>
    </w:rPr>
  </w:style>
  <w:style w:type="paragraph" w:customStyle="1" w:styleId="affa">
    <w:name w:val="Курсив"/>
    <w:basedOn w:val="a5"/>
    <w:rsid w:val="007E6E32"/>
    <w:pPr>
      <w:contextualSpacing/>
    </w:pPr>
    <w:rPr>
      <w:rFonts w:cs="Times New Roman"/>
      <w:i/>
      <w:iCs/>
    </w:rPr>
  </w:style>
  <w:style w:type="paragraph" w:customStyle="1" w:styleId="affb">
    <w:name w:val="Буллит Курсив"/>
    <w:basedOn w:val="afd"/>
    <w:link w:val="affc"/>
    <w:rsid w:val="007E6E32"/>
    <w:rPr>
      <w:i/>
      <w:iCs/>
    </w:rPr>
  </w:style>
  <w:style w:type="character" w:customStyle="1" w:styleId="affc">
    <w:name w:val="Буллит Курсив Знак"/>
    <w:link w:val="affb"/>
    <w:rsid w:val="007E6E32"/>
    <w:rPr>
      <w:rFonts w:ascii="NewtonCSanPin" w:eastAsia="Times New Roman" w:hAnsi="NewtonCSanPin" w:cs="Times New Roman"/>
      <w:i/>
      <w:iCs/>
      <w:color w:val="000000"/>
      <w:sz w:val="21"/>
      <w:szCs w:val="21"/>
    </w:rPr>
  </w:style>
  <w:style w:type="paragraph" w:customStyle="1" w:styleId="affd">
    <w:name w:val="Подзаг"/>
    <w:basedOn w:val="a5"/>
    <w:rsid w:val="007E6E32"/>
    <w:pPr>
      <w:spacing w:before="113" w:after="28"/>
      <w:contextualSpacing/>
      <w:jc w:val="center"/>
    </w:pPr>
    <w:rPr>
      <w:rFonts w:cs="Times New Roman"/>
      <w:b/>
      <w:bCs/>
      <w:i/>
      <w:iCs/>
    </w:rPr>
  </w:style>
  <w:style w:type="paragraph" w:customStyle="1" w:styleId="affe">
    <w:name w:val="Пж Курсив"/>
    <w:basedOn w:val="a5"/>
    <w:rsid w:val="007E6E32"/>
    <w:pPr>
      <w:contextualSpacing/>
    </w:pPr>
    <w:rPr>
      <w:rFonts w:cs="Times New Roman"/>
      <w:b/>
      <w:bCs/>
      <w:i/>
      <w:iCs/>
    </w:rPr>
  </w:style>
  <w:style w:type="character" w:styleId="afff">
    <w:name w:val="annotation reference"/>
    <w:uiPriority w:val="99"/>
    <w:rsid w:val="007E6E32"/>
    <w:rPr>
      <w:sz w:val="16"/>
      <w:szCs w:val="16"/>
    </w:rPr>
  </w:style>
  <w:style w:type="paragraph" w:styleId="afff0">
    <w:name w:val="annotation text"/>
    <w:basedOn w:val="a0"/>
    <w:link w:val="afff1"/>
    <w:uiPriority w:val="99"/>
    <w:rsid w:val="007E6E32"/>
    <w:pPr>
      <w:spacing w:after="0" w:line="240" w:lineRule="auto"/>
      <w:ind w:firstLine="709"/>
      <w:contextualSpacing/>
      <w:jc w:val="both"/>
    </w:pPr>
    <w:rPr>
      <w:rFonts w:ascii="Times New Roman" w:eastAsia="Times New Roman" w:hAnsi="Times New Roman" w:cs="Times New Roman"/>
      <w:sz w:val="20"/>
      <w:szCs w:val="20"/>
    </w:rPr>
  </w:style>
  <w:style w:type="character" w:customStyle="1" w:styleId="afff1">
    <w:name w:val="Текст примечания Знак"/>
    <w:basedOn w:val="a1"/>
    <w:link w:val="afff0"/>
    <w:uiPriority w:val="99"/>
    <w:rsid w:val="007E6E32"/>
    <w:rPr>
      <w:rFonts w:ascii="Times New Roman" w:eastAsia="Times New Roman" w:hAnsi="Times New Roman" w:cs="Times New Roman"/>
      <w:sz w:val="20"/>
      <w:szCs w:val="20"/>
    </w:rPr>
  </w:style>
  <w:style w:type="paragraph" w:styleId="afff2">
    <w:name w:val="annotation subject"/>
    <w:basedOn w:val="afff0"/>
    <w:next w:val="afff0"/>
    <w:link w:val="afff3"/>
    <w:rsid w:val="007E6E32"/>
    <w:rPr>
      <w:b/>
      <w:bCs/>
    </w:rPr>
  </w:style>
  <w:style w:type="character" w:customStyle="1" w:styleId="afff3">
    <w:name w:val="Тема примечания Знак"/>
    <w:basedOn w:val="afff1"/>
    <w:link w:val="afff2"/>
    <w:rsid w:val="007E6E32"/>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7E6E32"/>
    <w:pPr>
      <w:spacing w:after="0" w:line="240" w:lineRule="auto"/>
    </w:pPr>
    <w:rPr>
      <w:rFonts w:ascii="Times New Roman" w:eastAsia="Times New Roman" w:hAnsi="Times New Roman" w:cs="Times New Roman"/>
      <w:sz w:val="24"/>
      <w:szCs w:val="24"/>
    </w:rPr>
  </w:style>
  <w:style w:type="paragraph" w:styleId="34">
    <w:name w:val="toc 3"/>
    <w:basedOn w:val="a0"/>
    <w:next w:val="a0"/>
    <w:autoRedefine/>
    <w:uiPriority w:val="39"/>
    <w:rsid w:val="007E6E32"/>
    <w:pPr>
      <w:spacing w:after="0" w:line="240" w:lineRule="auto"/>
      <w:ind w:left="480" w:firstLine="709"/>
      <w:contextualSpacing/>
      <w:jc w:val="both"/>
    </w:pPr>
    <w:rPr>
      <w:rFonts w:ascii="Cambria" w:eastAsia="Times New Roman" w:hAnsi="Cambria" w:cs="Times New Roman"/>
      <w:sz w:val="28"/>
      <w:szCs w:val="28"/>
    </w:rPr>
  </w:style>
  <w:style w:type="paragraph" w:styleId="42">
    <w:name w:val="toc 4"/>
    <w:basedOn w:val="a0"/>
    <w:next w:val="a0"/>
    <w:autoRedefine/>
    <w:uiPriority w:val="39"/>
    <w:rsid w:val="007E6E32"/>
    <w:pPr>
      <w:spacing w:after="0" w:line="240" w:lineRule="auto"/>
      <w:ind w:left="720" w:firstLine="709"/>
      <w:contextualSpacing/>
      <w:jc w:val="both"/>
    </w:pPr>
    <w:rPr>
      <w:rFonts w:ascii="Cambria" w:eastAsia="Times New Roman" w:hAnsi="Cambria" w:cs="Times New Roman"/>
      <w:sz w:val="20"/>
      <w:szCs w:val="20"/>
    </w:rPr>
  </w:style>
  <w:style w:type="paragraph" w:styleId="51">
    <w:name w:val="toc 5"/>
    <w:basedOn w:val="a0"/>
    <w:next w:val="a0"/>
    <w:autoRedefine/>
    <w:uiPriority w:val="39"/>
    <w:rsid w:val="007E6E32"/>
    <w:pPr>
      <w:spacing w:after="0" w:line="240" w:lineRule="auto"/>
      <w:ind w:left="960" w:firstLine="709"/>
      <w:contextualSpacing/>
      <w:jc w:val="both"/>
    </w:pPr>
    <w:rPr>
      <w:rFonts w:ascii="Cambria" w:eastAsia="Times New Roman" w:hAnsi="Cambria" w:cs="Times New Roman"/>
      <w:sz w:val="20"/>
      <w:szCs w:val="20"/>
    </w:rPr>
  </w:style>
  <w:style w:type="paragraph" w:styleId="61">
    <w:name w:val="toc 6"/>
    <w:basedOn w:val="a0"/>
    <w:next w:val="a0"/>
    <w:autoRedefine/>
    <w:uiPriority w:val="39"/>
    <w:rsid w:val="007E6E32"/>
    <w:pPr>
      <w:spacing w:after="0" w:line="240" w:lineRule="auto"/>
      <w:ind w:left="1200" w:firstLine="709"/>
      <w:contextualSpacing/>
      <w:jc w:val="both"/>
    </w:pPr>
    <w:rPr>
      <w:rFonts w:ascii="Cambria" w:eastAsia="Times New Roman" w:hAnsi="Cambria" w:cs="Times New Roman"/>
      <w:sz w:val="20"/>
      <w:szCs w:val="20"/>
    </w:rPr>
  </w:style>
  <w:style w:type="paragraph" w:styleId="71">
    <w:name w:val="toc 7"/>
    <w:basedOn w:val="a0"/>
    <w:next w:val="a0"/>
    <w:autoRedefine/>
    <w:uiPriority w:val="39"/>
    <w:rsid w:val="007E6E32"/>
    <w:pPr>
      <w:spacing w:after="0" w:line="240" w:lineRule="auto"/>
      <w:ind w:left="1440" w:firstLine="709"/>
      <w:contextualSpacing/>
      <w:jc w:val="both"/>
    </w:pPr>
    <w:rPr>
      <w:rFonts w:ascii="Cambria" w:eastAsia="Times New Roman" w:hAnsi="Cambria" w:cs="Times New Roman"/>
      <w:sz w:val="20"/>
      <w:szCs w:val="20"/>
    </w:rPr>
  </w:style>
  <w:style w:type="paragraph" w:styleId="82">
    <w:name w:val="toc 8"/>
    <w:basedOn w:val="a0"/>
    <w:next w:val="a0"/>
    <w:autoRedefine/>
    <w:rsid w:val="007E6E32"/>
    <w:pPr>
      <w:spacing w:after="0" w:line="240" w:lineRule="auto"/>
      <w:ind w:left="1680" w:firstLine="709"/>
      <w:contextualSpacing/>
      <w:jc w:val="both"/>
    </w:pPr>
    <w:rPr>
      <w:rFonts w:ascii="Cambria" w:eastAsia="Times New Roman" w:hAnsi="Cambria" w:cs="Times New Roman"/>
      <w:sz w:val="20"/>
      <w:szCs w:val="20"/>
    </w:rPr>
  </w:style>
  <w:style w:type="paragraph" w:styleId="91">
    <w:name w:val="toc 9"/>
    <w:basedOn w:val="a0"/>
    <w:next w:val="a0"/>
    <w:autoRedefine/>
    <w:uiPriority w:val="39"/>
    <w:rsid w:val="007E6E32"/>
    <w:pPr>
      <w:spacing w:after="0" w:line="240" w:lineRule="auto"/>
      <w:ind w:left="1920" w:firstLine="709"/>
      <w:contextualSpacing/>
      <w:jc w:val="both"/>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7E6E32"/>
    <w:pPr>
      <w:spacing w:after="0" w:line="240" w:lineRule="auto"/>
      <w:ind w:left="720" w:firstLine="709"/>
      <w:contextualSpacing/>
      <w:jc w:val="both"/>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7E6E32"/>
    <w:rPr>
      <w:rFonts w:ascii="Calibri" w:eastAsia="Calibri" w:hAnsi="Calibri" w:cs="Times New Roman"/>
      <w:sz w:val="24"/>
      <w:szCs w:val="24"/>
      <w:lang w:eastAsia="en-US"/>
    </w:rPr>
  </w:style>
  <w:style w:type="paragraph" w:customStyle="1" w:styleId="afff4">
    <w:name w:val="О_Т"/>
    <w:basedOn w:val="a0"/>
    <w:link w:val="afff5"/>
    <w:rsid w:val="007E6E32"/>
    <w:pPr>
      <w:spacing w:after="0" w:line="288" w:lineRule="auto"/>
      <w:ind w:firstLine="539"/>
      <w:contextualSpacing/>
      <w:jc w:val="both"/>
    </w:pPr>
    <w:rPr>
      <w:rFonts w:ascii="Arial" w:eastAsia="Times New Roman" w:hAnsi="Arial" w:cs="Times New Roman"/>
      <w:sz w:val="28"/>
      <w:szCs w:val="28"/>
      <w:lang w:eastAsia="en-US"/>
    </w:rPr>
  </w:style>
  <w:style w:type="character" w:customStyle="1" w:styleId="afff5">
    <w:name w:val="О_Т Знак"/>
    <w:link w:val="afff4"/>
    <w:rsid w:val="007E6E32"/>
    <w:rPr>
      <w:rFonts w:ascii="Arial" w:eastAsia="Times New Roman" w:hAnsi="Arial" w:cs="Times New Roman"/>
      <w:sz w:val="28"/>
      <w:szCs w:val="28"/>
      <w:lang w:eastAsia="en-US"/>
    </w:rPr>
  </w:style>
  <w:style w:type="paragraph" w:customStyle="1" w:styleId="dash041e005f0431005f044b005f0447005f043d005f044b005f0439">
    <w:name w:val="dash041e_005f0431_005f044b_005f0447_005f043d_005f044b_005f0439"/>
    <w:basedOn w:val="a0"/>
    <w:rsid w:val="007E6E32"/>
    <w:pPr>
      <w:spacing w:after="0" w:line="240" w:lineRule="auto"/>
      <w:ind w:firstLine="709"/>
      <w:contextualSpacing/>
      <w:jc w:val="both"/>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E6E32"/>
  </w:style>
  <w:style w:type="paragraph" w:customStyle="1" w:styleId="-12">
    <w:name w:val="Цветной список - Акцент 12"/>
    <w:basedOn w:val="a0"/>
    <w:qFormat/>
    <w:rsid w:val="007E6E32"/>
    <w:pPr>
      <w:spacing w:after="0" w:line="240" w:lineRule="auto"/>
      <w:ind w:left="720" w:firstLine="709"/>
      <w:contextualSpacing/>
      <w:jc w:val="both"/>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E6E32"/>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7E6E32"/>
    <w:pPr>
      <w:widowControl w:val="0"/>
      <w:autoSpaceDE w:val="0"/>
      <w:autoSpaceDN w:val="0"/>
      <w:adjustRightInd w:val="0"/>
      <w:spacing w:after="0" w:line="213" w:lineRule="exact"/>
      <w:ind w:firstLine="339"/>
      <w:contextualSpacing/>
      <w:jc w:val="both"/>
    </w:pPr>
    <w:rPr>
      <w:rFonts w:ascii="NewtonCSanPin" w:eastAsia="Times New Roman" w:hAnsi="NewtonCSanPin" w:cs="NewtonCSanPin"/>
      <w:color w:val="000000"/>
      <w:sz w:val="21"/>
      <w:szCs w:val="21"/>
    </w:rPr>
  </w:style>
  <w:style w:type="paragraph" w:customStyle="1" w:styleId="afff6">
    <w:name w:val="Ξαϋχνϋι"/>
    <w:basedOn w:val="a0"/>
    <w:uiPriority w:val="99"/>
    <w:rsid w:val="007E6E32"/>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afff7">
    <w:name w:val="Νξβϋι"/>
    <w:basedOn w:val="a0"/>
    <w:uiPriority w:val="99"/>
    <w:rsid w:val="007E6E32"/>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11">
    <w:name w:val="Цветной список - Акцент 11"/>
    <w:basedOn w:val="a0"/>
    <w:link w:val="-1"/>
    <w:uiPriority w:val="34"/>
    <w:qFormat/>
    <w:rsid w:val="007E6E32"/>
    <w:pPr>
      <w:spacing w:after="0" w:line="360" w:lineRule="auto"/>
      <w:ind w:left="720" w:firstLine="709"/>
      <w:contextualSpacing/>
      <w:jc w:val="both"/>
    </w:pPr>
    <w:rPr>
      <w:rFonts w:ascii="Calibri" w:eastAsia="Calibri" w:hAnsi="Calibri" w:cs="Times New Roman"/>
      <w:sz w:val="28"/>
      <w:szCs w:val="28"/>
      <w:lang w:eastAsia="en-US"/>
    </w:rPr>
  </w:style>
  <w:style w:type="character" w:customStyle="1" w:styleId="-1">
    <w:name w:val="Цветной список - Акцент 1 Знак"/>
    <w:link w:val="-11"/>
    <w:uiPriority w:val="34"/>
    <w:locked/>
    <w:rsid w:val="007E6E32"/>
    <w:rPr>
      <w:rFonts w:ascii="Calibri" w:eastAsia="Calibri" w:hAnsi="Calibri" w:cs="Times New Roman"/>
      <w:sz w:val="28"/>
      <w:szCs w:val="28"/>
      <w:lang w:eastAsia="en-US"/>
    </w:rPr>
  </w:style>
  <w:style w:type="character" w:customStyle="1" w:styleId="35">
    <w:name w:val="Основной текст + Курсив3"/>
    <w:uiPriority w:val="99"/>
    <w:rsid w:val="007E6E32"/>
    <w:rPr>
      <w:rFonts w:ascii="Times New Roman" w:hAnsi="Times New Roman" w:cs="Times New Roman"/>
      <w:i/>
      <w:iCs/>
      <w:spacing w:val="0"/>
      <w:sz w:val="18"/>
      <w:szCs w:val="18"/>
    </w:rPr>
  </w:style>
  <w:style w:type="paragraph" w:customStyle="1" w:styleId="220">
    <w:name w:val="Основной текст 22"/>
    <w:basedOn w:val="a0"/>
    <w:rsid w:val="007E6E32"/>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zag4">
    <w:name w:val="zag_4"/>
    <w:basedOn w:val="a0"/>
    <w:uiPriority w:val="99"/>
    <w:rsid w:val="007E6E32"/>
    <w:pPr>
      <w:widowControl w:val="0"/>
      <w:autoSpaceDE w:val="0"/>
      <w:autoSpaceDN w:val="0"/>
      <w:adjustRightInd w:val="0"/>
      <w:spacing w:after="0" w:line="213" w:lineRule="exact"/>
      <w:ind w:firstLine="709"/>
      <w:contextualSpacing/>
      <w:jc w:val="center"/>
    </w:pPr>
    <w:rPr>
      <w:rFonts w:ascii="NewtonCSanPin" w:eastAsia="Times New Roman" w:hAnsi="NewtonCSanPin" w:cs="NewtonCSanPin"/>
      <w:b/>
      <w:bCs/>
      <w:i/>
      <w:iCs/>
      <w:color w:val="000000"/>
      <w:sz w:val="21"/>
      <w:szCs w:val="21"/>
    </w:rPr>
  </w:style>
  <w:style w:type="paragraph" w:customStyle="1" w:styleId="Zag2">
    <w:name w:val="Zag_2"/>
    <w:basedOn w:val="a0"/>
    <w:uiPriority w:val="99"/>
    <w:rsid w:val="007E6E32"/>
    <w:pPr>
      <w:widowControl w:val="0"/>
      <w:autoSpaceDE w:val="0"/>
      <w:autoSpaceDN w:val="0"/>
      <w:adjustRightInd w:val="0"/>
      <w:spacing w:after="129" w:line="291" w:lineRule="exact"/>
      <w:ind w:firstLine="709"/>
      <w:contextualSpacing/>
      <w:jc w:val="center"/>
    </w:pPr>
    <w:rPr>
      <w:rFonts w:ascii="Times New Roman" w:eastAsia="Calibri" w:hAnsi="Times New Roman" w:cs="Times New Roman"/>
      <w:b/>
      <w:bCs/>
      <w:color w:val="000000"/>
      <w:sz w:val="28"/>
      <w:szCs w:val="24"/>
    </w:rPr>
  </w:style>
  <w:style w:type="paragraph" w:customStyle="1" w:styleId="ConsPlusTitle">
    <w:name w:val="ConsPlusTitle"/>
    <w:rsid w:val="007E6E32"/>
    <w:pPr>
      <w:widowControl w:val="0"/>
      <w:suppressAutoHyphens/>
      <w:autoSpaceDE w:val="0"/>
      <w:spacing w:after="0" w:line="240" w:lineRule="auto"/>
      <w:jc w:val="both"/>
    </w:pPr>
    <w:rPr>
      <w:rFonts w:ascii="Arial" w:eastAsia="Times New Roman" w:hAnsi="Arial" w:cs="Arial"/>
      <w:b/>
      <w:bCs/>
      <w:kern w:val="2"/>
      <w:sz w:val="20"/>
      <w:szCs w:val="20"/>
      <w:lang w:eastAsia="ar-SA"/>
    </w:rPr>
  </w:style>
  <w:style w:type="character" w:styleId="afff8">
    <w:name w:val="Strong"/>
    <w:uiPriority w:val="22"/>
    <w:qFormat/>
    <w:rsid w:val="007E6E32"/>
    <w:rPr>
      <w:b/>
      <w:bCs/>
    </w:rPr>
  </w:style>
  <w:style w:type="paragraph" w:customStyle="1" w:styleId="27">
    <w:name w:val="Абзац списка2"/>
    <w:basedOn w:val="a0"/>
    <w:rsid w:val="007E6E32"/>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rPr>
  </w:style>
  <w:style w:type="paragraph" w:styleId="28">
    <w:name w:val="Body Text Indent 2"/>
    <w:basedOn w:val="a0"/>
    <w:link w:val="29"/>
    <w:uiPriority w:val="99"/>
    <w:unhideWhenUsed/>
    <w:rsid w:val="007E6E32"/>
    <w:pPr>
      <w:spacing w:after="120" w:line="480" w:lineRule="auto"/>
      <w:ind w:left="283" w:firstLine="709"/>
      <w:contextualSpacing/>
      <w:jc w:val="both"/>
    </w:pPr>
    <w:rPr>
      <w:rFonts w:ascii="Times New Roman" w:eastAsia="Times New Roman" w:hAnsi="Times New Roman" w:cs="Times New Roman"/>
      <w:sz w:val="24"/>
      <w:szCs w:val="24"/>
    </w:rPr>
  </w:style>
  <w:style w:type="character" w:customStyle="1" w:styleId="29">
    <w:name w:val="Основной текст с отступом 2 Знак"/>
    <w:basedOn w:val="a1"/>
    <w:link w:val="28"/>
    <w:uiPriority w:val="99"/>
    <w:rsid w:val="007E6E32"/>
    <w:rPr>
      <w:rFonts w:ascii="Times New Roman" w:eastAsia="Times New Roman" w:hAnsi="Times New Roman" w:cs="Times New Roman"/>
      <w:sz w:val="24"/>
      <w:szCs w:val="24"/>
    </w:rPr>
  </w:style>
  <w:style w:type="character" w:customStyle="1" w:styleId="17">
    <w:name w:val="Название Знак1"/>
    <w:basedOn w:val="a1"/>
    <w:uiPriority w:val="99"/>
    <w:rsid w:val="007E6E32"/>
    <w:rPr>
      <w:rFonts w:asciiTheme="majorHAnsi" w:eastAsiaTheme="majorEastAsia" w:hAnsiTheme="majorHAnsi" w:cstheme="majorBidi"/>
      <w:color w:val="17365D" w:themeColor="text2" w:themeShade="BF"/>
      <w:spacing w:val="5"/>
      <w:kern w:val="28"/>
      <w:sz w:val="52"/>
      <w:szCs w:val="52"/>
      <w:lang w:val="en-US"/>
    </w:rPr>
  </w:style>
  <w:style w:type="paragraph" w:styleId="afff9">
    <w:name w:val="Body Text First Indent"/>
    <w:basedOn w:val="af4"/>
    <w:link w:val="afffa"/>
    <w:unhideWhenUsed/>
    <w:rsid w:val="007E6E32"/>
    <w:pPr>
      <w:spacing w:line="240" w:lineRule="auto"/>
      <w:ind w:firstLine="210"/>
    </w:pPr>
    <w:rPr>
      <w:rFonts w:eastAsia="Times New Roman" w:cs="Times New Roman"/>
      <w:sz w:val="24"/>
      <w:szCs w:val="24"/>
      <w:lang w:eastAsia="ru-RU"/>
    </w:rPr>
  </w:style>
  <w:style w:type="character" w:customStyle="1" w:styleId="afffa">
    <w:name w:val="Красная строка Знак"/>
    <w:basedOn w:val="af5"/>
    <w:link w:val="afff9"/>
    <w:rsid w:val="007E6E32"/>
    <w:rPr>
      <w:rFonts w:ascii="Times New Roman" w:eastAsia="Times New Roman" w:hAnsi="Times New Roman" w:cs="Times New Roman"/>
      <w:sz w:val="24"/>
      <w:szCs w:val="24"/>
      <w:lang w:eastAsia="en-US"/>
    </w:rPr>
  </w:style>
  <w:style w:type="paragraph" w:customStyle="1" w:styleId="acxspmiddle">
    <w:name w:val="acxspmiddle"/>
    <w:basedOn w:val="a0"/>
    <w:rsid w:val="007E6E32"/>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afffb">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0"/>
    <w:link w:val="afffc"/>
    <w:uiPriority w:val="99"/>
    <w:rsid w:val="007E6E32"/>
    <w:pPr>
      <w:tabs>
        <w:tab w:val="num" w:pos="643"/>
      </w:tabs>
      <w:spacing w:after="0" w:line="360" w:lineRule="atLeast"/>
      <w:ind w:firstLine="482"/>
      <w:contextualSpacing/>
      <w:jc w:val="both"/>
    </w:pPr>
    <w:rPr>
      <w:rFonts w:ascii="TimesET" w:eastAsia="Times New Roman" w:hAnsi="TimesET" w:cs="Times New Roman"/>
      <w:sz w:val="28"/>
      <w:szCs w:val="20"/>
    </w:rPr>
  </w:style>
  <w:style w:type="character" w:customStyle="1" w:styleId="afffc">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1"/>
    <w:link w:val="afffb"/>
    <w:uiPriority w:val="99"/>
    <w:rsid w:val="007E6E32"/>
    <w:rPr>
      <w:rFonts w:ascii="TimesET" w:eastAsia="Times New Roman" w:hAnsi="TimesET" w:cs="Times New Roman"/>
      <w:sz w:val="28"/>
      <w:szCs w:val="20"/>
    </w:rPr>
  </w:style>
  <w:style w:type="paragraph" w:styleId="afffd">
    <w:name w:val="No Spacing"/>
    <w:link w:val="afffe"/>
    <w:uiPriority w:val="1"/>
    <w:qFormat/>
    <w:rsid w:val="007E6E32"/>
    <w:pPr>
      <w:spacing w:after="0" w:line="240" w:lineRule="auto"/>
      <w:jc w:val="both"/>
    </w:pPr>
    <w:rPr>
      <w:rFonts w:ascii="Times New Roman" w:eastAsia="Calibri" w:hAnsi="Times New Roman" w:cs="Times New Roman"/>
      <w:sz w:val="24"/>
      <w:szCs w:val="24"/>
      <w:lang w:eastAsia="en-US"/>
    </w:rPr>
  </w:style>
  <w:style w:type="character" w:customStyle="1" w:styleId="afffe">
    <w:name w:val="Без интервала Знак"/>
    <w:link w:val="afffd"/>
    <w:uiPriority w:val="1"/>
    <w:rsid w:val="007E6E32"/>
    <w:rPr>
      <w:rFonts w:ascii="Times New Roman" w:eastAsia="Calibri" w:hAnsi="Times New Roman" w:cs="Times New Roman"/>
      <w:sz w:val="24"/>
      <w:szCs w:val="24"/>
      <w:lang w:eastAsia="en-US"/>
    </w:rPr>
  </w:style>
  <w:style w:type="paragraph" w:customStyle="1" w:styleId="msolistparagraph0">
    <w:name w:val="msolistparagraph"/>
    <w:basedOn w:val="a0"/>
    <w:rsid w:val="007E6E32"/>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msonormalcxspmiddle">
    <w:name w:val="msonormalcxspmiddle"/>
    <w:basedOn w:val="a0"/>
    <w:rsid w:val="007E6E32"/>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z-">
    <w:name w:val="HTML Top of Form"/>
    <w:basedOn w:val="a0"/>
    <w:next w:val="a0"/>
    <w:link w:val="z-0"/>
    <w:hidden/>
    <w:uiPriority w:val="99"/>
    <w:unhideWhenUsed/>
    <w:rsid w:val="007E6E32"/>
    <w:pPr>
      <w:pBdr>
        <w:bottom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0">
    <w:name w:val="z-Начало формы Знак"/>
    <w:basedOn w:val="a1"/>
    <w:link w:val="z-"/>
    <w:uiPriority w:val="99"/>
    <w:rsid w:val="007E6E32"/>
    <w:rPr>
      <w:rFonts w:ascii="Arial" w:eastAsia="MS Mincho" w:hAnsi="Arial" w:cs="Arial"/>
      <w:vanish/>
      <w:sz w:val="16"/>
      <w:szCs w:val="16"/>
    </w:rPr>
  </w:style>
  <w:style w:type="paragraph" w:styleId="z-1">
    <w:name w:val="HTML Bottom of Form"/>
    <w:basedOn w:val="a0"/>
    <w:next w:val="a0"/>
    <w:link w:val="z-2"/>
    <w:hidden/>
    <w:uiPriority w:val="99"/>
    <w:unhideWhenUsed/>
    <w:rsid w:val="007E6E32"/>
    <w:pPr>
      <w:pBdr>
        <w:top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2">
    <w:name w:val="z-Конец формы Знак"/>
    <w:basedOn w:val="a1"/>
    <w:link w:val="z-1"/>
    <w:uiPriority w:val="99"/>
    <w:rsid w:val="007E6E32"/>
    <w:rPr>
      <w:rFonts w:ascii="Arial" w:eastAsia="MS Mincho" w:hAnsi="Arial" w:cs="Arial"/>
      <w:vanish/>
      <w:sz w:val="16"/>
      <w:szCs w:val="16"/>
    </w:rPr>
  </w:style>
  <w:style w:type="paragraph" w:styleId="affff">
    <w:name w:val="Plain Text"/>
    <w:basedOn w:val="a0"/>
    <w:link w:val="affff0"/>
    <w:rsid w:val="007E6E32"/>
    <w:pPr>
      <w:autoSpaceDE w:val="0"/>
      <w:autoSpaceDN w:val="0"/>
      <w:spacing w:after="0" w:line="240" w:lineRule="auto"/>
      <w:ind w:firstLine="709"/>
      <w:contextualSpacing/>
      <w:jc w:val="both"/>
    </w:pPr>
    <w:rPr>
      <w:rFonts w:ascii="Courier New" w:eastAsia="Times New Roman" w:hAnsi="Courier New" w:cs="Courier New"/>
      <w:sz w:val="20"/>
      <w:szCs w:val="20"/>
    </w:rPr>
  </w:style>
  <w:style w:type="character" w:customStyle="1" w:styleId="affff0">
    <w:name w:val="Текст Знак"/>
    <w:basedOn w:val="a1"/>
    <w:link w:val="affff"/>
    <w:rsid w:val="007E6E32"/>
    <w:rPr>
      <w:rFonts w:ascii="Courier New" w:eastAsia="Times New Roman" w:hAnsi="Courier New" w:cs="Courier New"/>
      <w:sz w:val="20"/>
      <w:szCs w:val="20"/>
    </w:rPr>
  </w:style>
  <w:style w:type="paragraph" w:customStyle="1" w:styleId="18">
    <w:name w:val="Абзац списка1"/>
    <w:basedOn w:val="a0"/>
    <w:rsid w:val="007E6E32"/>
    <w:pPr>
      <w:spacing w:after="0" w:line="240" w:lineRule="auto"/>
      <w:ind w:left="720" w:firstLine="709"/>
      <w:contextualSpacing/>
      <w:jc w:val="both"/>
    </w:pPr>
    <w:rPr>
      <w:rFonts w:ascii="Times New Roman" w:eastAsia="Calibri" w:hAnsi="Times New Roman" w:cs="Times New Roman"/>
      <w:sz w:val="24"/>
      <w:szCs w:val="24"/>
      <w:lang w:eastAsia="en-US"/>
    </w:rPr>
  </w:style>
  <w:style w:type="paragraph" w:styleId="2a">
    <w:name w:val="List Bullet 2"/>
    <w:basedOn w:val="a0"/>
    <w:rsid w:val="007E6E32"/>
    <w:pPr>
      <w:widowControl w:val="0"/>
      <w:tabs>
        <w:tab w:val="num" w:pos="643"/>
      </w:tabs>
      <w:autoSpaceDE w:val="0"/>
      <w:autoSpaceDN w:val="0"/>
      <w:adjustRightInd w:val="0"/>
      <w:spacing w:after="0" w:line="240" w:lineRule="auto"/>
      <w:ind w:left="643" w:hanging="360"/>
      <w:contextualSpacing/>
      <w:jc w:val="both"/>
    </w:pPr>
    <w:rPr>
      <w:rFonts w:ascii="Arial" w:eastAsia="Times New Roman" w:hAnsi="Arial" w:cs="Arial"/>
      <w:sz w:val="20"/>
      <w:szCs w:val="20"/>
    </w:rPr>
  </w:style>
  <w:style w:type="paragraph" w:styleId="36">
    <w:name w:val="Body Text Indent 3"/>
    <w:basedOn w:val="a0"/>
    <w:link w:val="37"/>
    <w:rsid w:val="007E6E32"/>
    <w:pPr>
      <w:spacing w:after="0" w:line="360" w:lineRule="auto"/>
      <w:ind w:firstLine="360"/>
      <w:contextualSpacing/>
      <w:jc w:val="both"/>
    </w:pPr>
    <w:rPr>
      <w:rFonts w:ascii="Times New Roman" w:eastAsia="Times New Roman" w:hAnsi="Times New Roman" w:cs="Times New Roman"/>
      <w:color w:val="000000"/>
      <w:sz w:val="24"/>
      <w:szCs w:val="24"/>
    </w:rPr>
  </w:style>
  <w:style w:type="character" w:customStyle="1" w:styleId="37">
    <w:name w:val="Основной текст с отступом 3 Знак"/>
    <w:basedOn w:val="a1"/>
    <w:link w:val="36"/>
    <w:rsid w:val="007E6E32"/>
    <w:rPr>
      <w:rFonts w:ascii="Times New Roman" w:eastAsia="Times New Roman" w:hAnsi="Times New Roman" w:cs="Times New Roman"/>
      <w:color w:val="000000"/>
      <w:sz w:val="24"/>
      <w:szCs w:val="24"/>
    </w:rPr>
  </w:style>
  <w:style w:type="paragraph" w:customStyle="1" w:styleId="211">
    <w:name w:val="Основной текст 21"/>
    <w:basedOn w:val="a0"/>
    <w:rsid w:val="007E6E32"/>
    <w:pPr>
      <w:overflowPunct w:val="0"/>
      <w:autoSpaceDE w:val="0"/>
      <w:autoSpaceDN w:val="0"/>
      <w:adjustRightInd w:val="0"/>
      <w:spacing w:after="0" w:line="240" w:lineRule="auto"/>
      <w:ind w:firstLine="709"/>
      <w:contextualSpacing/>
      <w:jc w:val="both"/>
      <w:textAlignment w:val="baseline"/>
    </w:pPr>
    <w:rPr>
      <w:rFonts w:ascii="Times New Roman" w:eastAsia="Times New Roman" w:hAnsi="Times New Roman" w:cs="Times New Roman"/>
      <w:sz w:val="28"/>
      <w:szCs w:val="20"/>
    </w:rPr>
  </w:style>
  <w:style w:type="character" w:customStyle="1" w:styleId="Osnova1">
    <w:name w:val="Osnova1"/>
    <w:uiPriority w:val="99"/>
    <w:rsid w:val="007E6E32"/>
  </w:style>
  <w:style w:type="character" w:customStyle="1" w:styleId="Zag21">
    <w:name w:val="Zag_21"/>
    <w:uiPriority w:val="99"/>
    <w:rsid w:val="007E6E32"/>
  </w:style>
  <w:style w:type="character" w:customStyle="1" w:styleId="Zag31">
    <w:name w:val="Zag_31"/>
    <w:uiPriority w:val="99"/>
    <w:rsid w:val="007E6E32"/>
  </w:style>
  <w:style w:type="paragraph" w:customStyle="1" w:styleId="NormalPP">
    <w:name w:val="Normal PP"/>
    <w:basedOn w:val="a0"/>
    <w:uiPriority w:val="99"/>
    <w:rsid w:val="007E6E32"/>
    <w:pPr>
      <w:widowControl w:val="0"/>
      <w:autoSpaceDE w:val="0"/>
      <w:autoSpaceDN w:val="0"/>
      <w:adjustRightInd w:val="0"/>
      <w:spacing w:after="0" w:line="240" w:lineRule="auto"/>
      <w:ind w:firstLine="720"/>
      <w:contextualSpacing/>
      <w:jc w:val="both"/>
    </w:pPr>
    <w:rPr>
      <w:rFonts w:ascii="Arial" w:eastAsia="Times New Roman" w:hAnsi="Arial" w:cs="Arial"/>
      <w:color w:val="000000"/>
      <w:sz w:val="24"/>
      <w:szCs w:val="24"/>
    </w:rPr>
  </w:style>
  <w:style w:type="paragraph" w:customStyle="1" w:styleId="text2">
    <w:name w:val="text2"/>
    <w:basedOn w:val="a0"/>
    <w:uiPriority w:val="99"/>
    <w:rsid w:val="007E6E32"/>
    <w:pPr>
      <w:widowControl w:val="0"/>
      <w:autoSpaceDE w:val="0"/>
      <w:autoSpaceDN w:val="0"/>
      <w:adjustRightInd w:val="0"/>
      <w:spacing w:after="0" w:line="240" w:lineRule="auto"/>
      <w:ind w:left="566" w:right="793" w:firstLine="720"/>
      <w:contextualSpacing/>
      <w:jc w:val="both"/>
    </w:pPr>
    <w:rPr>
      <w:rFonts w:ascii="Times New Roman" w:eastAsia="Times New Roman" w:hAnsi="Times New Roman" w:cs="Times New Roman"/>
      <w:color w:val="000000"/>
      <w:sz w:val="24"/>
      <w:szCs w:val="24"/>
    </w:rPr>
  </w:style>
  <w:style w:type="paragraph" w:customStyle="1" w:styleId="Style2">
    <w:name w:val="Style2"/>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3">
    <w:name w:val="Style3"/>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4">
    <w:name w:val="Style4"/>
    <w:basedOn w:val="a0"/>
    <w:uiPriority w:val="99"/>
    <w:rsid w:val="007E6E32"/>
    <w:pPr>
      <w:widowControl w:val="0"/>
      <w:autoSpaceDE w:val="0"/>
      <w:autoSpaceDN w:val="0"/>
      <w:adjustRightInd w:val="0"/>
      <w:spacing w:after="0" w:line="247" w:lineRule="exact"/>
      <w:ind w:firstLine="443"/>
      <w:contextualSpacing/>
      <w:jc w:val="both"/>
    </w:pPr>
    <w:rPr>
      <w:rFonts w:ascii="Garamond" w:eastAsia="Times New Roman" w:hAnsi="Garamond" w:cs="Times New Roman"/>
      <w:sz w:val="24"/>
      <w:szCs w:val="24"/>
    </w:rPr>
  </w:style>
  <w:style w:type="paragraph" w:customStyle="1" w:styleId="Style5">
    <w:name w:val="Style5"/>
    <w:basedOn w:val="a0"/>
    <w:uiPriority w:val="99"/>
    <w:rsid w:val="007E6E32"/>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17">
    <w:name w:val="Font Style17"/>
    <w:uiPriority w:val="99"/>
    <w:rsid w:val="007E6E32"/>
    <w:rPr>
      <w:rFonts w:ascii="Garamond" w:hAnsi="Garamond" w:cs="Garamond"/>
      <w:b/>
      <w:bCs/>
      <w:sz w:val="32"/>
      <w:szCs w:val="32"/>
    </w:rPr>
  </w:style>
  <w:style w:type="character" w:customStyle="1" w:styleId="FontStyle18">
    <w:name w:val="Font Style18"/>
    <w:uiPriority w:val="99"/>
    <w:rsid w:val="007E6E32"/>
    <w:rPr>
      <w:rFonts w:ascii="Segoe UI" w:hAnsi="Segoe UI" w:cs="Segoe UI"/>
      <w:sz w:val="30"/>
      <w:szCs w:val="30"/>
    </w:rPr>
  </w:style>
  <w:style w:type="character" w:customStyle="1" w:styleId="FontStyle19">
    <w:name w:val="Font Style19"/>
    <w:uiPriority w:val="99"/>
    <w:rsid w:val="007E6E32"/>
    <w:rPr>
      <w:rFonts w:ascii="Segoe UI" w:hAnsi="Segoe UI" w:cs="Segoe UI"/>
      <w:b/>
      <w:bCs/>
      <w:sz w:val="24"/>
      <w:szCs w:val="24"/>
    </w:rPr>
  </w:style>
  <w:style w:type="character" w:customStyle="1" w:styleId="FontStyle20">
    <w:name w:val="Font Style20"/>
    <w:uiPriority w:val="99"/>
    <w:rsid w:val="007E6E32"/>
    <w:rPr>
      <w:rFonts w:ascii="Segoe UI" w:hAnsi="Segoe UI" w:cs="Segoe UI"/>
      <w:sz w:val="24"/>
      <w:szCs w:val="24"/>
    </w:rPr>
  </w:style>
  <w:style w:type="character" w:customStyle="1" w:styleId="FontStyle21">
    <w:name w:val="Font Style21"/>
    <w:uiPriority w:val="99"/>
    <w:rsid w:val="007E6E32"/>
    <w:rPr>
      <w:rFonts w:ascii="Garamond" w:hAnsi="Garamond" w:cs="Garamond"/>
      <w:b/>
      <w:bCs/>
      <w:w w:val="150"/>
      <w:sz w:val="18"/>
      <w:szCs w:val="18"/>
    </w:rPr>
  </w:style>
  <w:style w:type="paragraph" w:customStyle="1" w:styleId="Style7">
    <w:name w:val="Style7"/>
    <w:basedOn w:val="a0"/>
    <w:uiPriority w:val="99"/>
    <w:rsid w:val="007E6E32"/>
    <w:pPr>
      <w:widowControl w:val="0"/>
      <w:autoSpaceDE w:val="0"/>
      <w:autoSpaceDN w:val="0"/>
      <w:adjustRightInd w:val="0"/>
      <w:spacing w:after="0" w:line="244" w:lineRule="exact"/>
      <w:ind w:firstLine="449"/>
      <w:contextualSpacing/>
      <w:jc w:val="both"/>
    </w:pPr>
    <w:rPr>
      <w:rFonts w:ascii="Garamond" w:eastAsia="Times New Roman" w:hAnsi="Garamond" w:cs="Times New Roman"/>
      <w:sz w:val="24"/>
      <w:szCs w:val="24"/>
    </w:rPr>
  </w:style>
  <w:style w:type="paragraph" w:customStyle="1" w:styleId="Style9">
    <w:name w:val="Style9"/>
    <w:basedOn w:val="a0"/>
    <w:uiPriority w:val="99"/>
    <w:rsid w:val="007E6E32"/>
    <w:pPr>
      <w:widowControl w:val="0"/>
      <w:autoSpaceDE w:val="0"/>
      <w:autoSpaceDN w:val="0"/>
      <w:adjustRightInd w:val="0"/>
      <w:spacing w:after="0" w:line="246" w:lineRule="exact"/>
      <w:ind w:firstLine="709"/>
      <w:contextualSpacing/>
      <w:jc w:val="both"/>
    </w:pPr>
    <w:rPr>
      <w:rFonts w:ascii="Garamond" w:eastAsia="Times New Roman" w:hAnsi="Garamond" w:cs="Times New Roman"/>
      <w:sz w:val="24"/>
      <w:szCs w:val="24"/>
    </w:rPr>
  </w:style>
  <w:style w:type="paragraph" w:customStyle="1" w:styleId="Style11">
    <w:name w:val="Style11"/>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12">
    <w:name w:val="Style12"/>
    <w:basedOn w:val="a0"/>
    <w:uiPriority w:val="99"/>
    <w:rsid w:val="007E6E32"/>
    <w:pPr>
      <w:widowControl w:val="0"/>
      <w:autoSpaceDE w:val="0"/>
      <w:autoSpaceDN w:val="0"/>
      <w:adjustRightInd w:val="0"/>
      <w:spacing w:after="0" w:line="321" w:lineRule="exact"/>
      <w:ind w:hanging="1772"/>
      <w:contextualSpacing/>
      <w:jc w:val="both"/>
    </w:pPr>
    <w:rPr>
      <w:rFonts w:ascii="Garamond" w:eastAsia="Times New Roman" w:hAnsi="Garamond" w:cs="Times New Roman"/>
      <w:sz w:val="24"/>
      <w:szCs w:val="24"/>
    </w:rPr>
  </w:style>
  <w:style w:type="paragraph" w:customStyle="1" w:styleId="Style14">
    <w:name w:val="Style14"/>
    <w:basedOn w:val="a0"/>
    <w:uiPriority w:val="99"/>
    <w:rsid w:val="007E6E32"/>
    <w:pPr>
      <w:widowControl w:val="0"/>
      <w:autoSpaceDE w:val="0"/>
      <w:autoSpaceDN w:val="0"/>
      <w:adjustRightInd w:val="0"/>
      <w:spacing w:after="0" w:line="244" w:lineRule="exact"/>
      <w:ind w:firstLine="432"/>
      <w:contextualSpacing/>
      <w:jc w:val="both"/>
    </w:pPr>
    <w:rPr>
      <w:rFonts w:ascii="Garamond" w:eastAsia="Times New Roman" w:hAnsi="Garamond" w:cs="Times New Roman"/>
      <w:sz w:val="24"/>
      <w:szCs w:val="24"/>
    </w:rPr>
  </w:style>
  <w:style w:type="paragraph" w:customStyle="1" w:styleId="Style15">
    <w:name w:val="Style15"/>
    <w:basedOn w:val="a0"/>
    <w:uiPriority w:val="99"/>
    <w:rsid w:val="007E6E32"/>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23">
    <w:name w:val="Font Style23"/>
    <w:uiPriority w:val="99"/>
    <w:rsid w:val="007E6E32"/>
    <w:rPr>
      <w:rFonts w:ascii="Segoe UI" w:hAnsi="Segoe UI" w:cs="Segoe UI"/>
      <w:i/>
      <w:iCs/>
      <w:sz w:val="24"/>
      <w:szCs w:val="24"/>
    </w:rPr>
  </w:style>
  <w:style w:type="character" w:customStyle="1" w:styleId="FontStyle24">
    <w:name w:val="Font Style24"/>
    <w:uiPriority w:val="99"/>
    <w:rsid w:val="007E6E32"/>
    <w:rPr>
      <w:rFonts w:ascii="Segoe UI" w:hAnsi="Segoe UI" w:cs="Segoe UI"/>
      <w:i/>
      <w:iCs/>
      <w:spacing w:val="20"/>
      <w:sz w:val="22"/>
      <w:szCs w:val="22"/>
    </w:rPr>
  </w:style>
  <w:style w:type="character" w:customStyle="1" w:styleId="FontStyle25">
    <w:name w:val="Font Style25"/>
    <w:uiPriority w:val="99"/>
    <w:rsid w:val="007E6E32"/>
    <w:rPr>
      <w:rFonts w:ascii="Segoe UI" w:hAnsi="Segoe UI" w:cs="Segoe UI"/>
      <w:b/>
      <w:bCs/>
      <w:sz w:val="18"/>
      <w:szCs w:val="18"/>
    </w:rPr>
  </w:style>
  <w:style w:type="character" w:customStyle="1" w:styleId="FontStyle26">
    <w:name w:val="Font Style26"/>
    <w:uiPriority w:val="99"/>
    <w:rsid w:val="007E6E32"/>
    <w:rPr>
      <w:rFonts w:ascii="Segoe UI" w:hAnsi="Segoe UI" w:cs="Segoe UI"/>
      <w:b/>
      <w:bCs/>
      <w:spacing w:val="-10"/>
      <w:sz w:val="12"/>
      <w:szCs w:val="12"/>
    </w:rPr>
  </w:style>
  <w:style w:type="character" w:customStyle="1" w:styleId="FontStyle28">
    <w:name w:val="Font Style28"/>
    <w:uiPriority w:val="99"/>
    <w:rsid w:val="007E6E32"/>
    <w:rPr>
      <w:rFonts w:ascii="Verdana" w:hAnsi="Verdana" w:cs="Verdana"/>
      <w:b/>
      <w:bCs/>
      <w:i/>
      <w:iCs/>
      <w:sz w:val="20"/>
      <w:szCs w:val="20"/>
    </w:rPr>
  </w:style>
  <w:style w:type="paragraph" w:customStyle="1" w:styleId="Style1">
    <w:name w:val="Style1"/>
    <w:basedOn w:val="a0"/>
    <w:uiPriority w:val="99"/>
    <w:rsid w:val="007E6E32"/>
    <w:pPr>
      <w:widowControl w:val="0"/>
      <w:autoSpaceDE w:val="0"/>
      <w:autoSpaceDN w:val="0"/>
      <w:adjustRightInd w:val="0"/>
      <w:spacing w:after="0" w:line="278" w:lineRule="exact"/>
      <w:ind w:firstLine="709"/>
      <w:contextualSpacing/>
      <w:jc w:val="right"/>
    </w:pPr>
    <w:rPr>
      <w:rFonts w:ascii="Trebuchet MS" w:eastAsia="Times New Roman" w:hAnsi="Trebuchet MS" w:cs="Times New Roman"/>
      <w:sz w:val="24"/>
      <w:szCs w:val="24"/>
    </w:rPr>
  </w:style>
  <w:style w:type="paragraph" w:customStyle="1" w:styleId="Style16">
    <w:name w:val="Style16"/>
    <w:basedOn w:val="a0"/>
    <w:uiPriority w:val="99"/>
    <w:rsid w:val="007E6E32"/>
    <w:pPr>
      <w:widowControl w:val="0"/>
      <w:autoSpaceDE w:val="0"/>
      <w:autoSpaceDN w:val="0"/>
      <w:adjustRightInd w:val="0"/>
      <w:spacing w:after="0" w:line="240" w:lineRule="auto"/>
      <w:ind w:firstLine="709"/>
      <w:contextualSpacing/>
      <w:jc w:val="both"/>
    </w:pPr>
    <w:rPr>
      <w:rFonts w:ascii="Trebuchet MS" w:eastAsia="Times New Roman" w:hAnsi="Trebuchet MS" w:cs="Times New Roman"/>
      <w:sz w:val="24"/>
      <w:szCs w:val="24"/>
    </w:rPr>
  </w:style>
  <w:style w:type="character" w:customStyle="1" w:styleId="FontStyle31">
    <w:name w:val="Font Style31"/>
    <w:uiPriority w:val="99"/>
    <w:rsid w:val="007E6E32"/>
    <w:rPr>
      <w:rFonts w:ascii="Trebuchet MS" w:hAnsi="Trebuchet MS" w:cs="Trebuchet MS"/>
      <w:i/>
      <w:iCs/>
      <w:sz w:val="18"/>
      <w:szCs w:val="18"/>
    </w:rPr>
  </w:style>
  <w:style w:type="paragraph" w:customStyle="1" w:styleId="Style18">
    <w:name w:val="Style18"/>
    <w:basedOn w:val="a0"/>
    <w:uiPriority w:val="99"/>
    <w:rsid w:val="007E6E32"/>
    <w:pPr>
      <w:widowControl w:val="0"/>
      <w:autoSpaceDE w:val="0"/>
      <w:autoSpaceDN w:val="0"/>
      <w:adjustRightInd w:val="0"/>
      <w:spacing w:after="0" w:line="214" w:lineRule="exact"/>
      <w:ind w:firstLine="216"/>
      <w:contextualSpacing/>
      <w:jc w:val="both"/>
    </w:pPr>
    <w:rPr>
      <w:rFonts w:ascii="Trebuchet MS" w:eastAsia="Times New Roman" w:hAnsi="Trebuchet MS" w:cs="Times New Roman"/>
      <w:sz w:val="24"/>
      <w:szCs w:val="24"/>
    </w:rPr>
  </w:style>
  <w:style w:type="character" w:customStyle="1" w:styleId="FontStyle33">
    <w:name w:val="Font Style33"/>
    <w:uiPriority w:val="99"/>
    <w:rsid w:val="007E6E32"/>
    <w:rPr>
      <w:rFonts w:ascii="Trebuchet MS" w:hAnsi="Trebuchet MS" w:cs="Trebuchet MS"/>
      <w:sz w:val="22"/>
      <w:szCs w:val="22"/>
    </w:rPr>
  </w:style>
  <w:style w:type="paragraph" w:customStyle="1" w:styleId="Style19">
    <w:name w:val="Style19"/>
    <w:basedOn w:val="a0"/>
    <w:uiPriority w:val="99"/>
    <w:rsid w:val="007E6E32"/>
    <w:pPr>
      <w:widowControl w:val="0"/>
      <w:autoSpaceDE w:val="0"/>
      <w:autoSpaceDN w:val="0"/>
      <w:adjustRightInd w:val="0"/>
      <w:spacing w:after="0" w:line="211" w:lineRule="exact"/>
      <w:ind w:firstLine="709"/>
      <w:contextualSpacing/>
      <w:jc w:val="both"/>
    </w:pPr>
    <w:rPr>
      <w:rFonts w:ascii="Trebuchet MS" w:eastAsia="Times New Roman" w:hAnsi="Trebuchet MS" w:cs="Times New Roman"/>
      <w:sz w:val="24"/>
      <w:szCs w:val="24"/>
    </w:rPr>
  </w:style>
  <w:style w:type="character" w:customStyle="1" w:styleId="ebody">
    <w:name w:val="ebody"/>
    <w:rsid w:val="007E6E32"/>
  </w:style>
  <w:style w:type="paragraph" w:customStyle="1" w:styleId="38">
    <w:name w:val="Заголовок 3+"/>
    <w:basedOn w:val="a0"/>
    <w:rsid w:val="007E6E32"/>
    <w:pPr>
      <w:widowControl w:val="0"/>
      <w:overflowPunct w:val="0"/>
      <w:autoSpaceDE w:val="0"/>
      <w:autoSpaceDN w:val="0"/>
      <w:adjustRightInd w:val="0"/>
      <w:spacing w:before="240" w:after="0" w:line="240" w:lineRule="auto"/>
      <w:ind w:firstLine="709"/>
      <w:contextualSpacing/>
      <w:jc w:val="center"/>
      <w:textAlignment w:val="baseline"/>
    </w:pPr>
    <w:rPr>
      <w:rFonts w:ascii="Times New Roman" w:eastAsia="Times New Roman" w:hAnsi="Times New Roman" w:cs="Times New Roman"/>
      <w:b/>
      <w:sz w:val="28"/>
      <w:szCs w:val="20"/>
    </w:rPr>
  </w:style>
  <w:style w:type="paragraph" w:styleId="2b">
    <w:name w:val="List 2"/>
    <w:basedOn w:val="a0"/>
    <w:rsid w:val="007E6E32"/>
    <w:pPr>
      <w:widowControl w:val="0"/>
      <w:autoSpaceDE w:val="0"/>
      <w:autoSpaceDN w:val="0"/>
      <w:adjustRightInd w:val="0"/>
      <w:spacing w:after="0" w:line="240" w:lineRule="auto"/>
      <w:ind w:left="566" w:hanging="283"/>
      <w:contextualSpacing/>
      <w:jc w:val="both"/>
    </w:pPr>
    <w:rPr>
      <w:rFonts w:ascii="Times New Roman" w:eastAsia="Times New Roman" w:hAnsi="Times New Roman" w:cs="Times New Roman"/>
      <w:sz w:val="24"/>
      <w:szCs w:val="24"/>
    </w:rPr>
  </w:style>
  <w:style w:type="paragraph" w:styleId="affff1">
    <w:name w:val="TOC Heading"/>
    <w:basedOn w:val="1"/>
    <w:next w:val="a0"/>
    <w:uiPriority w:val="39"/>
    <w:qFormat/>
    <w:rsid w:val="007E6E32"/>
    <w:pPr>
      <w:keepLines/>
      <w:spacing w:before="480" w:after="0" w:line="276" w:lineRule="auto"/>
      <w:outlineLvl w:val="9"/>
    </w:pPr>
    <w:rPr>
      <w:color w:val="365F91"/>
      <w:kern w:val="0"/>
      <w:sz w:val="28"/>
      <w:szCs w:val="28"/>
    </w:rPr>
  </w:style>
  <w:style w:type="paragraph" w:customStyle="1" w:styleId="CM1">
    <w:name w:val="CM1"/>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7E6E32"/>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7E6E32"/>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7E6E32"/>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7E6E32"/>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7E6E32"/>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7E6E32"/>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7E6E32"/>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7E6E32"/>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7E6E32"/>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7E6E32"/>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7E6E32"/>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7E6E32"/>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7E6E32"/>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7E6E32"/>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7E6E32"/>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7E6E32"/>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7E6E32"/>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7E6E32"/>
    <w:pPr>
      <w:widowControl w:val="0"/>
      <w:spacing w:line="176" w:lineRule="atLeast"/>
    </w:pPr>
    <w:rPr>
      <w:rFonts w:ascii="Free Set C" w:eastAsia="Times New Roman" w:hAnsi="Free Set C" w:cs="Free Set C"/>
      <w:color w:val="auto"/>
      <w:lang w:eastAsia="ru-RU"/>
    </w:rPr>
  </w:style>
  <w:style w:type="paragraph" w:customStyle="1" w:styleId="CM11">
    <w:name w:val="CM11"/>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7E6E32"/>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7E6E32"/>
    <w:pPr>
      <w:widowControl w:val="0"/>
      <w:spacing w:after="105"/>
    </w:pPr>
    <w:rPr>
      <w:rFonts w:ascii="Free Set C" w:eastAsia="Times New Roman" w:hAnsi="Free Set C" w:cs="Free Set C"/>
      <w:color w:val="auto"/>
      <w:lang w:eastAsia="ru-RU"/>
    </w:rPr>
  </w:style>
  <w:style w:type="character" w:customStyle="1" w:styleId="FontStyle32">
    <w:name w:val="Font Style32"/>
    <w:uiPriority w:val="99"/>
    <w:rsid w:val="007E6E32"/>
    <w:rPr>
      <w:rFonts w:ascii="Segoe UI" w:hAnsi="Segoe UI" w:cs="Segoe UI"/>
      <w:b/>
      <w:bCs/>
      <w:sz w:val="20"/>
      <w:szCs w:val="20"/>
    </w:rPr>
  </w:style>
  <w:style w:type="character" w:customStyle="1" w:styleId="FontStyle34">
    <w:name w:val="Font Style34"/>
    <w:uiPriority w:val="99"/>
    <w:rsid w:val="007E6E32"/>
    <w:rPr>
      <w:rFonts w:ascii="Segoe UI" w:hAnsi="Segoe UI" w:cs="Segoe UI"/>
      <w:sz w:val="20"/>
      <w:szCs w:val="20"/>
    </w:rPr>
  </w:style>
  <w:style w:type="paragraph" w:customStyle="1" w:styleId="Style8">
    <w:name w:val="Style8"/>
    <w:basedOn w:val="a0"/>
    <w:uiPriority w:val="99"/>
    <w:rsid w:val="007E6E32"/>
    <w:pPr>
      <w:widowControl w:val="0"/>
      <w:autoSpaceDE w:val="0"/>
      <w:autoSpaceDN w:val="0"/>
      <w:adjustRightInd w:val="0"/>
      <w:spacing w:after="0" w:line="206" w:lineRule="exact"/>
      <w:ind w:firstLine="709"/>
      <w:contextualSpacing/>
      <w:jc w:val="both"/>
    </w:pPr>
    <w:rPr>
      <w:rFonts w:ascii="Century Schoolbook" w:eastAsia="Times New Roman" w:hAnsi="Century Schoolbook" w:cs="Times New Roman"/>
      <w:sz w:val="24"/>
      <w:szCs w:val="24"/>
    </w:rPr>
  </w:style>
  <w:style w:type="paragraph" w:customStyle="1" w:styleId="Style10">
    <w:name w:val="Style10"/>
    <w:basedOn w:val="a0"/>
    <w:uiPriority w:val="99"/>
    <w:rsid w:val="007E6E32"/>
    <w:pPr>
      <w:widowControl w:val="0"/>
      <w:autoSpaceDE w:val="0"/>
      <w:autoSpaceDN w:val="0"/>
      <w:adjustRightInd w:val="0"/>
      <w:spacing w:after="0" w:line="211" w:lineRule="exact"/>
      <w:ind w:firstLine="403"/>
      <w:contextualSpacing/>
      <w:jc w:val="both"/>
    </w:pPr>
    <w:rPr>
      <w:rFonts w:ascii="Century Schoolbook" w:eastAsia="Times New Roman" w:hAnsi="Century Schoolbook" w:cs="Times New Roman"/>
      <w:sz w:val="24"/>
      <w:szCs w:val="24"/>
    </w:rPr>
  </w:style>
  <w:style w:type="character" w:customStyle="1" w:styleId="FontStyle35">
    <w:name w:val="Font Style35"/>
    <w:uiPriority w:val="99"/>
    <w:rsid w:val="007E6E32"/>
    <w:rPr>
      <w:rFonts w:ascii="Segoe UI" w:hAnsi="Segoe UI" w:cs="Segoe UI"/>
      <w:sz w:val="22"/>
      <w:szCs w:val="22"/>
    </w:rPr>
  </w:style>
  <w:style w:type="paragraph" w:customStyle="1" w:styleId="Style6">
    <w:name w:val="Style6"/>
    <w:basedOn w:val="a0"/>
    <w:uiPriority w:val="99"/>
    <w:rsid w:val="007E6E32"/>
    <w:pPr>
      <w:widowControl w:val="0"/>
      <w:autoSpaceDE w:val="0"/>
      <w:autoSpaceDN w:val="0"/>
      <w:adjustRightInd w:val="0"/>
      <w:spacing w:after="0" w:line="216" w:lineRule="exact"/>
      <w:ind w:firstLine="403"/>
      <w:contextualSpacing/>
      <w:jc w:val="both"/>
    </w:pPr>
    <w:rPr>
      <w:rFonts w:ascii="Century Schoolbook" w:eastAsia="Times New Roman" w:hAnsi="Century Schoolbook" w:cs="Times New Roman"/>
      <w:sz w:val="24"/>
      <w:szCs w:val="24"/>
    </w:rPr>
  </w:style>
  <w:style w:type="paragraph" w:customStyle="1" w:styleId="Style13">
    <w:name w:val="Style13"/>
    <w:basedOn w:val="a0"/>
    <w:uiPriority w:val="99"/>
    <w:rsid w:val="007E6E32"/>
    <w:pPr>
      <w:widowControl w:val="0"/>
      <w:autoSpaceDE w:val="0"/>
      <w:autoSpaceDN w:val="0"/>
      <w:adjustRightInd w:val="0"/>
      <w:spacing w:after="0" w:line="216" w:lineRule="exact"/>
      <w:ind w:firstLine="398"/>
      <w:contextualSpacing/>
      <w:jc w:val="both"/>
    </w:pPr>
    <w:rPr>
      <w:rFonts w:ascii="Century Schoolbook" w:eastAsia="Times New Roman" w:hAnsi="Century Schoolbook" w:cs="Times New Roman"/>
      <w:sz w:val="24"/>
      <w:szCs w:val="24"/>
    </w:rPr>
  </w:style>
  <w:style w:type="character" w:customStyle="1" w:styleId="FontStyle36">
    <w:name w:val="Font Style36"/>
    <w:uiPriority w:val="99"/>
    <w:rsid w:val="007E6E32"/>
    <w:rPr>
      <w:rFonts w:ascii="Segoe UI" w:hAnsi="Segoe UI" w:cs="Segoe UI"/>
      <w:sz w:val="18"/>
      <w:szCs w:val="18"/>
    </w:rPr>
  </w:style>
  <w:style w:type="character" w:customStyle="1" w:styleId="FontStyle37">
    <w:name w:val="Font Style37"/>
    <w:uiPriority w:val="99"/>
    <w:rsid w:val="007E6E32"/>
    <w:rPr>
      <w:rFonts w:ascii="Impact" w:hAnsi="Impact" w:cs="Impact"/>
      <w:smallCaps/>
      <w:sz w:val="16"/>
      <w:szCs w:val="16"/>
    </w:rPr>
  </w:style>
  <w:style w:type="character" w:customStyle="1" w:styleId="FontStyle38">
    <w:name w:val="Font Style38"/>
    <w:uiPriority w:val="99"/>
    <w:rsid w:val="007E6E32"/>
    <w:rPr>
      <w:rFonts w:ascii="Segoe UI" w:hAnsi="Segoe UI" w:cs="Segoe UI"/>
      <w:w w:val="60"/>
      <w:sz w:val="20"/>
      <w:szCs w:val="20"/>
    </w:rPr>
  </w:style>
  <w:style w:type="character" w:customStyle="1" w:styleId="FontStyle39">
    <w:name w:val="Font Style39"/>
    <w:uiPriority w:val="99"/>
    <w:rsid w:val="007E6E32"/>
    <w:rPr>
      <w:rFonts w:ascii="Segoe UI" w:hAnsi="Segoe UI" w:cs="Segoe UI"/>
      <w:b/>
      <w:bCs/>
      <w:i/>
      <w:iCs/>
      <w:smallCaps/>
      <w:w w:val="40"/>
      <w:sz w:val="18"/>
      <w:szCs w:val="18"/>
    </w:rPr>
  </w:style>
  <w:style w:type="character" w:customStyle="1" w:styleId="FontStyle40">
    <w:name w:val="Font Style40"/>
    <w:uiPriority w:val="99"/>
    <w:rsid w:val="007E6E32"/>
    <w:rPr>
      <w:rFonts w:ascii="Segoe UI" w:hAnsi="Segoe UI" w:cs="Segoe UI"/>
      <w:b/>
      <w:bCs/>
      <w:spacing w:val="40"/>
      <w:sz w:val="14"/>
      <w:szCs w:val="14"/>
    </w:rPr>
  </w:style>
  <w:style w:type="character" w:customStyle="1" w:styleId="FontStyle41">
    <w:name w:val="Font Style41"/>
    <w:rsid w:val="007E6E32"/>
    <w:rPr>
      <w:rFonts w:ascii="Segoe UI" w:hAnsi="Segoe UI" w:cs="Segoe UI"/>
      <w:b/>
      <w:bCs/>
      <w:i/>
      <w:iCs/>
      <w:spacing w:val="10"/>
      <w:sz w:val="20"/>
      <w:szCs w:val="20"/>
    </w:rPr>
  </w:style>
  <w:style w:type="paragraph" w:customStyle="1" w:styleId="Style17">
    <w:name w:val="Style17"/>
    <w:basedOn w:val="a0"/>
    <w:uiPriority w:val="99"/>
    <w:rsid w:val="007E6E32"/>
    <w:pPr>
      <w:widowControl w:val="0"/>
      <w:autoSpaceDE w:val="0"/>
      <w:autoSpaceDN w:val="0"/>
      <w:adjustRightInd w:val="0"/>
      <w:spacing w:after="0" w:line="216" w:lineRule="exact"/>
      <w:ind w:firstLine="384"/>
      <w:contextualSpacing/>
      <w:jc w:val="both"/>
    </w:pPr>
    <w:rPr>
      <w:rFonts w:ascii="Century Schoolbook" w:eastAsia="Times New Roman" w:hAnsi="Century Schoolbook" w:cs="Times New Roman"/>
      <w:sz w:val="24"/>
      <w:szCs w:val="24"/>
    </w:rPr>
  </w:style>
  <w:style w:type="paragraph" w:customStyle="1" w:styleId="Style20">
    <w:name w:val="Style20"/>
    <w:basedOn w:val="a0"/>
    <w:uiPriority w:val="99"/>
    <w:rsid w:val="007E6E32"/>
    <w:pPr>
      <w:widowControl w:val="0"/>
      <w:autoSpaceDE w:val="0"/>
      <w:autoSpaceDN w:val="0"/>
      <w:adjustRightInd w:val="0"/>
      <w:spacing w:after="0" w:line="214" w:lineRule="exact"/>
      <w:ind w:firstLine="384"/>
      <w:contextualSpacing/>
      <w:jc w:val="both"/>
    </w:pPr>
    <w:rPr>
      <w:rFonts w:ascii="Century Schoolbook" w:eastAsia="Times New Roman" w:hAnsi="Century Schoolbook" w:cs="Times New Roman"/>
      <w:sz w:val="24"/>
      <w:szCs w:val="24"/>
    </w:rPr>
  </w:style>
  <w:style w:type="paragraph" w:customStyle="1" w:styleId="Style21">
    <w:name w:val="Style21"/>
    <w:basedOn w:val="a0"/>
    <w:uiPriority w:val="99"/>
    <w:rsid w:val="007E6E32"/>
    <w:pPr>
      <w:widowControl w:val="0"/>
      <w:autoSpaceDE w:val="0"/>
      <w:autoSpaceDN w:val="0"/>
      <w:adjustRightInd w:val="0"/>
      <w:spacing w:after="0" w:line="214" w:lineRule="exact"/>
      <w:ind w:firstLine="709"/>
      <w:contextualSpacing/>
      <w:jc w:val="both"/>
    </w:pPr>
    <w:rPr>
      <w:rFonts w:ascii="Century Schoolbook" w:eastAsia="Times New Roman" w:hAnsi="Century Schoolbook" w:cs="Times New Roman"/>
      <w:sz w:val="24"/>
      <w:szCs w:val="24"/>
    </w:rPr>
  </w:style>
  <w:style w:type="paragraph" w:customStyle="1" w:styleId="Style25">
    <w:name w:val="Style25"/>
    <w:basedOn w:val="a0"/>
    <w:uiPriority w:val="99"/>
    <w:rsid w:val="007E6E32"/>
    <w:pPr>
      <w:widowControl w:val="0"/>
      <w:autoSpaceDE w:val="0"/>
      <w:autoSpaceDN w:val="0"/>
      <w:adjustRightInd w:val="0"/>
      <w:spacing w:after="0" w:line="216" w:lineRule="exact"/>
      <w:ind w:firstLine="389"/>
      <w:contextualSpacing/>
      <w:jc w:val="both"/>
    </w:pPr>
    <w:rPr>
      <w:rFonts w:ascii="Century Schoolbook" w:eastAsia="Times New Roman" w:hAnsi="Century Schoolbook" w:cs="Times New Roman"/>
      <w:sz w:val="24"/>
      <w:szCs w:val="24"/>
    </w:rPr>
  </w:style>
  <w:style w:type="paragraph" w:customStyle="1" w:styleId="Style27">
    <w:name w:val="Style27"/>
    <w:basedOn w:val="a0"/>
    <w:uiPriority w:val="99"/>
    <w:rsid w:val="007E6E32"/>
    <w:pPr>
      <w:widowControl w:val="0"/>
      <w:autoSpaceDE w:val="0"/>
      <w:autoSpaceDN w:val="0"/>
      <w:adjustRightInd w:val="0"/>
      <w:spacing w:after="0" w:line="216" w:lineRule="exact"/>
      <w:ind w:firstLine="408"/>
      <w:contextualSpacing/>
      <w:jc w:val="both"/>
    </w:pPr>
    <w:rPr>
      <w:rFonts w:ascii="Century Schoolbook" w:eastAsia="Times New Roman" w:hAnsi="Century Schoolbook" w:cs="Times New Roman"/>
      <w:sz w:val="24"/>
      <w:szCs w:val="24"/>
    </w:rPr>
  </w:style>
  <w:style w:type="character" w:customStyle="1" w:styleId="FontStyle12">
    <w:name w:val="Font Style12"/>
    <w:uiPriority w:val="99"/>
    <w:rsid w:val="007E6E32"/>
    <w:rPr>
      <w:rFonts w:ascii="Calibri" w:hAnsi="Calibri" w:cs="Calibri"/>
      <w:b/>
      <w:bCs/>
      <w:spacing w:val="-10"/>
      <w:sz w:val="32"/>
      <w:szCs w:val="32"/>
    </w:rPr>
  </w:style>
  <w:style w:type="character" w:customStyle="1" w:styleId="FontStyle13">
    <w:name w:val="Font Style13"/>
    <w:uiPriority w:val="99"/>
    <w:rsid w:val="007E6E32"/>
    <w:rPr>
      <w:rFonts w:ascii="Calibri" w:hAnsi="Calibri" w:cs="Calibri"/>
      <w:i/>
      <w:iCs/>
      <w:sz w:val="32"/>
      <w:szCs w:val="32"/>
    </w:rPr>
  </w:style>
  <w:style w:type="character" w:customStyle="1" w:styleId="FontStyle14">
    <w:name w:val="Font Style14"/>
    <w:uiPriority w:val="99"/>
    <w:rsid w:val="007E6E32"/>
    <w:rPr>
      <w:rFonts w:ascii="Calibri" w:hAnsi="Calibri" w:cs="Calibri"/>
      <w:sz w:val="32"/>
      <w:szCs w:val="32"/>
    </w:rPr>
  </w:style>
  <w:style w:type="character" w:customStyle="1" w:styleId="FontStyle15">
    <w:name w:val="Font Style15"/>
    <w:uiPriority w:val="99"/>
    <w:rsid w:val="007E6E32"/>
    <w:rPr>
      <w:rFonts w:ascii="Calibri" w:hAnsi="Calibri" w:cs="Calibri"/>
      <w:b/>
      <w:bCs/>
      <w:i/>
      <w:iCs/>
      <w:sz w:val="32"/>
      <w:szCs w:val="32"/>
    </w:rPr>
  </w:style>
  <w:style w:type="character" w:customStyle="1" w:styleId="FontStyle42">
    <w:name w:val="Font Style42"/>
    <w:uiPriority w:val="99"/>
    <w:rsid w:val="007E6E32"/>
    <w:rPr>
      <w:rFonts w:ascii="Candara" w:hAnsi="Candara" w:cs="Candara"/>
      <w:b/>
      <w:bCs/>
      <w:sz w:val="18"/>
      <w:szCs w:val="18"/>
    </w:rPr>
  </w:style>
  <w:style w:type="character" w:customStyle="1" w:styleId="FontStyle43">
    <w:name w:val="Font Style43"/>
    <w:uiPriority w:val="99"/>
    <w:rsid w:val="007E6E32"/>
    <w:rPr>
      <w:rFonts w:ascii="Candara" w:hAnsi="Candara" w:cs="Candara"/>
      <w:b/>
      <w:bCs/>
      <w:sz w:val="20"/>
      <w:szCs w:val="20"/>
    </w:rPr>
  </w:style>
  <w:style w:type="paragraph" w:customStyle="1" w:styleId="Style22">
    <w:name w:val="Style22"/>
    <w:basedOn w:val="a0"/>
    <w:rsid w:val="007E6E32"/>
    <w:pPr>
      <w:widowControl w:val="0"/>
      <w:autoSpaceDE w:val="0"/>
      <w:autoSpaceDN w:val="0"/>
      <w:adjustRightInd w:val="0"/>
      <w:spacing w:after="0" w:line="302" w:lineRule="exact"/>
      <w:ind w:firstLine="315"/>
      <w:contextualSpacing/>
      <w:jc w:val="both"/>
    </w:pPr>
    <w:rPr>
      <w:rFonts w:ascii="Tahoma" w:eastAsia="Times New Roman" w:hAnsi="Tahoma" w:cs="Tahoma"/>
      <w:sz w:val="24"/>
      <w:szCs w:val="24"/>
    </w:rPr>
  </w:style>
  <w:style w:type="paragraph" w:customStyle="1" w:styleId="Style23">
    <w:name w:val="Style23"/>
    <w:basedOn w:val="a0"/>
    <w:uiPriority w:val="99"/>
    <w:rsid w:val="007E6E32"/>
    <w:pPr>
      <w:widowControl w:val="0"/>
      <w:autoSpaceDE w:val="0"/>
      <w:autoSpaceDN w:val="0"/>
      <w:adjustRightInd w:val="0"/>
      <w:spacing w:after="0" w:line="240" w:lineRule="auto"/>
      <w:ind w:firstLine="709"/>
      <w:contextualSpacing/>
      <w:jc w:val="both"/>
    </w:pPr>
    <w:rPr>
      <w:rFonts w:ascii="Tahoma" w:eastAsia="Times New Roman" w:hAnsi="Tahoma" w:cs="Tahoma"/>
      <w:sz w:val="24"/>
      <w:szCs w:val="24"/>
    </w:rPr>
  </w:style>
  <w:style w:type="paragraph" w:customStyle="1" w:styleId="Style24">
    <w:name w:val="Style24"/>
    <w:basedOn w:val="a0"/>
    <w:uiPriority w:val="99"/>
    <w:rsid w:val="007E6E32"/>
    <w:pPr>
      <w:widowControl w:val="0"/>
      <w:autoSpaceDE w:val="0"/>
      <w:autoSpaceDN w:val="0"/>
      <w:adjustRightInd w:val="0"/>
      <w:spacing w:after="0" w:line="302" w:lineRule="exact"/>
      <w:ind w:firstLine="322"/>
      <w:contextualSpacing/>
      <w:jc w:val="both"/>
    </w:pPr>
    <w:rPr>
      <w:rFonts w:ascii="Tahoma" w:eastAsia="Times New Roman" w:hAnsi="Tahoma" w:cs="Tahoma"/>
      <w:sz w:val="24"/>
      <w:szCs w:val="24"/>
    </w:rPr>
  </w:style>
  <w:style w:type="paragraph" w:customStyle="1" w:styleId="Style28">
    <w:name w:val="Style28"/>
    <w:basedOn w:val="a0"/>
    <w:uiPriority w:val="99"/>
    <w:rsid w:val="007E6E32"/>
    <w:pPr>
      <w:widowControl w:val="0"/>
      <w:autoSpaceDE w:val="0"/>
      <w:autoSpaceDN w:val="0"/>
      <w:adjustRightInd w:val="0"/>
      <w:spacing w:after="0" w:line="320" w:lineRule="exact"/>
      <w:ind w:firstLine="346"/>
      <w:contextualSpacing/>
      <w:jc w:val="both"/>
    </w:pPr>
    <w:rPr>
      <w:rFonts w:ascii="Tahoma" w:eastAsia="Times New Roman" w:hAnsi="Tahoma" w:cs="Tahoma"/>
      <w:sz w:val="24"/>
      <w:szCs w:val="24"/>
    </w:rPr>
  </w:style>
  <w:style w:type="paragraph" w:customStyle="1" w:styleId="Style33">
    <w:name w:val="Style33"/>
    <w:basedOn w:val="a0"/>
    <w:uiPriority w:val="99"/>
    <w:rsid w:val="007E6E32"/>
    <w:pPr>
      <w:widowControl w:val="0"/>
      <w:autoSpaceDE w:val="0"/>
      <w:autoSpaceDN w:val="0"/>
      <w:adjustRightInd w:val="0"/>
      <w:spacing w:after="0" w:line="298" w:lineRule="exact"/>
      <w:ind w:firstLine="336"/>
      <w:contextualSpacing/>
      <w:jc w:val="both"/>
    </w:pPr>
    <w:rPr>
      <w:rFonts w:ascii="Tahoma" w:eastAsia="Times New Roman" w:hAnsi="Tahoma" w:cs="Tahoma"/>
      <w:sz w:val="24"/>
      <w:szCs w:val="24"/>
    </w:rPr>
  </w:style>
  <w:style w:type="character" w:customStyle="1" w:styleId="FontStyle44">
    <w:name w:val="Font Style44"/>
    <w:uiPriority w:val="99"/>
    <w:rsid w:val="007E6E32"/>
    <w:rPr>
      <w:rFonts w:ascii="Segoe UI" w:hAnsi="Segoe UI" w:cs="Segoe UI"/>
      <w:b/>
      <w:bCs/>
      <w:sz w:val="30"/>
      <w:szCs w:val="30"/>
    </w:rPr>
  </w:style>
  <w:style w:type="paragraph" w:customStyle="1" w:styleId="Style29">
    <w:name w:val="Style29"/>
    <w:basedOn w:val="a0"/>
    <w:uiPriority w:val="99"/>
    <w:rsid w:val="007E6E32"/>
    <w:pPr>
      <w:widowControl w:val="0"/>
      <w:autoSpaceDE w:val="0"/>
      <w:autoSpaceDN w:val="0"/>
      <w:adjustRightInd w:val="0"/>
      <w:spacing w:after="0" w:line="292" w:lineRule="exact"/>
      <w:ind w:firstLine="336"/>
      <w:contextualSpacing/>
      <w:jc w:val="both"/>
    </w:pPr>
    <w:rPr>
      <w:rFonts w:ascii="Tahoma" w:eastAsia="Times New Roman" w:hAnsi="Tahoma" w:cs="Tahoma"/>
      <w:sz w:val="24"/>
      <w:szCs w:val="24"/>
    </w:rPr>
  </w:style>
  <w:style w:type="character" w:styleId="affff2">
    <w:name w:val="FollowedHyperlink"/>
    <w:unhideWhenUsed/>
    <w:rsid w:val="007E6E32"/>
    <w:rPr>
      <w:color w:val="800080"/>
      <w:u w:val="single"/>
    </w:rPr>
  </w:style>
  <w:style w:type="paragraph" w:styleId="affff3">
    <w:name w:val="Document Map"/>
    <w:basedOn w:val="a0"/>
    <w:link w:val="affff4"/>
    <w:uiPriority w:val="99"/>
    <w:rsid w:val="007E6E32"/>
    <w:pPr>
      <w:shd w:val="clear" w:color="auto" w:fill="000080"/>
      <w:spacing w:after="0" w:line="360" w:lineRule="auto"/>
      <w:ind w:firstLine="709"/>
      <w:contextualSpacing/>
      <w:jc w:val="both"/>
    </w:pPr>
    <w:rPr>
      <w:rFonts w:ascii="Tahoma" w:eastAsia="Times New Roman" w:hAnsi="Tahoma" w:cs="Tahoma"/>
      <w:sz w:val="20"/>
      <w:szCs w:val="20"/>
    </w:rPr>
  </w:style>
  <w:style w:type="character" w:customStyle="1" w:styleId="affff4">
    <w:name w:val="Схема документа Знак"/>
    <w:basedOn w:val="a1"/>
    <w:link w:val="affff3"/>
    <w:uiPriority w:val="99"/>
    <w:rsid w:val="007E6E32"/>
    <w:rPr>
      <w:rFonts w:ascii="Tahoma" w:eastAsia="Times New Roman" w:hAnsi="Tahoma" w:cs="Tahoma"/>
      <w:sz w:val="20"/>
      <w:szCs w:val="20"/>
      <w:shd w:val="clear" w:color="auto" w:fill="000080"/>
    </w:rPr>
  </w:style>
  <w:style w:type="paragraph" w:customStyle="1" w:styleId="ListParagraph2">
    <w:name w:val="List Paragraph2"/>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5">
    <w:name w:val="Абзац"/>
    <w:basedOn w:val="a0"/>
    <w:rsid w:val="007E6E32"/>
    <w:pPr>
      <w:spacing w:after="0" w:line="312" w:lineRule="auto"/>
      <w:ind w:firstLine="567"/>
      <w:contextualSpacing/>
      <w:jc w:val="both"/>
    </w:pPr>
    <w:rPr>
      <w:rFonts w:ascii="Times New Roman" w:eastAsia="Calibri" w:hAnsi="Times New Roman" w:cs="Times New Roman"/>
      <w:sz w:val="24"/>
      <w:szCs w:val="20"/>
    </w:rPr>
  </w:style>
  <w:style w:type="paragraph" w:customStyle="1" w:styleId="WW-12">
    <w:name w:val="WW-????????12"/>
    <w:basedOn w:val="a0"/>
    <w:rsid w:val="007E6E32"/>
    <w:pPr>
      <w:widowControl w:val="0"/>
      <w:suppressAutoHyphens/>
      <w:overflowPunct w:val="0"/>
      <w:autoSpaceDE w:val="0"/>
      <w:autoSpaceDN w:val="0"/>
      <w:adjustRightInd w:val="0"/>
      <w:spacing w:after="0" w:line="214" w:lineRule="atLeast"/>
      <w:ind w:firstLine="283"/>
      <w:contextualSpacing/>
      <w:jc w:val="both"/>
      <w:textAlignment w:val="baseline"/>
    </w:pPr>
    <w:rPr>
      <w:rFonts w:ascii="NewtonCSanPin" w:eastAsia="Calibri" w:hAnsi="NewtonCSanPin" w:cs="Times New Roman"/>
      <w:color w:val="000000"/>
      <w:kern w:val="1"/>
      <w:sz w:val="21"/>
      <w:szCs w:val="20"/>
    </w:rPr>
  </w:style>
  <w:style w:type="paragraph" w:customStyle="1" w:styleId="affff6">
    <w:name w:val="??????"/>
    <w:basedOn w:val="WW-12"/>
    <w:rsid w:val="007E6E32"/>
    <w:pPr>
      <w:ind w:firstLine="244"/>
    </w:pPr>
  </w:style>
  <w:style w:type="paragraph" w:customStyle="1" w:styleId="Standard">
    <w:name w:val="Standard"/>
    <w:link w:val="Standard1"/>
    <w:rsid w:val="007E6E32"/>
    <w:pPr>
      <w:widowControl w:val="0"/>
      <w:suppressAutoHyphens/>
      <w:autoSpaceDN w:val="0"/>
      <w:spacing w:after="0" w:line="240" w:lineRule="auto"/>
      <w:textAlignment w:val="baseline"/>
    </w:pPr>
    <w:rPr>
      <w:rFonts w:ascii="Times New Roman" w:eastAsia="Times New Roman" w:hAnsi="Times New Roman" w:cs="Tahoma"/>
      <w:kern w:val="3"/>
      <w:sz w:val="24"/>
      <w:szCs w:val="24"/>
    </w:rPr>
  </w:style>
  <w:style w:type="paragraph" w:customStyle="1" w:styleId="Textbody">
    <w:name w:val="Text body"/>
    <w:basedOn w:val="Standard"/>
    <w:rsid w:val="007E6E32"/>
    <w:pPr>
      <w:spacing w:after="120"/>
    </w:pPr>
  </w:style>
  <w:style w:type="paragraph" w:customStyle="1" w:styleId="19">
    <w:name w:val="Без интервала1"/>
    <w:aliases w:val="основа"/>
    <w:qFormat/>
    <w:rsid w:val="007E6E32"/>
    <w:pPr>
      <w:spacing w:after="0" w:line="240" w:lineRule="auto"/>
    </w:pPr>
    <w:rPr>
      <w:rFonts w:ascii="Calibri" w:eastAsia="Calibri" w:hAnsi="Calibri" w:cs="Times New Roman"/>
    </w:rPr>
  </w:style>
  <w:style w:type="paragraph" w:customStyle="1" w:styleId="39">
    <w:name w:val="Абзац списка3"/>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ListParagraph1">
    <w:name w:val="List Paragraph1"/>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character" w:customStyle="1" w:styleId="apple-converted-space">
    <w:name w:val="apple-converted-space"/>
    <w:rsid w:val="007E6E32"/>
  </w:style>
  <w:style w:type="character" w:customStyle="1" w:styleId="submenu-table">
    <w:name w:val="submenu-table"/>
    <w:rsid w:val="007E6E32"/>
  </w:style>
  <w:style w:type="paragraph" w:customStyle="1" w:styleId="110">
    <w:name w:val="Абзац списка11"/>
    <w:basedOn w:val="a0"/>
    <w:rsid w:val="007E6E32"/>
    <w:pPr>
      <w:spacing w:after="0" w:line="360" w:lineRule="auto"/>
      <w:ind w:left="720" w:firstLine="709"/>
      <w:contextualSpacing/>
      <w:jc w:val="both"/>
    </w:pPr>
    <w:rPr>
      <w:rFonts w:ascii="Times New Roman" w:eastAsia="Calibri" w:hAnsi="Times New Roman" w:cs="Times New Roman"/>
      <w:sz w:val="24"/>
      <w:szCs w:val="28"/>
      <w:lang w:eastAsia="en-US"/>
    </w:rPr>
  </w:style>
  <w:style w:type="paragraph" w:customStyle="1" w:styleId="western">
    <w:name w:val="western"/>
    <w:basedOn w:val="a0"/>
    <w:uiPriority w:val="99"/>
    <w:rsid w:val="007E6E32"/>
    <w:pPr>
      <w:spacing w:before="100" w:beforeAutospacing="1" w:after="100" w:afterAutospacing="1" w:line="240" w:lineRule="auto"/>
      <w:ind w:firstLine="709"/>
      <w:contextualSpacing/>
      <w:jc w:val="both"/>
    </w:pPr>
    <w:rPr>
      <w:rFonts w:ascii="Times New Roman" w:eastAsia="Calibri" w:hAnsi="Times New Roman" w:cs="Times New Roman"/>
      <w:sz w:val="24"/>
      <w:szCs w:val="24"/>
    </w:rPr>
  </w:style>
  <w:style w:type="character" w:customStyle="1" w:styleId="s1">
    <w:name w:val="s1"/>
    <w:rsid w:val="007E6E32"/>
  </w:style>
  <w:style w:type="paragraph" w:customStyle="1" w:styleId="18TexstSPISOK1">
    <w:name w:val="18TexstSPISOK_1"/>
    <w:aliases w:val="1"/>
    <w:basedOn w:val="a0"/>
    <w:rsid w:val="007E6E32"/>
    <w:pPr>
      <w:tabs>
        <w:tab w:val="left" w:pos="360"/>
        <w:tab w:val="left" w:pos="640"/>
      </w:tabs>
      <w:autoSpaceDE w:val="0"/>
      <w:autoSpaceDN w:val="0"/>
      <w:adjustRightInd w:val="0"/>
      <w:spacing w:after="0" w:line="240" w:lineRule="atLeast"/>
      <w:ind w:left="640" w:hanging="300"/>
      <w:contextualSpacing/>
      <w:jc w:val="both"/>
      <w:textAlignment w:val="center"/>
    </w:pPr>
    <w:rPr>
      <w:rFonts w:ascii="PragmaticaC" w:eastAsia="Calibri" w:hAnsi="PragmaticaC" w:cs="PragmaticaC"/>
      <w:caps/>
      <w:color w:val="000000"/>
      <w:sz w:val="20"/>
      <w:szCs w:val="20"/>
    </w:rPr>
  </w:style>
  <w:style w:type="character" w:customStyle="1" w:styleId="1a">
    <w:name w:val="Слабое выделение1"/>
    <w:rsid w:val="007E6E32"/>
    <w:rPr>
      <w:rFonts w:cs="Times New Roman"/>
      <w:i/>
      <w:color w:val="808080"/>
    </w:rPr>
  </w:style>
  <w:style w:type="character" w:customStyle="1" w:styleId="FootnoteTextChar">
    <w:name w:val="Footnote Text Char"/>
    <w:locked/>
    <w:rsid w:val="007E6E32"/>
    <w:rPr>
      <w:rFonts w:ascii="NewtonCSanPin" w:hAnsi="NewtonCSanPin" w:cs="Times New Roman"/>
      <w:color w:val="000000"/>
      <w:sz w:val="17"/>
      <w:lang w:eastAsia="ar-SA" w:bidi="ar-SA"/>
    </w:rPr>
  </w:style>
  <w:style w:type="character" w:customStyle="1" w:styleId="apple-style-span">
    <w:name w:val="apple-style-span"/>
    <w:rsid w:val="007E6E32"/>
  </w:style>
  <w:style w:type="paragraph" w:customStyle="1" w:styleId="43">
    <w:name w:val="Абзац списка4"/>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7">
    <w:name w:val="??????? (???)"/>
    <w:basedOn w:val="a0"/>
    <w:rsid w:val="007E6E32"/>
    <w:pPr>
      <w:overflowPunct w:val="0"/>
      <w:autoSpaceDE w:val="0"/>
      <w:autoSpaceDN w:val="0"/>
      <w:adjustRightInd w:val="0"/>
      <w:spacing w:before="100" w:after="119" w:line="240" w:lineRule="auto"/>
      <w:ind w:firstLine="709"/>
      <w:contextualSpacing/>
      <w:jc w:val="both"/>
      <w:textAlignment w:val="baseline"/>
    </w:pPr>
    <w:rPr>
      <w:rFonts w:ascii="Times New Roman" w:eastAsia="Calibri" w:hAnsi="Times New Roman" w:cs="Times New Roman"/>
      <w:kern w:val="1"/>
      <w:sz w:val="24"/>
      <w:szCs w:val="20"/>
    </w:rPr>
  </w:style>
  <w:style w:type="paragraph" w:customStyle="1" w:styleId="09PodZAG">
    <w:name w:val="09PodZAG_п/ж"/>
    <w:basedOn w:val="a0"/>
    <w:rsid w:val="007E6E32"/>
    <w:pPr>
      <w:autoSpaceDE w:val="0"/>
      <w:autoSpaceDN w:val="0"/>
      <w:adjustRightInd w:val="0"/>
      <w:spacing w:after="113" w:line="240" w:lineRule="atLeast"/>
      <w:ind w:firstLine="709"/>
      <w:contextualSpacing/>
      <w:jc w:val="center"/>
    </w:pPr>
    <w:rPr>
      <w:rFonts w:ascii="FuturisC" w:eastAsia="Times New Roman" w:hAnsi="FuturisC" w:cs="FuturisC"/>
      <w:b/>
      <w:bCs/>
      <w:color w:val="000000"/>
      <w:sz w:val="28"/>
      <w:szCs w:val="28"/>
    </w:rPr>
  </w:style>
  <w:style w:type="character" w:customStyle="1" w:styleId="1b">
    <w:name w:val="Знак Знак1"/>
    <w:locked/>
    <w:rsid w:val="007E6E32"/>
    <w:rPr>
      <w:rFonts w:ascii="NewtonCSanPin" w:hAnsi="NewtonCSanPin"/>
      <w:color w:val="000000"/>
      <w:sz w:val="17"/>
      <w:lang w:val="ru-RU" w:eastAsia="ar-SA" w:bidi="ar-SA"/>
    </w:rPr>
  </w:style>
  <w:style w:type="character" w:customStyle="1" w:styleId="44">
    <w:name w:val="Знак Знак4"/>
    <w:locked/>
    <w:rsid w:val="007E6E32"/>
    <w:rPr>
      <w:sz w:val="24"/>
      <w:lang w:val="ru-RU" w:eastAsia="ru-RU"/>
    </w:rPr>
  </w:style>
  <w:style w:type="character" w:customStyle="1" w:styleId="410">
    <w:name w:val="Знак Знак41"/>
    <w:locked/>
    <w:rsid w:val="007E6E32"/>
    <w:rPr>
      <w:sz w:val="24"/>
      <w:lang w:val="ru-RU" w:eastAsia="ru-RU"/>
    </w:rPr>
  </w:style>
  <w:style w:type="paragraph" w:customStyle="1" w:styleId="affff8">
    <w:name w:val="Базовый"/>
    <w:rsid w:val="00F829B5"/>
    <w:pPr>
      <w:tabs>
        <w:tab w:val="left" w:pos="709"/>
      </w:tabs>
      <w:suppressAutoHyphens/>
      <w:spacing w:line="276" w:lineRule="atLeast"/>
    </w:pPr>
    <w:rPr>
      <w:rFonts w:ascii="Calibri" w:eastAsia="SimSun" w:hAnsi="Calibri" w:cs="Times New Roman"/>
      <w:color w:val="00000A"/>
      <w:lang w:eastAsia="en-US"/>
    </w:rPr>
  </w:style>
  <w:style w:type="paragraph" w:customStyle="1" w:styleId="120">
    <w:name w:val="12"/>
    <w:basedOn w:val="a0"/>
    <w:rsid w:val="00667E7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ff9">
    <w:name w:val="Содержимое таблицы"/>
    <w:basedOn w:val="a0"/>
    <w:rsid w:val="00667E7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c">
    <w:name w:val="Обычный1"/>
    <w:basedOn w:val="a0"/>
    <w:uiPriority w:val="99"/>
    <w:rsid w:val="00667E76"/>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styleId="affffa">
    <w:name w:val="List"/>
    <w:basedOn w:val="af4"/>
    <w:rsid w:val="00667E76"/>
    <w:pPr>
      <w:widowControl w:val="0"/>
      <w:suppressAutoHyphens/>
      <w:spacing w:after="140" w:line="288" w:lineRule="auto"/>
      <w:ind w:firstLine="0"/>
      <w:contextualSpacing w:val="0"/>
      <w:jc w:val="left"/>
    </w:pPr>
    <w:rPr>
      <w:rFonts w:ascii="Liberation Serif" w:eastAsia="Arial Unicode MS" w:hAnsi="Liberation Serif" w:cs="Mangal"/>
      <w:sz w:val="24"/>
      <w:szCs w:val="24"/>
      <w:lang w:eastAsia="zh-CN" w:bidi="hi-IN"/>
    </w:rPr>
  </w:style>
  <w:style w:type="paragraph" w:styleId="1d">
    <w:name w:val="index 1"/>
    <w:basedOn w:val="a0"/>
    <w:next w:val="a0"/>
    <w:autoRedefine/>
    <w:uiPriority w:val="99"/>
    <w:semiHidden/>
    <w:unhideWhenUsed/>
    <w:rsid w:val="00667E76"/>
    <w:pPr>
      <w:spacing w:after="0" w:line="240" w:lineRule="auto"/>
      <w:ind w:left="220" w:hanging="220"/>
    </w:pPr>
  </w:style>
  <w:style w:type="paragraph" w:styleId="affffb">
    <w:name w:val="index heading"/>
    <w:basedOn w:val="a0"/>
    <w:qFormat/>
    <w:rsid w:val="00667E76"/>
    <w:pPr>
      <w:widowControl w:val="0"/>
      <w:suppressLineNumbers/>
      <w:suppressAutoHyphens/>
      <w:spacing w:after="0" w:line="240" w:lineRule="auto"/>
    </w:pPr>
    <w:rPr>
      <w:rFonts w:ascii="Liberation Serif" w:eastAsia="Arial Unicode MS" w:hAnsi="Liberation Serif" w:cs="Mangal"/>
      <w:sz w:val="24"/>
      <w:szCs w:val="24"/>
      <w:lang w:eastAsia="zh-CN" w:bidi="hi-IN"/>
    </w:rPr>
  </w:style>
  <w:style w:type="table" w:styleId="affffc">
    <w:name w:val="Table Grid"/>
    <w:basedOn w:val="a2"/>
    <w:uiPriority w:val="59"/>
    <w:qFormat/>
    <w:rsid w:val="00667E7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0"/>
    <w:uiPriority w:val="99"/>
    <w:semiHidden/>
    <w:qFormat/>
    <w:rsid w:val="00667E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uiPriority w:val="99"/>
    <w:semiHidden/>
    <w:qFormat/>
    <w:rsid w:val="00667E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d">
    <w:name w:val="нормал"/>
    <w:basedOn w:val="a0"/>
    <w:rsid w:val="00F07C5F"/>
    <w:pPr>
      <w:spacing w:after="0" w:line="240" w:lineRule="auto"/>
      <w:ind w:firstLine="567"/>
      <w:jc w:val="both"/>
    </w:pPr>
    <w:rPr>
      <w:rFonts w:ascii="Times New Roman" w:eastAsia="Times New Roman" w:hAnsi="Times New Roman" w:cs="Times New Roman"/>
      <w:sz w:val="24"/>
      <w:szCs w:val="20"/>
    </w:rPr>
  </w:style>
  <w:style w:type="character" w:customStyle="1" w:styleId="WW8Num1z0">
    <w:name w:val="WW8Num1z0"/>
    <w:rsid w:val="00F07C5F"/>
    <w:rPr>
      <w:rFonts w:ascii="Times New Roman" w:hAnsi="Times New Roman" w:cs="Times New Roman"/>
    </w:rPr>
  </w:style>
  <w:style w:type="character" w:customStyle="1" w:styleId="1e">
    <w:name w:val="Основной шрифт абзаца1"/>
    <w:rsid w:val="00F07C5F"/>
  </w:style>
  <w:style w:type="paragraph" w:customStyle="1" w:styleId="1f">
    <w:name w:val="Название1"/>
    <w:basedOn w:val="a0"/>
    <w:rsid w:val="00F07C5F"/>
    <w:pPr>
      <w:suppressLineNumbers/>
      <w:suppressAutoHyphens/>
      <w:spacing w:before="120" w:after="120"/>
    </w:pPr>
    <w:rPr>
      <w:rFonts w:ascii="Arial" w:eastAsia="Calibri" w:hAnsi="Arial" w:cs="Mangal"/>
      <w:i/>
      <w:iCs/>
      <w:sz w:val="20"/>
      <w:szCs w:val="24"/>
      <w:lang w:eastAsia="ar-SA"/>
    </w:rPr>
  </w:style>
  <w:style w:type="paragraph" w:customStyle="1" w:styleId="1f0">
    <w:name w:val="Указатель1"/>
    <w:basedOn w:val="a0"/>
    <w:rsid w:val="00F07C5F"/>
    <w:pPr>
      <w:suppressLineNumbers/>
      <w:suppressAutoHyphens/>
    </w:pPr>
    <w:rPr>
      <w:rFonts w:ascii="Arial" w:eastAsia="Calibri" w:hAnsi="Arial" w:cs="Mangal"/>
      <w:lang w:eastAsia="ar-SA"/>
    </w:rPr>
  </w:style>
  <w:style w:type="paragraph" w:customStyle="1" w:styleId="1f1">
    <w:name w:val="Основной текст1"/>
    <w:basedOn w:val="a0"/>
    <w:rsid w:val="00F07C5F"/>
    <w:pPr>
      <w:widowControl w:val="0"/>
      <w:shd w:val="clear" w:color="auto" w:fill="FFFFFF"/>
      <w:spacing w:before="360" w:after="0" w:line="274" w:lineRule="exact"/>
      <w:ind w:firstLine="560"/>
      <w:jc w:val="both"/>
    </w:pPr>
    <w:rPr>
      <w:rFonts w:eastAsiaTheme="minorHAnsi"/>
      <w:lang w:eastAsia="en-US"/>
    </w:rPr>
  </w:style>
  <w:style w:type="paragraph" w:customStyle="1" w:styleId="1f2">
    <w:name w:val="Текст1"/>
    <w:basedOn w:val="a0"/>
    <w:rsid w:val="00F07C5F"/>
    <w:pPr>
      <w:widowControl w:val="0"/>
      <w:suppressAutoHyphens/>
      <w:autoSpaceDE w:val="0"/>
      <w:spacing w:after="0" w:line="240" w:lineRule="auto"/>
    </w:pPr>
    <w:rPr>
      <w:rFonts w:ascii="Courier New" w:eastAsia="Times New Roman" w:hAnsi="Courier New" w:cs="Courier New"/>
      <w:kern w:val="1"/>
      <w:sz w:val="20"/>
      <w:szCs w:val="20"/>
      <w:lang w:val="en-US" w:eastAsia="ar-SA"/>
    </w:rPr>
  </w:style>
  <w:style w:type="paragraph" w:customStyle="1" w:styleId="affffe">
    <w:name w:val="......."/>
    <w:basedOn w:val="1c"/>
    <w:next w:val="1c"/>
    <w:rsid w:val="00F07C5F"/>
    <w:rPr>
      <w:rFonts w:ascii="Calibri" w:eastAsia="Arial" w:hAnsi="Calibri"/>
      <w:color w:val="auto"/>
      <w:lang w:eastAsia="ar-SA" w:bidi="ar-SA"/>
    </w:rPr>
  </w:style>
  <w:style w:type="character" w:customStyle="1" w:styleId="c4">
    <w:name w:val="c4"/>
    <w:basedOn w:val="a1"/>
    <w:rsid w:val="00F07C5F"/>
  </w:style>
  <w:style w:type="numbering" w:customStyle="1" w:styleId="1f3">
    <w:name w:val="Нет списка1"/>
    <w:next w:val="a3"/>
    <w:uiPriority w:val="99"/>
    <w:semiHidden/>
    <w:unhideWhenUsed/>
    <w:rsid w:val="00F07C5F"/>
  </w:style>
  <w:style w:type="paragraph" w:customStyle="1" w:styleId="62">
    <w:name w:val="Основной текст6"/>
    <w:basedOn w:val="a0"/>
    <w:rsid w:val="00F07C5F"/>
    <w:pPr>
      <w:widowControl w:val="0"/>
      <w:shd w:val="clear" w:color="auto" w:fill="FFFFFF"/>
      <w:spacing w:after="720" w:line="0" w:lineRule="atLeast"/>
      <w:ind w:hanging="360"/>
      <w:jc w:val="center"/>
    </w:pPr>
    <w:rPr>
      <w:rFonts w:ascii="Times New Roman" w:eastAsia="Times New Roman" w:hAnsi="Times New Roman" w:cs="Times New Roman"/>
      <w:color w:val="000000"/>
      <w:sz w:val="26"/>
      <w:szCs w:val="26"/>
      <w:lang w:bidi="ru-RU"/>
    </w:rPr>
  </w:style>
  <w:style w:type="table" w:customStyle="1" w:styleId="3a">
    <w:name w:val="Сетка таблицы3"/>
    <w:basedOn w:val="a2"/>
    <w:next w:val="affffc"/>
    <w:uiPriority w:val="59"/>
    <w:rsid w:val="00F07C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А_основной"/>
    <w:basedOn w:val="a0"/>
    <w:rsid w:val="00F07C5F"/>
    <w:pPr>
      <w:autoSpaceDN w:val="0"/>
      <w:spacing w:after="0" w:line="360" w:lineRule="auto"/>
      <w:ind w:firstLine="454"/>
      <w:jc w:val="both"/>
    </w:pPr>
    <w:rPr>
      <w:rFonts w:ascii="Times New Roman" w:eastAsia="Calibri" w:hAnsi="Times New Roman" w:cs="Times New Roman"/>
      <w:sz w:val="28"/>
      <w:szCs w:val="28"/>
      <w:lang w:eastAsia="en-US"/>
    </w:rPr>
  </w:style>
  <w:style w:type="character" w:customStyle="1" w:styleId="310">
    <w:name w:val="Заголовок 3 Знак1"/>
    <w:locked/>
    <w:rsid w:val="00F07C5F"/>
    <w:rPr>
      <w:rFonts w:ascii="Cambria" w:eastAsia="Times New Roman" w:hAnsi="Cambria" w:cs="Times New Roman"/>
      <w:b/>
      <w:bCs/>
      <w:sz w:val="26"/>
      <w:szCs w:val="26"/>
      <w:lang w:eastAsia="ru-RU"/>
    </w:rPr>
  </w:style>
  <w:style w:type="paragraph" w:styleId="HTML">
    <w:name w:val="HTML Preformatted"/>
    <w:basedOn w:val="a0"/>
    <w:link w:val="HTML0"/>
    <w:rsid w:val="00F07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07C5F"/>
    <w:rPr>
      <w:rFonts w:ascii="Arial Unicode MS" w:eastAsia="Arial Unicode MS" w:hAnsi="Arial Unicode MS" w:cs="Arial Unicode MS"/>
      <w:color w:val="000000"/>
      <w:sz w:val="20"/>
      <w:szCs w:val="20"/>
    </w:rPr>
  </w:style>
  <w:style w:type="paragraph" w:customStyle="1" w:styleId="2-">
    <w:name w:val="Заголовок 2 - стандартный"/>
    <w:basedOn w:val="a0"/>
    <w:autoRedefine/>
    <w:semiHidden/>
    <w:rsid w:val="00F07C5F"/>
    <w:pPr>
      <w:autoSpaceDE w:val="0"/>
      <w:autoSpaceDN w:val="0"/>
      <w:spacing w:before="120" w:after="60" w:line="320" w:lineRule="exact"/>
      <w:jc w:val="center"/>
    </w:pPr>
    <w:rPr>
      <w:rFonts w:ascii="Times New Roman" w:eastAsia="Times New Roman" w:hAnsi="Times New Roman" w:cs="Times New Roman"/>
      <w:sz w:val="24"/>
      <w:szCs w:val="20"/>
    </w:rPr>
  </w:style>
  <w:style w:type="paragraph" w:customStyle="1" w:styleId="a">
    <w:name w:val="Статья"/>
    <w:basedOn w:val="a0"/>
    <w:semiHidden/>
    <w:rsid w:val="00F07C5F"/>
    <w:pPr>
      <w:keepNext/>
      <w:numPr>
        <w:numId w:val="4"/>
      </w:numPr>
      <w:spacing w:before="60" w:after="0" w:line="240" w:lineRule="auto"/>
      <w:ind w:left="0" w:firstLine="340"/>
    </w:pPr>
    <w:rPr>
      <w:rFonts w:ascii="Times New Roman" w:eastAsia="Times New Roman" w:hAnsi="Times New Roman" w:cs="Times New Roman"/>
      <w:b/>
      <w:sz w:val="20"/>
      <w:szCs w:val="20"/>
    </w:rPr>
  </w:style>
  <w:style w:type="character" w:customStyle="1" w:styleId="afffff0">
    <w:name w:val="Основной шрифт"/>
    <w:rsid w:val="00F07C5F"/>
  </w:style>
  <w:style w:type="character" w:customStyle="1" w:styleId="1f4">
    <w:name w:val="Гиперссылка1"/>
    <w:rsid w:val="00F07C5F"/>
    <w:rPr>
      <w:color w:val="0000FF"/>
      <w:u w:val="single"/>
    </w:rPr>
  </w:style>
  <w:style w:type="character" w:customStyle="1" w:styleId="afffff1">
    <w:name w:val="Г"/>
    <w:rsid w:val="00F07C5F"/>
    <w:rPr>
      <w:color w:val="0000FF"/>
      <w:sz w:val="20"/>
      <w:u w:val="single"/>
    </w:rPr>
  </w:style>
  <w:style w:type="character" w:customStyle="1" w:styleId="1f5">
    <w:name w:val="Строгий1"/>
    <w:rsid w:val="00F07C5F"/>
    <w:rPr>
      <w:b/>
      <w:bCs w:val="0"/>
    </w:rPr>
  </w:style>
  <w:style w:type="paragraph" w:customStyle="1" w:styleId="ConsPlusNonformat">
    <w:name w:val="ConsPlusNonformat"/>
    <w:rsid w:val="00F07C5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07C5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istLabel1">
    <w:name w:val="ListLabel 1"/>
    <w:qFormat/>
    <w:rsid w:val="00722365"/>
    <w:rPr>
      <w:rFonts w:cs="Symbol"/>
      <w:color w:val="000000"/>
    </w:rPr>
  </w:style>
  <w:style w:type="character" w:customStyle="1" w:styleId="ListLabel2">
    <w:name w:val="ListLabel 2"/>
    <w:qFormat/>
    <w:rsid w:val="00722365"/>
    <w:rPr>
      <w:rFonts w:cs="Courier New"/>
    </w:rPr>
  </w:style>
  <w:style w:type="character" w:customStyle="1" w:styleId="ListLabel3">
    <w:name w:val="ListLabel 3"/>
    <w:qFormat/>
    <w:rsid w:val="00722365"/>
    <w:rPr>
      <w:rFonts w:cs="Wingdings"/>
    </w:rPr>
  </w:style>
  <w:style w:type="character" w:customStyle="1" w:styleId="ListLabel4">
    <w:name w:val="ListLabel 4"/>
    <w:qFormat/>
    <w:rsid w:val="00722365"/>
    <w:rPr>
      <w:rFonts w:cs="Symbol"/>
    </w:rPr>
  </w:style>
  <w:style w:type="character" w:customStyle="1" w:styleId="afffff2">
    <w:name w:val="Привязка сноски"/>
    <w:rsid w:val="00722365"/>
    <w:rPr>
      <w:vertAlign w:val="superscript"/>
    </w:rPr>
  </w:style>
  <w:style w:type="character" w:customStyle="1" w:styleId="Standard1">
    <w:name w:val="Standard Знак1"/>
    <w:link w:val="Standard"/>
    <w:locked/>
    <w:rsid w:val="00722365"/>
    <w:rPr>
      <w:rFonts w:ascii="Times New Roman" w:eastAsia="Times New Roman" w:hAnsi="Times New Roman" w:cs="Tahoma"/>
      <w:kern w:val="3"/>
      <w:sz w:val="24"/>
      <w:szCs w:val="24"/>
    </w:rPr>
  </w:style>
  <w:style w:type="paragraph" w:customStyle="1" w:styleId="Style43">
    <w:name w:val="Style43"/>
    <w:basedOn w:val="a0"/>
    <w:uiPriority w:val="99"/>
    <w:rsid w:val="00DA01F2"/>
    <w:pPr>
      <w:widowControl w:val="0"/>
      <w:autoSpaceDE w:val="0"/>
      <w:autoSpaceDN w:val="0"/>
      <w:adjustRightInd w:val="0"/>
      <w:spacing w:after="0" w:line="254" w:lineRule="exact"/>
    </w:pPr>
    <w:rPr>
      <w:rFonts w:ascii="Century Gothic" w:eastAsia="Times New Roman" w:hAnsi="Century Gothic" w:cs="Times New Roman"/>
      <w:sz w:val="24"/>
      <w:szCs w:val="24"/>
    </w:rPr>
  </w:style>
  <w:style w:type="paragraph" w:customStyle="1" w:styleId="Style63">
    <w:name w:val="Style63"/>
    <w:basedOn w:val="a0"/>
    <w:uiPriority w:val="99"/>
    <w:rsid w:val="00DA01F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72">
    <w:name w:val="Style72"/>
    <w:basedOn w:val="a0"/>
    <w:uiPriority w:val="99"/>
    <w:rsid w:val="00DA01F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94">
    <w:name w:val="Font Style94"/>
    <w:uiPriority w:val="99"/>
    <w:rsid w:val="00DA01F2"/>
    <w:rPr>
      <w:rFonts w:ascii="Arial Black" w:hAnsi="Arial Black" w:cs="Arial Black" w:hint="default"/>
      <w:sz w:val="20"/>
      <w:szCs w:val="20"/>
    </w:rPr>
  </w:style>
  <w:style w:type="character" w:customStyle="1" w:styleId="FontStyle98">
    <w:name w:val="Font Style98"/>
    <w:uiPriority w:val="99"/>
    <w:rsid w:val="00DA01F2"/>
    <w:rPr>
      <w:rFonts w:ascii="Times New Roman" w:hAnsi="Times New Roman" w:cs="Times New Roman" w:hint="default"/>
      <w:sz w:val="18"/>
      <w:szCs w:val="18"/>
    </w:rPr>
  </w:style>
  <w:style w:type="character" w:customStyle="1" w:styleId="FontStyle101">
    <w:name w:val="Font Style101"/>
    <w:uiPriority w:val="99"/>
    <w:rsid w:val="00DA01F2"/>
    <w:rPr>
      <w:rFonts w:ascii="Times New Roman" w:hAnsi="Times New Roman" w:cs="Times New Roman" w:hint="default"/>
      <w:spacing w:val="-40"/>
      <w:sz w:val="50"/>
      <w:szCs w:val="50"/>
    </w:rPr>
  </w:style>
  <w:style w:type="character" w:customStyle="1" w:styleId="FontStyle102">
    <w:name w:val="Font Style102"/>
    <w:uiPriority w:val="99"/>
    <w:rsid w:val="00DA01F2"/>
    <w:rPr>
      <w:rFonts w:ascii="Arial Black" w:hAnsi="Arial Black" w:cs="Arial Black" w:hint="default"/>
      <w:sz w:val="16"/>
      <w:szCs w:val="16"/>
    </w:rPr>
  </w:style>
  <w:style w:type="character" w:customStyle="1" w:styleId="FontStyle137">
    <w:name w:val="Font Style137"/>
    <w:uiPriority w:val="99"/>
    <w:rsid w:val="00DA01F2"/>
    <w:rPr>
      <w:rFonts w:ascii="Times New Roman" w:hAnsi="Times New Roman" w:cs="Times New Roman" w:hint="default"/>
      <w:b/>
      <w:bCs/>
      <w:sz w:val="26"/>
      <w:szCs w:val="26"/>
    </w:rPr>
  </w:style>
  <w:style w:type="character" w:customStyle="1" w:styleId="FontStyle143">
    <w:name w:val="Font Style143"/>
    <w:uiPriority w:val="99"/>
    <w:rsid w:val="00DA01F2"/>
    <w:rPr>
      <w:rFonts w:ascii="Times New Roman" w:hAnsi="Times New Roman" w:cs="Times New Roman" w:hint="default"/>
      <w:b/>
      <w:bCs/>
      <w:sz w:val="18"/>
      <w:szCs w:val="18"/>
    </w:rPr>
  </w:style>
  <w:style w:type="paragraph" w:customStyle="1" w:styleId="c25">
    <w:name w:val="c25"/>
    <w:basedOn w:val="a0"/>
    <w:rsid w:val="00B12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E531E3"/>
    <w:rPr>
      <w:rFonts w:ascii="Times New Roman" w:hAnsi="Times New Roman" w:cs="Times New Roman"/>
      <w:b/>
      <w:bCs/>
      <w:sz w:val="26"/>
      <w:szCs w:val="26"/>
    </w:rPr>
  </w:style>
  <w:style w:type="character" w:customStyle="1" w:styleId="fill">
    <w:name w:val="fill"/>
    <w:basedOn w:val="a1"/>
    <w:rsid w:val="00B922DB"/>
  </w:style>
  <w:style w:type="character" w:customStyle="1" w:styleId="c3">
    <w:name w:val="c3"/>
    <w:basedOn w:val="a1"/>
    <w:rsid w:val="00F127FA"/>
  </w:style>
  <w:style w:type="character" w:customStyle="1" w:styleId="c8">
    <w:name w:val="c8"/>
    <w:basedOn w:val="a1"/>
    <w:rsid w:val="00F127FA"/>
  </w:style>
  <w:style w:type="paragraph" w:customStyle="1" w:styleId="c20">
    <w:name w:val="c20"/>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F127FA"/>
  </w:style>
  <w:style w:type="character" w:customStyle="1" w:styleId="2c">
    <w:name w:val="Основной текст (2)_"/>
    <w:link w:val="212"/>
    <w:rsid w:val="00F127FA"/>
    <w:rPr>
      <w:rFonts w:ascii="Times New Roman" w:eastAsia="Times New Roman" w:hAnsi="Times New Roman" w:cs="Times New Roman"/>
      <w:shd w:val="clear" w:color="auto" w:fill="FFFFFF"/>
    </w:rPr>
  </w:style>
  <w:style w:type="character" w:customStyle="1" w:styleId="2d">
    <w:name w:val="Заголовок №2_"/>
    <w:link w:val="2e"/>
    <w:rsid w:val="00F127FA"/>
    <w:rPr>
      <w:rFonts w:ascii="Times New Roman" w:eastAsia="Times New Roman" w:hAnsi="Times New Roman" w:cs="Times New Roman"/>
      <w:sz w:val="28"/>
      <w:szCs w:val="28"/>
      <w:shd w:val="clear" w:color="auto" w:fill="FFFFFF"/>
    </w:rPr>
  </w:style>
  <w:style w:type="character" w:customStyle="1" w:styleId="45">
    <w:name w:val="Основной текст (4)_"/>
    <w:link w:val="46"/>
    <w:rsid w:val="00F127FA"/>
    <w:rPr>
      <w:rFonts w:ascii="Times New Roman" w:eastAsia="Times New Roman" w:hAnsi="Times New Roman" w:cs="Times New Roman"/>
      <w:b/>
      <w:bCs/>
      <w:shd w:val="clear" w:color="auto" w:fill="FFFFFF"/>
    </w:rPr>
  </w:style>
  <w:style w:type="character" w:customStyle="1" w:styleId="47">
    <w:name w:val="Основной текст (4) + Курсив"/>
    <w:rsid w:val="00F127F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ArialUnicodeMS11pt">
    <w:name w:val="Основной текст (4) + Arial Unicode MS;11 pt;Не полужирный;Курсив"/>
    <w:rsid w:val="00F127FA"/>
    <w:rPr>
      <w:rFonts w:ascii="Arial Unicode MS" w:eastAsia="Arial Unicode MS" w:hAnsi="Arial Unicode MS" w:cs="Arial Unicode MS"/>
      <w:b/>
      <w:bCs/>
      <w:i/>
      <w:iCs/>
      <w:smallCaps w:val="0"/>
      <w:strike w:val="0"/>
      <w:color w:val="000000"/>
      <w:spacing w:val="0"/>
      <w:w w:val="100"/>
      <w:position w:val="0"/>
      <w:sz w:val="22"/>
      <w:szCs w:val="22"/>
      <w:u w:val="none"/>
      <w:lang w:val="ru-RU" w:eastAsia="ru-RU" w:bidi="ru-RU"/>
    </w:rPr>
  </w:style>
  <w:style w:type="character" w:customStyle="1" w:styleId="52">
    <w:name w:val="Основной текст (5)_"/>
    <w:link w:val="53"/>
    <w:rsid w:val="00F127FA"/>
    <w:rPr>
      <w:rFonts w:ascii="Century Schoolbook" w:eastAsia="Century Schoolbook" w:hAnsi="Century Schoolbook" w:cs="Century Schoolbook"/>
      <w:sz w:val="8"/>
      <w:szCs w:val="8"/>
      <w:shd w:val="clear" w:color="auto" w:fill="FFFFFF"/>
    </w:rPr>
  </w:style>
  <w:style w:type="character" w:customStyle="1" w:styleId="63">
    <w:name w:val="Основной текст (6)_"/>
    <w:link w:val="64"/>
    <w:rsid w:val="00F127FA"/>
    <w:rPr>
      <w:rFonts w:ascii="Times New Roman" w:eastAsia="Times New Roman" w:hAnsi="Times New Roman" w:cs="Times New Roman"/>
      <w:sz w:val="9"/>
      <w:szCs w:val="9"/>
      <w:shd w:val="clear" w:color="auto" w:fill="FFFFFF"/>
    </w:rPr>
  </w:style>
  <w:style w:type="character" w:customStyle="1" w:styleId="1f6">
    <w:name w:val="Заголовок №1_"/>
    <w:link w:val="1f7"/>
    <w:rsid w:val="00F127FA"/>
    <w:rPr>
      <w:rFonts w:ascii="Times New Roman" w:eastAsia="Times New Roman" w:hAnsi="Times New Roman" w:cs="Times New Roman"/>
      <w:b/>
      <w:bCs/>
      <w:sz w:val="28"/>
      <w:szCs w:val="28"/>
      <w:shd w:val="clear" w:color="auto" w:fill="FFFFFF"/>
    </w:rPr>
  </w:style>
  <w:style w:type="character" w:customStyle="1" w:styleId="72">
    <w:name w:val="Основной текст (7)_"/>
    <w:link w:val="73"/>
    <w:rsid w:val="00F127FA"/>
    <w:rPr>
      <w:rFonts w:ascii="Century Schoolbook" w:eastAsia="Century Schoolbook" w:hAnsi="Century Schoolbook" w:cs="Century Schoolbook"/>
      <w:sz w:val="8"/>
      <w:szCs w:val="8"/>
      <w:shd w:val="clear" w:color="auto" w:fill="FFFFFF"/>
    </w:rPr>
  </w:style>
  <w:style w:type="character" w:customStyle="1" w:styleId="2f">
    <w:name w:val="Основной текст (2) + Полужирный"/>
    <w:rsid w:val="00F127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w:rsid w:val="00F127F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1">
    <w:name w:val="Основной текст (2) + Курсив"/>
    <w:rsid w:val="00F127F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2e">
    <w:name w:val="Заголовок №2"/>
    <w:basedOn w:val="a0"/>
    <w:link w:val="2d"/>
    <w:rsid w:val="00F127FA"/>
    <w:pPr>
      <w:widowControl w:val="0"/>
      <w:shd w:val="clear" w:color="auto" w:fill="FFFFFF"/>
      <w:spacing w:before="660" w:after="360" w:line="490" w:lineRule="exact"/>
      <w:ind w:hanging="2060"/>
      <w:outlineLvl w:val="1"/>
    </w:pPr>
    <w:rPr>
      <w:rFonts w:ascii="Times New Roman" w:eastAsia="Times New Roman" w:hAnsi="Times New Roman" w:cs="Times New Roman"/>
      <w:sz w:val="28"/>
      <w:szCs w:val="28"/>
    </w:rPr>
  </w:style>
  <w:style w:type="paragraph" w:customStyle="1" w:styleId="46">
    <w:name w:val="Основной текст (4)"/>
    <w:basedOn w:val="a0"/>
    <w:link w:val="45"/>
    <w:rsid w:val="00F127FA"/>
    <w:pPr>
      <w:widowControl w:val="0"/>
      <w:shd w:val="clear" w:color="auto" w:fill="FFFFFF"/>
      <w:spacing w:after="0" w:line="413" w:lineRule="exact"/>
      <w:jc w:val="both"/>
    </w:pPr>
    <w:rPr>
      <w:rFonts w:ascii="Times New Roman" w:eastAsia="Times New Roman" w:hAnsi="Times New Roman" w:cs="Times New Roman"/>
      <w:b/>
      <w:bCs/>
    </w:rPr>
  </w:style>
  <w:style w:type="paragraph" w:customStyle="1" w:styleId="53">
    <w:name w:val="Основной текст (5)"/>
    <w:basedOn w:val="a0"/>
    <w:link w:val="52"/>
    <w:rsid w:val="00F127FA"/>
    <w:pPr>
      <w:widowControl w:val="0"/>
      <w:shd w:val="clear" w:color="auto" w:fill="FFFFFF"/>
      <w:spacing w:after="0" w:line="0" w:lineRule="atLeast"/>
    </w:pPr>
    <w:rPr>
      <w:rFonts w:ascii="Century Schoolbook" w:eastAsia="Century Schoolbook" w:hAnsi="Century Schoolbook" w:cs="Century Schoolbook"/>
      <w:sz w:val="8"/>
      <w:szCs w:val="8"/>
    </w:rPr>
  </w:style>
  <w:style w:type="paragraph" w:customStyle="1" w:styleId="64">
    <w:name w:val="Основной текст (6)"/>
    <w:basedOn w:val="a0"/>
    <w:link w:val="63"/>
    <w:rsid w:val="00F127FA"/>
    <w:pPr>
      <w:widowControl w:val="0"/>
      <w:shd w:val="clear" w:color="auto" w:fill="FFFFFF"/>
      <w:spacing w:after="60" w:line="0" w:lineRule="atLeast"/>
    </w:pPr>
    <w:rPr>
      <w:rFonts w:ascii="Times New Roman" w:eastAsia="Times New Roman" w:hAnsi="Times New Roman" w:cs="Times New Roman"/>
      <w:sz w:val="9"/>
      <w:szCs w:val="9"/>
    </w:rPr>
  </w:style>
  <w:style w:type="paragraph" w:customStyle="1" w:styleId="1f7">
    <w:name w:val="Заголовок №1"/>
    <w:basedOn w:val="a0"/>
    <w:link w:val="1f6"/>
    <w:rsid w:val="00F127FA"/>
    <w:pPr>
      <w:widowControl w:val="0"/>
      <w:shd w:val="clear" w:color="auto" w:fill="FFFFFF"/>
      <w:spacing w:before="480" w:after="0" w:line="485" w:lineRule="exact"/>
      <w:ind w:hanging="1120"/>
      <w:outlineLvl w:val="0"/>
    </w:pPr>
    <w:rPr>
      <w:rFonts w:ascii="Times New Roman" w:eastAsia="Times New Roman" w:hAnsi="Times New Roman" w:cs="Times New Roman"/>
      <w:b/>
      <w:bCs/>
      <w:sz w:val="28"/>
      <w:szCs w:val="28"/>
    </w:rPr>
  </w:style>
  <w:style w:type="paragraph" w:customStyle="1" w:styleId="73">
    <w:name w:val="Основной текст (7)"/>
    <w:basedOn w:val="a0"/>
    <w:link w:val="72"/>
    <w:rsid w:val="00F127FA"/>
    <w:pPr>
      <w:widowControl w:val="0"/>
      <w:shd w:val="clear" w:color="auto" w:fill="FFFFFF"/>
      <w:spacing w:after="0" w:line="0" w:lineRule="atLeast"/>
    </w:pPr>
    <w:rPr>
      <w:rFonts w:ascii="Century Schoolbook" w:eastAsia="Century Schoolbook" w:hAnsi="Century Schoolbook" w:cs="Century Schoolbook"/>
      <w:sz w:val="8"/>
      <w:szCs w:val="8"/>
    </w:rPr>
  </w:style>
  <w:style w:type="character" w:customStyle="1" w:styleId="1f8">
    <w:name w:val="Верхний колонтитул Знак1"/>
    <w:locked/>
    <w:rsid w:val="00F127FA"/>
    <w:rPr>
      <w:rFonts w:ascii="Calibri" w:eastAsia="Times New Roman" w:hAnsi="Calibri" w:cs="Calibri"/>
      <w:sz w:val="24"/>
      <w:szCs w:val="24"/>
    </w:rPr>
  </w:style>
  <w:style w:type="character" w:customStyle="1" w:styleId="100">
    <w:name w:val="Основной текст (10)_"/>
    <w:link w:val="101"/>
    <w:uiPriority w:val="99"/>
    <w:rsid w:val="00F127FA"/>
    <w:rPr>
      <w:rFonts w:ascii="Microsoft Sans Serif" w:hAnsi="Microsoft Sans Serif" w:cs="Microsoft Sans Serif"/>
      <w:sz w:val="32"/>
      <w:szCs w:val="32"/>
      <w:shd w:val="clear" w:color="auto" w:fill="FFFFFF"/>
    </w:rPr>
  </w:style>
  <w:style w:type="character" w:customStyle="1" w:styleId="102">
    <w:name w:val="Основной текст (10)"/>
    <w:uiPriority w:val="99"/>
    <w:rsid w:val="00F127FA"/>
    <w:rPr>
      <w:rFonts w:ascii="Microsoft Sans Serif" w:hAnsi="Microsoft Sans Serif" w:cs="Microsoft Sans Serif"/>
      <w:sz w:val="32"/>
      <w:szCs w:val="32"/>
      <w:shd w:val="clear" w:color="auto" w:fill="FFFFFF"/>
    </w:rPr>
  </w:style>
  <w:style w:type="character" w:customStyle="1" w:styleId="1010pt">
    <w:name w:val="Основной текст (10) + 10 pt"/>
    <w:aliases w:val="Полужирный"/>
    <w:uiPriority w:val="99"/>
    <w:rsid w:val="00F127FA"/>
    <w:rPr>
      <w:rFonts w:ascii="Microsoft Sans Serif" w:hAnsi="Microsoft Sans Serif" w:cs="Microsoft Sans Serif"/>
      <w:b/>
      <w:bCs/>
      <w:sz w:val="20"/>
      <w:szCs w:val="20"/>
      <w:shd w:val="clear" w:color="auto" w:fill="FFFFFF"/>
    </w:rPr>
  </w:style>
  <w:style w:type="character" w:customStyle="1" w:styleId="111">
    <w:name w:val="Основной текст (11)_"/>
    <w:link w:val="1110"/>
    <w:uiPriority w:val="99"/>
    <w:rsid w:val="00F127FA"/>
    <w:rPr>
      <w:rFonts w:ascii="Microsoft Sans Serif" w:hAnsi="Microsoft Sans Serif" w:cs="Microsoft Sans Serif"/>
      <w:sz w:val="14"/>
      <w:szCs w:val="14"/>
      <w:shd w:val="clear" w:color="auto" w:fill="FFFFFF"/>
    </w:rPr>
  </w:style>
  <w:style w:type="character" w:customStyle="1" w:styleId="112">
    <w:name w:val="Основной текст (11)"/>
    <w:uiPriority w:val="99"/>
    <w:rsid w:val="00F127FA"/>
    <w:rPr>
      <w:rFonts w:ascii="Microsoft Sans Serif" w:hAnsi="Microsoft Sans Serif" w:cs="Microsoft Sans Serif"/>
      <w:sz w:val="14"/>
      <w:szCs w:val="14"/>
      <w:shd w:val="clear" w:color="auto" w:fill="FFFFFF"/>
    </w:rPr>
  </w:style>
  <w:style w:type="paragraph" w:customStyle="1" w:styleId="101">
    <w:name w:val="Основной текст (10)1"/>
    <w:basedOn w:val="a0"/>
    <w:link w:val="100"/>
    <w:uiPriority w:val="99"/>
    <w:rsid w:val="00F127FA"/>
    <w:pPr>
      <w:widowControl w:val="0"/>
      <w:shd w:val="clear" w:color="auto" w:fill="FFFFFF"/>
      <w:spacing w:after="0" w:line="206" w:lineRule="exact"/>
      <w:ind w:hanging="540"/>
      <w:jc w:val="both"/>
    </w:pPr>
    <w:rPr>
      <w:rFonts w:ascii="Microsoft Sans Serif" w:hAnsi="Microsoft Sans Serif" w:cs="Microsoft Sans Serif"/>
      <w:sz w:val="32"/>
      <w:szCs w:val="32"/>
    </w:rPr>
  </w:style>
  <w:style w:type="paragraph" w:customStyle="1" w:styleId="1110">
    <w:name w:val="Основной текст (11)1"/>
    <w:basedOn w:val="a0"/>
    <w:link w:val="111"/>
    <w:uiPriority w:val="99"/>
    <w:rsid w:val="00F127FA"/>
    <w:pPr>
      <w:widowControl w:val="0"/>
      <w:shd w:val="clear" w:color="auto" w:fill="FFFFFF"/>
      <w:spacing w:after="0" w:line="163" w:lineRule="exact"/>
      <w:jc w:val="both"/>
    </w:pPr>
    <w:rPr>
      <w:rFonts w:ascii="Microsoft Sans Serif" w:hAnsi="Microsoft Sans Serif" w:cs="Microsoft Sans Serif"/>
      <w:sz w:val="14"/>
      <w:szCs w:val="14"/>
    </w:rPr>
  </w:style>
  <w:style w:type="paragraph" w:customStyle="1" w:styleId="212">
    <w:name w:val="Основной текст (2)1"/>
    <w:basedOn w:val="a0"/>
    <w:link w:val="2c"/>
    <w:uiPriority w:val="99"/>
    <w:rsid w:val="00F127FA"/>
    <w:pPr>
      <w:widowControl w:val="0"/>
      <w:shd w:val="clear" w:color="auto" w:fill="FFFFFF"/>
      <w:spacing w:after="540" w:line="192" w:lineRule="exact"/>
      <w:ind w:hanging="500"/>
    </w:pPr>
    <w:rPr>
      <w:rFonts w:ascii="Times New Roman" w:eastAsia="Times New Roman" w:hAnsi="Times New Roman" w:cs="Times New Roman"/>
    </w:rPr>
  </w:style>
  <w:style w:type="character" w:customStyle="1" w:styleId="54">
    <w:name w:val="Заголовок №5"/>
    <w:rsid w:val="00F127FA"/>
    <w:rPr>
      <w:rFonts w:ascii="Arial" w:eastAsia="Arial" w:hAnsi="Arial" w:cs="Arial"/>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22pt1">
    <w:name w:val="Основной текст (2) + Интервал 2 pt1"/>
    <w:uiPriority w:val="99"/>
    <w:rsid w:val="00F127FA"/>
    <w:rPr>
      <w:rFonts w:ascii="Times New Roman" w:eastAsia="Times New Roman" w:hAnsi="Times New Roman" w:cs="Times New Roman"/>
      <w:b w:val="0"/>
      <w:bCs w:val="0"/>
      <w:i w:val="0"/>
      <w:iCs w:val="0"/>
      <w:smallCaps w:val="0"/>
      <w:strike w:val="0"/>
      <w:spacing w:val="40"/>
      <w:sz w:val="21"/>
      <w:szCs w:val="21"/>
      <w:u w:val="none"/>
      <w:shd w:val="clear" w:color="auto" w:fill="FFFFFF"/>
    </w:rPr>
  </w:style>
  <w:style w:type="paragraph" w:customStyle="1" w:styleId="c13">
    <w:name w:val="c13"/>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1"/>
    <w:rsid w:val="00F127FA"/>
  </w:style>
  <w:style w:type="character" w:customStyle="1" w:styleId="c1">
    <w:name w:val="c1"/>
    <w:basedOn w:val="a1"/>
    <w:rsid w:val="00F127FA"/>
  </w:style>
  <w:style w:type="paragraph" w:customStyle="1" w:styleId="c10">
    <w:name w:val="c10"/>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1"/>
    <w:rsid w:val="00F127FA"/>
  </w:style>
  <w:style w:type="character" w:customStyle="1" w:styleId="c2">
    <w:name w:val="c2"/>
    <w:basedOn w:val="a1"/>
    <w:rsid w:val="00F127FA"/>
  </w:style>
  <w:style w:type="paragraph" w:customStyle="1" w:styleId="c16">
    <w:name w:val="c16"/>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c23">
    <w:name w:val="c14 c23"/>
    <w:basedOn w:val="a1"/>
    <w:rsid w:val="00F127FA"/>
  </w:style>
  <w:style w:type="character" w:customStyle="1" w:styleId="FontStyle88">
    <w:name w:val="Font Style88"/>
    <w:rsid w:val="00F127FA"/>
    <w:rPr>
      <w:rFonts w:ascii="Times New Roman" w:hAnsi="Times New Roman" w:cs="Times New Roman" w:hint="default"/>
      <w:color w:val="000000"/>
      <w:sz w:val="22"/>
      <w:szCs w:val="22"/>
    </w:rPr>
  </w:style>
  <w:style w:type="table" w:customStyle="1" w:styleId="1f9">
    <w:name w:val="Сетка таблицы1"/>
    <w:basedOn w:val="a2"/>
    <w:uiPriority w:val="59"/>
    <w:rsid w:val="00F127FA"/>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501">
    <w:name w:val="CharAttribute501"/>
    <w:uiPriority w:val="99"/>
    <w:rsid w:val="004B4CD0"/>
    <w:rPr>
      <w:rFonts w:ascii="Times New Roman" w:eastAsia="Times New Roman"/>
      <w:i/>
      <w:sz w:val="28"/>
      <w:u w:val="single"/>
    </w:rPr>
  </w:style>
  <w:style w:type="character" w:customStyle="1" w:styleId="CharAttribute512">
    <w:name w:val="CharAttribute512"/>
    <w:rsid w:val="004B4CD0"/>
    <w:rPr>
      <w:rFonts w:ascii="Times New Roman" w:eastAsia="Times New Roman"/>
      <w:sz w:val="28"/>
    </w:rPr>
  </w:style>
  <w:style w:type="character" w:customStyle="1" w:styleId="CharAttribute484">
    <w:name w:val="CharAttribute484"/>
    <w:uiPriority w:val="99"/>
    <w:rsid w:val="004B4CD0"/>
    <w:rPr>
      <w:rFonts w:ascii="Times New Roman" w:eastAsia="Times New Roman"/>
      <w:i/>
      <w:sz w:val="28"/>
    </w:rPr>
  </w:style>
  <w:style w:type="character" w:customStyle="1" w:styleId="CharAttribute3">
    <w:name w:val="CharAttribute3"/>
    <w:rsid w:val="004B4CD0"/>
    <w:rPr>
      <w:rFonts w:ascii="Times New Roman" w:eastAsia="Batang" w:hAnsi="Batang"/>
      <w:sz w:val="28"/>
    </w:rPr>
  </w:style>
  <w:style w:type="paragraph" w:customStyle="1" w:styleId="ParaAttribute16">
    <w:name w:val="ParaAttribute16"/>
    <w:uiPriority w:val="99"/>
    <w:rsid w:val="004B4CD0"/>
    <w:pPr>
      <w:spacing w:after="0" w:line="240" w:lineRule="auto"/>
      <w:ind w:left="1080"/>
      <w:jc w:val="both"/>
    </w:pPr>
    <w:rPr>
      <w:rFonts w:ascii="Times New Roman" w:eastAsia="№Е" w:hAnsi="Times New Roman" w:cs="Times New Roman"/>
      <w:sz w:val="20"/>
      <w:szCs w:val="20"/>
    </w:rPr>
  </w:style>
  <w:style w:type="paragraph" w:customStyle="1" w:styleId="ParaAttribute7">
    <w:name w:val="ParaAttribute7"/>
    <w:rsid w:val="006B2050"/>
    <w:pPr>
      <w:spacing w:after="0" w:line="240" w:lineRule="auto"/>
      <w:ind w:firstLine="851"/>
      <w:jc w:val="center"/>
    </w:pPr>
    <w:rPr>
      <w:rFonts w:ascii="Times New Roman" w:eastAsia="№Е" w:hAnsi="Times New Roman" w:cs="Times New Roman"/>
      <w:sz w:val="20"/>
      <w:szCs w:val="20"/>
    </w:rPr>
  </w:style>
  <w:style w:type="paragraph" w:customStyle="1" w:styleId="ParaAttribute2">
    <w:name w:val="ParaAttribute2"/>
    <w:rsid w:val="006B2050"/>
    <w:pPr>
      <w:widowControl w:val="0"/>
      <w:wordWrap w:val="0"/>
      <w:spacing w:after="0" w:line="240" w:lineRule="auto"/>
      <w:ind w:right="-1"/>
      <w:jc w:val="center"/>
    </w:pPr>
    <w:rPr>
      <w:rFonts w:ascii="Times New Roman" w:eastAsia="№Е" w:hAnsi="Times New Roman" w:cs="Times New Roman"/>
      <w:sz w:val="20"/>
      <w:szCs w:val="20"/>
    </w:rPr>
  </w:style>
  <w:style w:type="character" w:customStyle="1" w:styleId="CharAttribute5">
    <w:name w:val="CharAttribute5"/>
    <w:rsid w:val="006B2050"/>
    <w:rPr>
      <w:rFonts w:ascii="Batang" w:eastAsia="Times New Roman" w:hAnsi="Times New Roman" w:hint="eastAsia"/>
      <w:sz w:val="28"/>
    </w:rPr>
  </w:style>
  <w:style w:type="paragraph" w:customStyle="1" w:styleId="ParaAttribute3">
    <w:name w:val="ParaAttribute3"/>
    <w:rsid w:val="006B205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8">
    <w:name w:val="ParaAttribute8"/>
    <w:rsid w:val="006B2050"/>
    <w:pPr>
      <w:spacing w:after="0" w:line="240" w:lineRule="auto"/>
      <w:ind w:firstLine="851"/>
      <w:jc w:val="both"/>
    </w:pPr>
    <w:rPr>
      <w:rFonts w:ascii="Times New Roman" w:eastAsia="№Е" w:hAnsi="Times New Roman" w:cs="Times New Roman"/>
      <w:sz w:val="20"/>
      <w:szCs w:val="20"/>
    </w:rPr>
  </w:style>
  <w:style w:type="paragraph" w:customStyle="1" w:styleId="TableParagraph">
    <w:name w:val="Table Paragraph"/>
    <w:basedOn w:val="a0"/>
    <w:uiPriority w:val="1"/>
    <w:qFormat/>
    <w:rsid w:val="006B2050"/>
    <w:pPr>
      <w:widowControl w:val="0"/>
      <w:autoSpaceDE w:val="0"/>
      <w:autoSpaceDN w:val="0"/>
      <w:spacing w:after="0" w:line="255" w:lineRule="exact"/>
      <w:ind w:left="110"/>
      <w:jc w:val="center"/>
    </w:pPr>
    <w:rPr>
      <w:rFonts w:ascii="Times New Roman" w:eastAsia="Times New Roman" w:hAnsi="Times New Roman" w:cs="Times New Roman"/>
      <w:lang w:eastAsia="en-US"/>
    </w:rPr>
  </w:style>
  <w:style w:type="paragraph" w:customStyle="1" w:styleId="afffff3">
    <w:name w:val="Нормальный (таблица)"/>
    <w:basedOn w:val="a0"/>
    <w:next w:val="a0"/>
    <w:uiPriority w:val="99"/>
    <w:rsid w:val="0039104A"/>
    <w:pPr>
      <w:widowControl w:val="0"/>
      <w:autoSpaceDE w:val="0"/>
      <w:autoSpaceDN w:val="0"/>
      <w:adjustRightInd w:val="0"/>
      <w:spacing w:after="0" w:line="240" w:lineRule="auto"/>
      <w:jc w:val="both"/>
    </w:pPr>
    <w:rPr>
      <w:rFonts w:ascii="Arial" w:eastAsia="Times New Roman" w:hAnsi="Arial" w:cs="Arial"/>
      <w:sz w:val="20"/>
      <w:szCs w:val="20"/>
    </w:rPr>
  </w:style>
  <w:style w:type="paragraph" w:customStyle="1" w:styleId="afffff4">
    <w:name w:val="Центрированный (таблица)"/>
    <w:basedOn w:val="afffff3"/>
    <w:next w:val="a0"/>
    <w:uiPriority w:val="99"/>
    <w:rsid w:val="0039104A"/>
    <w:pPr>
      <w:jc w:val="center"/>
    </w:pPr>
  </w:style>
  <w:style w:type="paragraph" w:customStyle="1" w:styleId="afffff5">
    <w:name w:val="Основной (Основной Текст)"/>
    <w:basedOn w:val="a0"/>
    <w:uiPriority w:val="99"/>
    <w:rsid w:val="007B3669"/>
    <w:pPr>
      <w:widowControl w:val="0"/>
      <w:autoSpaceDE w:val="0"/>
      <w:autoSpaceDN w:val="0"/>
      <w:adjustRightInd w:val="0"/>
      <w:spacing w:after="0" w:line="238"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ParaAttribute38">
    <w:name w:val="ParaAttribute38"/>
    <w:rsid w:val="00AD26DF"/>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AD26DF"/>
    <w:rPr>
      <w:rFonts w:ascii="Times New Roman" w:eastAsia="Times New Roman"/>
      <w:i/>
      <w:sz w:val="28"/>
    </w:rPr>
  </w:style>
  <w:style w:type="character" w:customStyle="1" w:styleId="CharAttribute526">
    <w:name w:val="CharAttribute526"/>
    <w:rsid w:val="00AD26DF"/>
    <w:rPr>
      <w:rFonts w:ascii="Times New Roman" w:eastAsia="Times New Roman"/>
      <w:sz w:val="28"/>
    </w:rPr>
  </w:style>
  <w:style w:type="paragraph" w:customStyle="1" w:styleId="113">
    <w:name w:val="Заголовок 11"/>
    <w:basedOn w:val="a0"/>
    <w:uiPriority w:val="1"/>
    <w:qFormat/>
    <w:rsid w:val="00AD26DF"/>
    <w:pPr>
      <w:widowControl w:val="0"/>
      <w:autoSpaceDE w:val="0"/>
      <w:autoSpaceDN w:val="0"/>
      <w:spacing w:after="0" w:line="275" w:lineRule="exact"/>
      <w:ind w:left="300"/>
      <w:jc w:val="both"/>
      <w:outlineLvl w:val="1"/>
    </w:pPr>
    <w:rPr>
      <w:rFonts w:ascii="Times New Roman" w:eastAsia="Times New Roman" w:hAnsi="Times New Roman" w:cs="Times New Roman"/>
      <w:b/>
      <w:bCs/>
      <w:sz w:val="24"/>
      <w:szCs w:val="24"/>
      <w:lang w:eastAsia="en-US"/>
    </w:rPr>
  </w:style>
  <w:style w:type="paragraph" w:customStyle="1" w:styleId="afffff6">
    <w:name w:val="Замещаемый текст"/>
    <w:basedOn w:val="afffd"/>
    <w:link w:val="afffff7"/>
    <w:autoRedefine/>
    <w:qFormat/>
    <w:rsid w:val="00AD26DF"/>
    <w:pPr>
      <w:ind w:firstLine="709"/>
    </w:pPr>
    <w:rPr>
      <w:rFonts w:eastAsia="Times New Roman"/>
      <w:color w:val="A6A6A6"/>
      <w:sz w:val="20"/>
      <w:szCs w:val="22"/>
    </w:rPr>
  </w:style>
  <w:style w:type="character" w:customStyle="1" w:styleId="afffff7">
    <w:name w:val="Замещаемый текст Знак"/>
    <w:link w:val="afffff6"/>
    <w:rsid w:val="00AD26DF"/>
    <w:rPr>
      <w:rFonts w:ascii="Times New Roman" w:eastAsia="Times New Roman" w:hAnsi="Times New Roman" w:cs="Times New Roman"/>
      <w:color w:val="A6A6A6"/>
      <w:sz w:val="20"/>
      <w:lang w:eastAsia="en-US"/>
    </w:rPr>
  </w:style>
  <w:style w:type="paragraph" w:customStyle="1" w:styleId="ParaAttribute10">
    <w:name w:val="ParaAttribute10"/>
    <w:uiPriority w:val="99"/>
    <w:rsid w:val="00AD26D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AD26DF"/>
    <w:rPr>
      <w:rFonts w:ascii="Times New Roman" w:eastAsia="Times New Roman"/>
      <w:i/>
      <w:sz w:val="22"/>
    </w:rPr>
  </w:style>
  <w:style w:type="character" w:customStyle="1" w:styleId="12">
    <w:name w:val="Оглавление 1 Знак"/>
    <w:basedOn w:val="a1"/>
    <w:link w:val="11"/>
    <w:uiPriority w:val="39"/>
    <w:rsid w:val="00AD26DF"/>
    <w:rPr>
      <w:rFonts w:ascii="Times New Roman" w:eastAsia="Times New Roman" w:hAnsi="Times New Roman" w:cs="Times New Roman"/>
      <w:b/>
      <w:noProof/>
      <w:sz w:val="28"/>
      <w:szCs w:val="28"/>
      <w:shd w:val="clear" w:color="auto" w:fill="FFFFFF" w:themeFill="background1"/>
      <w:lang w:val="en-US" w:eastAsia="en-US"/>
    </w:rPr>
  </w:style>
  <w:style w:type="paragraph" w:customStyle="1" w:styleId="body">
    <w:name w:val="body"/>
    <w:basedOn w:val="a0"/>
    <w:uiPriority w:val="99"/>
    <w:rsid w:val="00006F45"/>
    <w:pPr>
      <w:widowControl w:val="0"/>
      <w:tabs>
        <w:tab w:val="left" w:pos="547"/>
      </w:tabs>
      <w:autoSpaceDE w:val="0"/>
      <w:autoSpaceDN w:val="0"/>
      <w:adjustRightInd w:val="0"/>
      <w:spacing w:after="0" w:line="243" w:lineRule="atLeast"/>
      <w:ind w:firstLine="283"/>
      <w:jc w:val="both"/>
      <w:textAlignment w:val="center"/>
    </w:pPr>
    <w:rPr>
      <w:rFonts w:ascii="SchoolBookSanPin-Regular" w:eastAsia="Times New Roman" w:hAnsi="SchoolBookSanPin-Regular" w:cs="SchoolBookSanPin-Regular"/>
      <w:color w:val="000000"/>
      <w:sz w:val="20"/>
      <w:szCs w:val="20"/>
    </w:rPr>
  </w:style>
  <w:style w:type="paragraph" w:customStyle="1" w:styleId="list-bullet">
    <w:name w:val="list-bullet"/>
    <w:basedOn w:val="body"/>
    <w:uiPriority w:val="99"/>
    <w:rsid w:val="00006F45"/>
    <w:pPr>
      <w:ind w:left="283" w:hanging="170"/>
    </w:pPr>
  </w:style>
  <w:style w:type="paragraph" w:customStyle="1" w:styleId="h3first">
    <w:name w:val="h3_first"/>
    <w:basedOn w:val="a0"/>
    <w:uiPriority w:val="99"/>
    <w:rsid w:val="00FA1351"/>
    <w:pPr>
      <w:widowControl w:val="0"/>
      <w:tabs>
        <w:tab w:val="left" w:pos="547"/>
      </w:tabs>
      <w:suppressAutoHyphens/>
      <w:autoSpaceDE w:val="0"/>
      <w:autoSpaceDN w:val="0"/>
      <w:adjustRightInd w:val="0"/>
      <w:spacing w:before="120" w:after="0" w:line="243" w:lineRule="atLeast"/>
      <w:textAlignment w:val="center"/>
    </w:pPr>
    <w:rPr>
      <w:rFonts w:ascii="SchoolBookSanPin-Bold" w:eastAsia="Times New Roman" w:hAnsi="SchoolBookSanPin-Bold" w:cs="SchoolBookSanPin-Bold"/>
      <w:b/>
      <w:bCs/>
      <w:color w:val="000000"/>
      <w:position w:val="6"/>
    </w:rPr>
  </w:style>
  <w:style w:type="paragraph" w:customStyle="1" w:styleId="h3">
    <w:name w:val="h3"/>
    <w:basedOn w:val="a0"/>
    <w:uiPriority w:val="99"/>
    <w:rsid w:val="00FA1351"/>
    <w:pPr>
      <w:widowControl w:val="0"/>
      <w:tabs>
        <w:tab w:val="left" w:pos="547"/>
      </w:tabs>
      <w:suppressAutoHyphens/>
      <w:autoSpaceDE w:val="0"/>
      <w:autoSpaceDN w:val="0"/>
      <w:adjustRightInd w:val="0"/>
      <w:spacing w:before="240" w:after="0" w:line="243" w:lineRule="atLeast"/>
      <w:textAlignment w:val="center"/>
    </w:pPr>
    <w:rPr>
      <w:rFonts w:ascii="SchoolBookSanPin-Bold" w:eastAsia="Times New Roman" w:hAnsi="SchoolBookSanPin-Bold" w:cs="SchoolBookSanPin-Bold"/>
      <w:b/>
      <w:bCs/>
      <w:color w:val="000000"/>
      <w:position w:val="6"/>
    </w:rPr>
  </w:style>
  <w:style w:type="character" w:customStyle="1" w:styleId="afffff8">
    <w:name w:val="Гипертекстовая ссылка"/>
    <w:basedOn w:val="a1"/>
    <w:uiPriority w:val="99"/>
    <w:rsid w:val="00C40DD5"/>
    <w:rPr>
      <w:color w:val="106BBE"/>
    </w:rPr>
  </w:style>
  <w:style w:type="paragraph" w:customStyle="1" w:styleId="s16">
    <w:name w:val="s_16"/>
    <w:basedOn w:val="a0"/>
    <w:rsid w:val="00D30E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95F0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D95F06"/>
    <w:pPr>
      <w:widowControl w:val="0"/>
      <w:autoSpaceDE w:val="0"/>
      <w:autoSpaceDN w:val="0"/>
      <w:spacing w:after="0" w:line="240" w:lineRule="auto"/>
      <w:ind w:left="60" w:hanging="361"/>
      <w:outlineLvl w:val="1"/>
    </w:pPr>
    <w:rPr>
      <w:rFonts w:ascii="Times New Roman" w:eastAsia="Times New Roman" w:hAnsi="Times New Roman" w:cs="Times New Roman"/>
      <w:sz w:val="24"/>
      <w:szCs w:val="24"/>
      <w:lang w:eastAsia="en-US"/>
    </w:rPr>
  </w:style>
  <w:style w:type="character" w:customStyle="1" w:styleId="3b">
    <w:name w:val="Основной текст (3)_"/>
    <w:basedOn w:val="a1"/>
    <w:link w:val="3c"/>
    <w:locked/>
    <w:rsid w:val="00D95F06"/>
    <w:rPr>
      <w:rFonts w:ascii="Times New Roman" w:eastAsia="Times New Roman" w:hAnsi="Times New Roman" w:cs="Times New Roman"/>
      <w:b/>
      <w:bCs/>
      <w:shd w:val="clear" w:color="auto" w:fill="FFFFFF"/>
    </w:rPr>
  </w:style>
  <w:style w:type="paragraph" w:customStyle="1" w:styleId="3c">
    <w:name w:val="Основной текст (3)"/>
    <w:basedOn w:val="a0"/>
    <w:link w:val="3b"/>
    <w:rsid w:val="00D95F06"/>
    <w:pPr>
      <w:widowControl w:val="0"/>
      <w:shd w:val="clear" w:color="auto" w:fill="FFFFFF"/>
      <w:spacing w:before="300" w:after="300" w:line="0" w:lineRule="atLeast"/>
      <w:jc w:val="center"/>
    </w:pPr>
    <w:rPr>
      <w:rFonts w:ascii="Times New Roman" w:eastAsia="Times New Roman" w:hAnsi="Times New Roman" w:cs="Times New Roman"/>
      <w:b/>
      <w:bCs/>
    </w:rPr>
  </w:style>
  <w:style w:type="numbering" w:customStyle="1" w:styleId="2f2">
    <w:name w:val="Нет списка2"/>
    <w:next w:val="a3"/>
    <w:uiPriority w:val="99"/>
    <w:semiHidden/>
    <w:unhideWhenUsed/>
    <w:rsid w:val="00D95F06"/>
  </w:style>
  <w:style w:type="table" w:customStyle="1" w:styleId="TableNormal1">
    <w:name w:val="Table Normal1"/>
    <w:uiPriority w:val="2"/>
    <w:semiHidden/>
    <w:unhideWhenUsed/>
    <w:qFormat/>
    <w:rsid w:val="00D95F0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30">
    <w:name w:val="Заголовок 13"/>
    <w:basedOn w:val="a0"/>
    <w:uiPriority w:val="1"/>
    <w:qFormat/>
    <w:rsid w:val="00D95F06"/>
    <w:pPr>
      <w:widowControl w:val="0"/>
      <w:autoSpaceDE w:val="0"/>
      <w:autoSpaceDN w:val="0"/>
      <w:spacing w:after="0" w:line="240" w:lineRule="auto"/>
      <w:ind w:left="60" w:hanging="361"/>
      <w:outlineLvl w:val="1"/>
    </w:pPr>
    <w:rPr>
      <w:rFonts w:ascii="Times New Roman" w:eastAsia="Times New Roman" w:hAnsi="Times New Roman" w:cs="Times New Roman"/>
      <w:sz w:val="24"/>
      <w:szCs w:val="24"/>
      <w:lang w:eastAsia="en-US"/>
    </w:rPr>
  </w:style>
  <w:style w:type="table" w:customStyle="1" w:styleId="2f3">
    <w:name w:val="Сетка таблицы2"/>
    <w:basedOn w:val="a2"/>
    <w:next w:val="affffc"/>
    <w:uiPriority w:val="59"/>
    <w:rsid w:val="00D95F0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2"/>
    <w:next w:val="affffc"/>
    <w:uiPriority w:val="59"/>
    <w:rsid w:val="00D95F06"/>
    <w:pPr>
      <w:widowControl w:val="0"/>
      <w:spacing w:after="0" w:line="240" w:lineRule="auto"/>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D95F06"/>
  </w:style>
  <w:style w:type="table" w:customStyle="1" w:styleId="TableNormal2">
    <w:name w:val="Table Normal2"/>
    <w:uiPriority w:val="2"/>
    <w:semiHidden/>
    <w:unhideWhenUsed/>
    <w:qFormat/>
    <w:rsid w:val="00D95F0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9">
    <w:name w:val="Подпись к таблице_"/>
    <w:basedOn w:val="a1"/>
    <w:rsid w:val="00606D68"/>
    <w:rPr>
      <w:rFonts w:ascii="Times New Roman" w:eastAsia="Times New Roman" w:hAnsi="Times New Roman" w:cs="Times New Roman"/>
      <w:b w:val="0"/>
      <w:bCs w:val="0"/>
      <w:i w:val="0"/>
      <w:iCs w:val="0"/>
      <w:smallCaps w:val="0"/>
      <w:strike w:val="0"/>
      <w:sz w:val="22"/>
      <w:szCs w:val="22"/>
      <w:u w:val="none"/>
    </w:rPr>
  </w:style>
  <w:style w:type="character" w:customStyle="1" w:styleId="afffffa">
    <w:name w:val="Подпись к таблице"/>
    <w:basedOn w:val="afffff9"/>
    <w:rsid w:val="00606D6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f4">
    <w:name w:val="Подпись к таблице (2)_"/>
    <w:basedOn w:val="a1"/>
    <w:link w:val="2f5"/>
    <w:rsid w:val="00606D68"/>
    <w:rPr>
      <w:rFonts w:ascii="Times New Roman" w:eastAsia="Times New Roman" w:hAnsi="Times New Roman" w:cs="Times New Roman"/>
      <w:b/>
      <w:bCs/>
      <w:shd w:val="clear" w:color="auto" w:fill="FFFFFF"/>
    </w:rPr>
  </w:style>
  <w:style w:type="paragraph" w:customStyle="1" w:styleId="2f5">
    <w:name w:val="Подпись к таблице (2)"/>
    <w:basedOn w:val="a0"/>
    <w:link w:val="2f4"/>
    <w:rsid w:val="00606D68"/>
    <w:pPr>
      <w:widowControl w:val="0"/>
      <w:shd w:val="clear" w:color="auto" w:fill="FFFFFF"/>
      <w:spacing w:after="0" w:line="0" w:lineRule="atLeast"/>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2046">
      <w:bodyDiv w:val="1"/>
      <w:marLeft w:val="0"/>
      <w:marRight w:val="0"/>
      <w:marTop w:val="0"/>
      <w:marBottom w:val="0"/>
      <w:divBdr>
        <w:top w:val="none" w:sz="0" w:space="0" w:color="auto"/>
        <w:left w:val="none" w:sz="0" w:space="0" w:color="auto"/>
        <w:bottom w:val="none" w:sz="0" w:space="0" w:color="auto"/>
        <w:right w:val="none" w:sz="0" w:space="0" w:color="auto"/>
      </w:divBdr>
    </w:div>
    <w:div w:id="21636127">
      <w:bodyDiv w:val="1"/>
      <w:marLeft w:val="0"/>
      <w:marRight w:val="0"/>
      <w:marTop w:val="0"/>
      <w:marBottom w:val="0"/>
      <w:divBdr>
        <w:top w:val="none" w:sz="0" w:space="0" w:color="auto"/>
        <w:left w:val="none" w:sz="0" w:space="0" w:color="auto"/>
        <w:bottom w:val="none" w:sz="0" w:space="0" w:color="auto"/>
        <w:right w:val="none" w:sz="0" w:space="0" w:color="auto"/>
      </w:divBdr>
    </w:div>
    <w:div w:id="51273599">
      <w:bodyDiv w:val="1"/>
      <w:marLeft w:val="0"/>
      <w:marRight w:val="0"/>
      <w:marTop w:val="0"/>
      <w:marBottom w:val="0"/>
      <w:divBdr>
        <w:top w:val="none" w:sz="0" w:space="0" w:color="auto"/>
        <w:left w:val="none" w:sz="0" w:space="0" w:color="auto"/>
        <w:bottom w:val="none" w:sz="0" w:space="0" w:color="auto"/>
        <w:right w:val="none" w:sz="0" w:space="0" w:color="auto"/>
      </w:divBdr>
    </w:div>
    <w:div w:id="140394526">
      <w:bodyDiv w:val="1"/>
      <w:marLeft w:val="0"/>
      <w:marRight w:val="0"/>
      <w:marTop w:val="0"/>
      <w:marBottom w:val="0"/>
      <w:divBdr>
        <w:top w:val="none" w:sz="0" w:space="0" w:color="auto"/>
        <w:left w:val="none" w:sz="0" w:space="0" w:color="auto"/>
        <w:bottom w:val="none" w:sz="0" w:space="0" w:color="auto"/>
        <w:right w:val="none" w:sz="0" w:space="0" w:color="auto"/>
      </w:divBdr>
    </w:div>
    <w:div w:id="142504847">
      <w:bodyDiv w:val="1"/>
      <w:marLeft w:val="0"/>
      <w:marRight w:val="0"/>
      <w:marTop w:val="0"/>
      <w:marBottom w:val="0"/>
      <w:divBdr>
        <w:top w:val="none" w:sz="0" w:space="0" w:color="auto"/>
        <w:left w:val="none" w:sz="0" w:space="0" w:color="auto"/>
        <w:bottom w:val="none" w:sz="0" w:space="0" w:color="auto"/>
        <w:right w:val="none" w:sz="0" w:space="0" w:color="auto"/>
      </w:divBdr>
    </w:div>
    <w:div w:id="168178143">
      <w:bodyDiv w:val="1"/>
      <w:marLeft w:val="0"/>
      <w:marRight w:val="0"/>
      <w:marTop w:val="0"/>
      <w:marBottom w:val="0"/>
      <w:divBdr>
        <w:top w:val="none" w:sz="0" w:space="0" w:color="auto"/>
        <w:left w:val="none" w:sz="0" w:space="0" w:color="auto"/>
        <w:bottom w:val="none" w:sz="0" w:space="0" w:color="auto"/>
        <w:right w:val="none" w:sz="0" w:space="0" w:color="auto"/>
      </w:divBdr>
    </w:div>
    <w:div w:id="221134961">
      <w:bodyDiv w:val="1"/>
      <w:marLeft w:val="0"/>
      <w:marRight w:val="0"/>
      <w:marTop w:val="0"/>
      <w:marBottom w:val="0"/>
      <w:divBdr>
        <w:top w:val="none" w:sz="0" w:space="0" w:color="auto"/>
        <w:left w:val="none" w:sz="0" w:space="0" w:color="auto"/>
        <w:bottom w:val="none" w:sz="0" w:space="0" w:color="auto"/>
        <w:right w:val="none" w:sz="0" w:space="0" w:color="auto"/>
      </w:divBdr>
    </w:div>
    <w:div w:id="223955644">
      <w:bodyDiv w:val="1"/>
      <w:marLeft w:val="0"/>
      <w:marRight w:val="0"/>
      <w:marTop w:val="0"/>
      <w:marBottom w:val="0"/>
      <w:divBdr>
        <w:top w:val="none" w:sz="0" w:space="0" w:color="auto"/>
        <w:left w:val="none" w:sz="0" w:space="0" w:color="auto"/>
        <w:bottom w:val="none" w:sz="0" w:space="0" w:color="auto"/>
        <w:right w:val="none" w:sz="0" w:space="0" w:color="auto"/>
      </w:divBdr>
    </w:div>
    <w:div w:id="296305068">
      <w:bodyDiv w:val="1"/>
      <w:marLeft w:val="0"/>
      <w:marRight w:val="0"/>
      <w:marTop w:val="0"/>
      <w:marBottom w:val="0"/>
      <w:divBdr>
        <w:top w:val="none" w:sz="0" w:space="0" w:color="auto"/>
        <w:left w:val="none" w:sz="0" w:space="0" w:color="auto"/>
        <w:bottom w:val="none" w:sz="0" w:space="0" w:color="auto"/>
        <w:right w:val="none" w:sz="0" w:space="0" w:color="auto"/>
      </w:divBdr>
    </w:div>
    <w:div w:id="310059075">
      <w:bodyDiv w:val="1"/>
      <w:marLeft w:val="0"/>
      <w:marRight w:val="0"/>
      <w:marTop w:val="0"/>
      <w:marBottom w:val="0"/>
      <w:divBdr>
        <w:top w:val="none" w:sz="0" w:space="0" w:color="auto"/>
        <w:left w:val="none" w:sz="0" w:space="0" w:color="auto"/>
        <w:bottom w:val="none" w:sz="0" w:space="0" w:color="auto"/>
        <w:right w:val="none" w:sz="0" w:space="0" w:color="auto"/>
      </w:divBdr>
    </w:div>
    <w:div w:id="324361001">
      <w:bodyDiv w:val="1"/>
      <w:marLeft w:val="0"/>
      <w:marRight w:val="0"/>
      <w:marTop w:val="0"/>
      <w:marBottom w:val="0"/>
      <w:divBdr>
        <w:top w:val="none" w:sz="0" w:space="0" w:color="auto"/>
        <w:left w:val="none" w:sz="0" w:space="0" w:color="auto"/>
        <w:bottom w:val="none" w:sz="0" w:space="0" w:color="auto"/>
        <w:right w:val="none" w:sz="0" w:space="0" w:color="auto"/>
      </w:divBdr>
    </w:div>
    <w:div w:id="325012642">
      <w:bodyDiv w:val="1"/>
      <w:marLeft w:val="0"/>
      <w:marRight w:val="0"/>
      <w:marTop w:val="0"/>
      <w:marBottom w:val="0"/>
      <w:divBdr>
        <w:top w:val="none" w:sz="0" w:space="0" w:color="auto"/>
        <w:left w:val="none" w:sz="0" w:space="0" w:color="auto"/>
        <w:bottom w:val="none" w:sz="0" w:space="0" w:color="auto"/>
        <w:right w:val="none" w:sz="0" w:space="0" w:color="auto"/>
      </w:divBdr>
    </w:div>
    <w:div w:id="333723162">
      <w:bodyDiv w:val="1"/>
      <w:marLeft w:val="0"/>
      <w:marRight w:val="0"/>
      <w:marTop w:val="0"/>
      <w:marBottom w:val="0"/>
      <w:divBdr>
        <w:top w:val="none" w:sz="0" w:space="0" w:color="auto"/>
        <w:left w:val="none" w:sz="0" w:space="0" w:color="auto"/>
        <w:bottom w:val="none" w:sz="0" w:space="0" w:color="auto"/>
        <w:right w:val="none" w:sz="0" w:space="0" w:color="auto"/>
      </w:divBdr>
    </w:div>
    <w:div w:id="396704368">
      <w:bodyDiv w:val="1"/>
      <w:marLeft w:val="0"/>
      <w:marRight w:val="0"/>
      <w:marTop w:val="0"/>
      <w:marBottom w:val="0"/>
      <w:divBdr>
        <w:top w:val="none" w:sz="0" w:space="0" w:color="auto"/>
        <w:left w:val="none" w:sz="0" w:space="0" w:color="auto"/>
        <w:bottom w:val="none" w:sz="0" w:space="0" w:color="auto"/>
        <w:right w:val="none" w:sz="0" w:space="0" w:color="auto"/>
      </w:divBdr>
    </w:div>
    <w:div w:id="406151308">
      <w:bodyDiv w:val="1"/>
      <w:marLeft w:val="0"/>
      <w:marRight w:val="0"/>
      <w:marTop w:val="0"/>
      <w:marBottom w:val="0"/>
      <w:divBdr>
        <w:top w:val="none" w:sz="0" w:space="0" w:color="auto"/>
        <w:left w:val="none" w:sz="0" w:space="0" w:color="auto"/>
        <w:bottom w:val="none" w:sz="0" w:space="0" w:color="auto"/>
        <w:right w:val="none" w:sz="0" w:space="0" w:color="auto"/>
      </w:divBdr>
    </w:div>
    <w:div w:id="416561042">
      <w:bodyDiv w:val="1"/>
      <w:marLeft w:val="0"/>
      <w:marRight w:val="0"/>
      <w:marTop w:val="0"/>
      <w:marBottom w:val="0"/>
      <w:divBdr>
        <w:top w:val="none" w:sz="0" w:space="0" w:color="auto"/>
        <w:left w:val="none" w:sz="0" w:space="0" w:color="auto"/>
        <w:bottom w:val="none" w:sz="0" w:space="0" w:color="auto"/>
        <w:right w:val="none" w:sz="0" w:space="0" w:color="auto"/>
      </w:divBdr>
    </w:div>
    <w:div w:id="417218544">
      <w:bodyDiv w:val="1"/>
      <w:marLeft w:val="0"/>
      <w:marRight w:val="0"/>
      <w:marTop w:val="0"/>
      <w:marBottom w:val="0"/>
      <w:divBdr>
        <w:top w:val="none" w:sz="0" w:space="0" w:color="auto"/>
        <w:left w:val="none" w:sz="0" w:space="0" w:color="auto"/>
        <w:bottom w:val="none" w:sz="0" w:space="0" w:color="auto"/>
        <w:right w:val="none" w:sz="0" w:space="0" w:color="auto"/>
      </w:divBdr>
    </w:div>
    <w:div w:id="431822542">
      <w:bodyDiv w:val="1"/>
      <w:marLeft w:val="0"/>
      <w:marRight w:val="0"/>
      <w:marTop w:val="0"/>
      <w:marBottom w:val="0"/>
      <w:divBdr>
        <w:top w:val="none" w:sz="0" w:space="0" w:color="auto"/>
        <w:left w:val="none" w:sz="0" w:space="0" w:color="auto"/>
        <w:bottom w:val="none" w:sz="0" w:space="0" w:color="auto"/>
        <w:right w:val="none" w:sz="0" w:space="0" w:color="auto"/>
      </w:divBdr>
    </w:div>
    <w:div w:id="435711294">
      <w:bodyDiv w:val="1"/>
      <w:marLeft w:val="0"/>
      <w:marRight w:val="0"/>
      <w:marTop w:val="0"/>
      <w:marBottom w:val="0"/>
      <w:divBdr>
        <w:top w:val="none" w:sz="0" w:space="0" w:color="auto"/>
        <w:left w:val="none" w:sz="0" w:space="0" w:color="auto"/>
        <w:bottom w:val="none" w:sz="0" w:space="0" w:color="auto"/>
        <w:right w:val="none" w:sz="0" w:space="0" w:color="auto"/>
      </w:divBdr>
    </w:div>
    <w:div w:id="438524354">
      <w:bodyDiv w:val="1"/>
      <w:marLeft w:val="0"/>
      <w:marRight w:val="0"/>
      <w:marTop w:val="0"/>
      <w:marBottom w:val="0"/>
      <w:divBdr>
        <w:top w:val="none" w:sz="0" w:space="0" w:color="auto"/>
        <w:left w:val="none" w:sz="0" w:space="0" w:color="auto"/>
        <w:bottom w:val="none" w:sz="0" w:space="0" w:color="auto"/>
        <w:right w:val="none" w:sz="0" w:space="0" w:color="auto"/>
      </w:divBdr>
    </w:div>
    <w:div w:id="444732979">
      <w:bodyDiv w:val="1"/>
      <w:marLeft w:val="0"/>
      <w:marRight w:val="0"/>
      <w:marTop w:val="0"/>
      <w:marBottom w:val="0"/>
      <w:divBdr>
        <w:top w:val="none" w:sz="0" w:space="0" w:color="auto"/>
        <w:left w:val="none" w:sz="0" w:space="0" w:color="auto"/>
        <w:bottom w:val="none" w:sz="0" w:space="0" w:color="auto"/>
        <w:right w:val="none" w:sz="0" w:space="0" w:color="auto"/>
      </w:divBdr>
    </w:div>
    <w:div w:id="519121688">
      <w:bodyDiv w:val="1"/>
      <w:marLeft w:val="0"/>
      <w:marRight w:val="0"/>
      <w:marTop w:val="0"/>
      <w:marBottom w:val="0"/>
      <w:divBdr>
        <w:top w:val="none" w:sz="0" w:space="0" w:color="auto"/>
        <w:left w:val="none" w:sz="0" w:space="0" w:color="auto"/>
        <w:bottom w:val="none" w:sz="0" w:space="0" w:color="auto"/>
        <w:right w:val="none" w:sz="0" w:space="0" w:color="auto"/>
      </w:divBdr>
    </w:div>
    <w:div w:id="520436756">
      <w:bodyDiv w:val="1"/>
      <w:marLeft w:val="0"/>
      <w:marRight w:val="0"/>
      <w:marTop w:val="0"/>
      <w:marBottom w:val="0"/>
      <w:divBdr>
        <w:top w:val="none" w:sz="0" w:space="0" w:color="auto"/>
        <w:left w:val="none" w:sz="0" w:space="0" w:color="auto"/>
        <w:bottom w:val="none" w:sz="0" w:space="0" w:color="auto"/>
        <w:right w:val="none" w:sz="0" w:space="0" w:color="auto"/>
      </w:divBdr>
    </w:div>
    <w:div w:id="524825313">
      <w:bodyDiv w:val="1"/>
      <w:marLeft w:val="0"/>
      <w:marRight w:val="0"/>
      <w:marTop w:val="0"/>
      <w:marBottom w:val="0"/>
      <w:divBdr>
        <w:top w:val="none" w:sz="0" w:space="0" w:color="auto"/>
        <w:left w:val="none" w:sz="0" w:space="0" w:color="auto"/>
        <w:bottom w:val="none" w:sz="0" w:space="0" w:color="auto"/>
        <w:right w:val="none" w:sz="0" w:space="0" w:color="auto"/>
      </w:divBdr>
    </w:div>
    <w:div w:id="529991838">
      <w:bodyDiv w:val="1"/>
      <w:marLeft w:val="0"/>
      <w:marRight w:val="0"/>
      <w:marTop w:val="0"/>
      <w:marBottom w:val="0"/>
      <w:divBdr>
        <w:top w:val="none" w:sz="0" w:space="0" w:color="auto"/>
        <w:left w:val="none" w:sz="0" w:space="0" w:color="auto"/>
        <w:bottom w:val="none" w:sz="0" w:space="0" w:color="auto"/>
        <w:right w:val="none" w:sz="0" w:space="0" w:color="auto"/>
      </w:divBdr>
    </w:div>
    <w:div w:id="537014365">
      <w:bodyDiv w:val="1"/>
      <w:marLeft w:val="0"/>
      <w:marRight w:val="0"/>
      <w:marTop w:val="0"/>
      <w:marBottom w:val="0"/>
      <w:divBdr>
        <w:top w:val="none" w:sz="0" w:space="0" w:color="auto"/>
        <w:left w:val="none" w:sz="0" w:space="0" w:color="auto"/>
        <w:bottom w:val="none" w:sz="0" w:space="0" w:color="auto"/>
        <w:right w:val="none" w:sz="0" w:space="0" w:color="auto"/>
      </w:divBdr>
    </w:div>
    <w:div w:id="570191128">
      <w:bodyDiv w:val="1"/>
      <w:marLeft w:val="0"/>
      <w:marRight w:val="0"/>
      <w:marTop w:val="0"/>
      <w:marBottom w:val="0"/>
      <w:divBdr>
        <w:top w:val="none" w:sz="0" w:space="0" w:color="auto"/>
        <w:left w:val="none" w:sz="0" w:space="0" w:color="auto"/>
        <w:bottom w:val="none" w:sz="0" w:space="0" w:color="auto"/>
        <w:right w:val="none" w:sz="0" w:space="0" w:color="auto"/>
      </w:divBdr>
    </w:div>
    <w:div w:id="572932297">
      <w:bodyDiv w:val="1"/>
      <w:marLeft w:val="0"/>
      <w:marRight w:val="0"/>
      <w:marTop w:val="0"/>
      <w:marBottom w:val="0"/>
      <w:divBdr>
        <w:top w:val="none" w:sz="0" w:space="0" w:color="auto"/>
        <w:left w:val="none" w:sz="0" w:space="0" w:color="auto"/>
        <w:bottom w:val="none" w:sz="0" w:space="0" w:color="auto"/>
        <w:right w:val="none" w:sz="0" w:space="0" w:color="auto"/>
      </w:divBdr>
    </w:div>
    <w:div w:id="595476407">
      <w:bodyDiv w:val="1"/>
      <w:marLeft w:val="0"/>
      <w:marRight w:val="0"/>
      <w:marTop w:val="0"/>
      <w:marBottom w:val="0"/>
      <w:divBdr>
        <w:top w:val="none" w:sz="0" w:space="0" w:color="auto"/>
        <w:left w:val="none" w:sz="0" w:space="0" w:color="auto"/>
        <w:bottom w:val="none" w:sz="0" w:space="0" w:color="auto"/>
        <w:right w:val="none" w:sz="0" w:space="0" w:color="auto"/>
      </w:divBdr>
    </w:div>
    <w:div w:id="609893659">
      <w:bodyDiv w:val="1"/>
      <w:marLeft w:val="0"/>
      <w:marRight w:val="0"/>
      <w:marTop w:val="0"/>
      <w:marBottom w:val="0"/>
      <w:divBdr>
        <w:top w:val="none" w:sz="0" w:space="0" w:color="auto"/>
        <w:left w:val="none" w:sz="0" w:space="0" w:color="auto"/>
        <w:bottom w:val="none" w:sz="0" w:space="0" w:color="auto"/>
        <w:right w:val="none" w:sz="0" w:space="0" w:color="auto"/>
      </w:divBdr>
    </w:div>
    <w:div w:id="617839565">
      <w:bodyDiv w:val="1"/>
      <w:marLeft w:val="0"/>
      <w:marRight w:val="0"/>
      <w:marTop w:val="0"/>
      <w:marBottom w:val="0"/>
      <w:divBdr>
        <w:top w:val="none" w:sz="0" w:space="0" w:color="auto"/>
        <w:left w:val="none" w:sz="0" w:space="0" w:color="auto"/>
        <w:bottom w:val="none" w:sz="0" w:space="0" w:color="auto"/>
        <w:right w:val="none" w:sz="0" w:space="0" w:color="auto"/>
      </w:divBdr>
    </w:div>
    <w:div w:id="623073666">
      <w:bodyDiv w:val="1"/>
      <w:marLeft w:val="0"/>
      <w:marRight w:val="0"/>
      <w:marTop w:val="0"/>
      <w:marBottom w:val="0"/>
      <w:divBdr>
        <w:top w:val="none" w:sz="0" w:space="0" w:color="auto"/>
        <w:left w:val="none" w:sz="0" w:space="0" w:color="auto"/>
        <w:bottom w:val="none" w:sz="0" w:space="0" w:color="auto"/>
        <w:right w:val="none" w:sz="0" w:space="0" w:color="auto"/>
      </w:divBdr>
    </w:div>
    <w:div w:id="662246468">
      <w:bodyDiv w:val="1"/>
      <w:marLeft w:val="0"/>
      <w:marRight w:val="0"/>
      <w:marTop w:val="0"/>
      <w:marBottom w:val="0"/>
      <w:divBdr>
        <w:top w:val="none" w:sz="0" w:space="0" w:color="auto"/>
        <w:left w:val="none" w:sz="0" w:space="0" w:color="auto"/>
        <w:bottom w:val="none" w:sz="0" w:space="0" w:color="auto"/>
        <w:right w:val="none" w:sz="0" w:space="0" w:color="auto"/>
      </w:divBdr>
    </w:div>
    <w:div w:id="670523845">
      <w:bodyDiv w:val="1"/>
      <w:marLeft w:val="0"/>
      <w:marRight w:val="0"/>
      <w:marTop w:val="0"/>
      <w:marBottom w:val="0"/>
      <w:divBdr>
        <w:top w:val="none" w:sz="0" w:space="0" w:color="auto"/>
        <w:left w:val="none" w:sz="0" w:space="0" w:color="auto"/>
        <w:bottom w:val="none" w:sz="0" w:space="0" w:color="auto"/>
        <w:right w:val="none" w:sz="0" w:space="0" w:color="auto"/>
      </w:divBdr>
    </w:div>
    <w:div w:id="679505192">
      <w:bodyDiv w:val="1"/>
      <w:marLeft w:val="0"/>
      <w:marRight w:val="0"/>
      <w:marTop w:val="0"/>
      <w:marBottom w:val="0"/>
      <w:divBdr>
        <w:top w:val="none" w:sz="0" w:space="0" w:color="auto"/>
        <w:left w:val="none" w:sz="0" w:space="0" w:color="auto"/>
        <w:bottom w:val="none" w:sz="0" w:space="0" w:color="auto"/>
        <w:right w:val="none" w:sz="0" w:space="0" w:color="auto"/>
      </w:divBdr>
    </w:div>
    <w:div w:id="680207582">
      <w:bodyDiv w:val="1"/>
      <w:marLeft w:val="0"/>
      <w:marRight w:val="0"/>
      <w:marTop w:val="0"/>
      <w:marBottom w:val="0"/>
      <w:divBdr>
        <w:top w:val="none" w:sz="0" w:space="0" w:color="auto"/>
        <w:left w:val="none" w:sz="0" w:space="0" w:color="auto"/>
        <w:bottom w:val="none" w:sz="0" w:space="0" w:color="auto"/>
        <w:right w:val="none" w:sz="0" w:space="0" w:color="auto"/>
      </w:divBdr>
    </w:div>
    <w:div w:id="708453839">
      <w:bodyDiv w:val="1"/>
      <w:marLeft w:val="0"/>
      <w:marRight w:val="0"/>
      <w:marTop w:val="0"/>
      <w:marBottom w:val="0"/>
      <w:divBdr>
        <w:top w:val="none" w:sz="0" w:space="0" w:color="auto"/>
        <w:left w:val="none" w:sz="0" w:space="0" w:color="auto"/>
        <w:bottom w:val="none" w:sz="0" w:space="0" w:color="auto"/>
        <w:right w:val="none" w:sz="0" w:space="0" w:color="auto"/>
      </w:divBdr>
    </w:div>
    <w:div w:id="723020164">
      <w:bodyDiv w:val="1"/>
      <w:marLeft w:val="0"/>
      <w:marRight w:val="0"/>
      <w:marTop w:val="0"/>
      <w:marBottom w:val="0"/>
      <w:divBdr>
        <w:top w:val="none" w:sz="0" w:space="0" w:color="auto"/>
        <w:left w:val="none" w:sz="0" w:space="0" w:color="auto"/>
        <w:bottom w:val="none" w:sz="0" w:space="0" w:color="auto"/>
        <w:right w:val="none" w:sz="0" w:space="0" w:color="auto"/>
      </w:divBdr>
    </w:div>
    <w:div w:id="736902503">
      <w:bodyDiv w:val="1"/>
      <w:marLeft w:val="0"/>
      <w:marRight w:val="0"/>
      <w:marTop w:val="0"/>
      <w:marBottom w:val="0"/>
      <w:divBdr>
        <w:top w:val="none" w:sz="0" w:space="0" w:color="auto"/>
        <w:left w:val="none" w:sz="0" w:space="0" w:color="auto"/>
        <w:bottom w:val="none" w:sz="0" w:space="0" w:color="auto"/>
        <w:right w:val="none" w:sz="0" w:space="0" w:color="auto"/>
      </w:divBdr>
    </w:div>
    <w:div w:id="849829977">
      <w:bodyDiv w:val="1"/>
      <w:marLeft w:val="0"/>
      <w:marRight w:val="0"/>
      <w:marTop w:val="0"/>
      <w:marBottom w:val="0"/>
      <w:divBdr>
        <w:top w:val="none" w:sz="0" w:space="0" w:color="auto"/>
        <w:left w:val="none" w:sz="0" w:space="0" w:color="auto"/>
        <w:bottom w:val="none" w:sz="0" w:space="0" w:color="auto"/>
        <w:right w:val="none" w:sz="0" w:space="0" w:color="auto"/>
      </w:divBdr>
    </w:div>
    <w:div w:id="853805017">
      <w:bodyDiv w:val="1"/>
      <w:marLeft w:val="0"/>
      <w:marRight w:val="0"/>
      <w:marTop w:val="0"/>
      <w:marBottom w:val="0"/>
      <w:divBdr>
        <w:top w:val="none" w:sz="0" w:space="0" w:color="auto"/>
        <w:left w:val="none" w:sz="0" w:space="0" w:color="auto"/>
        <w:bottom w:val="none" w:sz="0" w:space="0" w:color="auto"/>
        <w:right w:val="none" w:sz="0" w:space="0" w:color="auto"/>
      </w:divBdr>
    </w:div>
    <w:div w:id="947204435">
      <w:bodyDiv w:val="1"/>
      <w:marLeft w:val="0"/>
      <w:marRight w:val="0"/>
      <w:marTop w:val="0"/>
      <w:marBottom w:val="0"/>
      <w:divBdr>
        <w:top w:val="none" w:sz="0" w:space="0" w:color="auto"/>
        <w:left w:val="none" w:sz="0" w:space="0" w:color="auto"/>
        <w:bottom w:val="none" w:sz="0" w:space="0" w:color="auto"/>
        <w:right w:val="none" w:sz="0" w:space="0" w:color="auto"/>
      </w:divBdr>
    </w:div>
    <w:div w:id="1018964802">
      <w:bodyDiv w:val="1"/>
      <w:marLeft w:val="0"/>
      <w:marRight w:val="0"/>
      <w:marTop w:val="0"/>
      <w:marBottom w:val="0"/>
      <w:divBdr>
        <w:top w:val="none" w:sz="0" w:space="0" w:color="auto"/>
        <w:left w:val="none" w:sz="0" w:space="0" w:color="auto"/>
        <w:bottom w:val="none" w:sz="0" w:space="0" w:color="auto"/>
        <w:right w:val="none" w:sz="0" w:space="0" w:color="auto"/>
      </w:divBdr>
    </w:div>
    <w:div w:id="1019042214">
      <w:bodyDiv w:val="1"/>
      <w:marLeft w:val="0"/>
      <w:marRight w:val="0"/>
      <w:marTop w:val="0"/>
      <w:marBottom w:val="0"/>
      <w:divBdr>
        <w:top w:val="none" w:sz="0" w:space="0" w:color="auto"/>
        <w:left w:val="none" w:sz="0" w:space="0" w:color="auto"/>
        <w:bottom w:val="none" w:sz="0" w:space="0" w:color="auto"/>
        <w:right w:val="none" w:sz="0" w:space="0" w:color="auto"/>
      </w:divBdr>
    </w:div>
    <w:div w:id="1027176976">
      <w:bodyDiv w:val="1"/>
      <w:marLeft w:val="0"/>
      <w:marRight w:val="0"/>
      <w:marTop w:val="0"/>
      <w:marBottom w:val="0"/>
      <w:divBdr>
        <w:top w:val="none" w:sz="0" w:space="0" w:color="auto"/>
        <w:left w:val="none" w:sz="0" w:space="0" w:color="auto"/>
        <w:bottom w:val="none" w:sz="0" w:space="0" w:color="auto"/>
        <w:right w:val="none" w:sz="0" w:space="0" w:color="auto"/>
      </w:divBdr>
    </w:div>
    <w:div w:id="1029990330">
      <w:bodyDiv w:val="1"/>
      <w:marLeft w:val="0"/>
      <w:marRight w:val="0"/>
      <w:marTop w:val="0"/>
      <w:marBottom w:val="0"/>
      <w:divBdr>
        <w:top w:val="none" w:sz="0" w:space="0" w:color="auto"/>
        <w:left w:val="none" w:sz="0" w:space="0" w:color="auto"/>
        <w:bottom w:val="none" w:sz="0" w:space="0" w:color="auto"/>
        <w:right w:val="none" w:sz="0" w:space="0" w:color="auto"/>
      </w:divBdr>
    </w:div>
    <w:div w:id="1048189909">
      <w:bodyDiv w:val="1"/>
      <w:marLeft w:val="0"/>
      <w:marRight w:val="0"/>
      <w:marTop w:val="0"/>
      <w:marBottom w:val="0"/>
      <w:divBdr>
        <w:top w:val="none" w:sz="0" w:space="0" w:color="auto"/>
        <w:left w:val="none" w:sz="0" w:space="0" w:color="auto"/>
        <w:bottom w:val="none" w:sz="0" w:space="0" w:color="auto"/>
        <w:right w:val="none" w:sz="0" w:space="0" w:color="auto"/>
      </w:divBdr>
    </w:div>
    <w:div w:id="1053238363">
      <w:bodyDiv w:val="1"/>
      <w:marLeft w:val="0"/>
      <w:marRight w:val="0"/>
      <w:marTop w:val="0"/>
      <w:marBottom w:val="0"/>
      <w:divBdr>
        <w:top w:val="none" w:sz="0" w:space="0" w:color="auto"/>
        <w:left w:val="none" w:sz="0" w:space="0" w:color="auto"/>
        <w:bottom w:val="none" w:sz="0" w:space="0" w:color="auto"/>
        <w:right w:val="none" w:sz="0" w:space="0" w:color="auto"/>
      </w:divBdr>
    </w:div>
    <w:div w:id="1073701643">
      <w:bodyDiv w:val="1"/>
      <w:marLeft w:val="0"/>
      <w:marRight w:val="0"/>
      <w:marTop w:val="0"/>
      <w:marBottom w:val="0"/>
      <w:divBdr>
        <w:top w:val="none" w:sz="0" w:space="0" w:color="auto"/>
        <w:left w:val="none" w:sz="0" w:space="0" w:color="auto"/>
        <w:bottom w:val="none" w:sz="0" w:space="0" w:color="auto"/>
        <w:right w:val="none" w:sz="0" w:space="0" w:color="auto"/>
      </w:divBdr>
    </w:div>
    <w:div w:id="1084230230">
      <w:bodyDiv w:val="1"/>
      <w:marLeft w:val="0"/>
      <w:marRight w:val="0"/>
      <w:marTop w:val="0"/>
      <w:marBottom w:val="0"/>
      <w:divBdr>
        <w:top w:val="none" w:sz="0" w:space="0" w:color="auto"/>
        <w:left w:val="none" w:sz="0" w:space="0" w:color="auto"/>
        <w:bottom w:val="none" w:sz="0" w:space="0" w:color="auto"/>
        <w:right w:val="none" w:sz="0" w:space="0" w:color="auto"/>
      </w:divBdr>
    </w:div>
    <w:div w:id="1097404243">
      <w:bodyDiv w:val="1"/>
      <w:marLeft w:val="0"/>
      <w:marRight w:val="0"/>
      <w:marTop w:val="0"/>
      <w:marBottom w:val="0"/>
      <w:divBdr>
        <w:top w:val="none" w:sz="0" w:space="0" w:color="auto"/>
        <w:left w:val="none" w:sz="0" w:space="0" w:color="auto"/>
        <w:bottom w:val="none" w:sz="0" w:space="0" w:color="auto"/>
        <w:right w:val="none" w:sz="0" w:space="0" w:color="auto"/>
      </w:divBdr>
    </w:div>
    <w:div w:id="1100678919">
      <w:bodyDiv w:val="1"/>
      <w:marLeft w:val="0"/>
      <w:marRight w:val="0"/>
      <w:marTop w:val="0"/>
      <w:marBottom w:val="0"/>
      <w:divBdr>
        <w:top w:val="none" w:sz="0" w:space="0" w:color="auto"/>
        <w:left w:val="none" w:sz="0" w:space="0" w:color="auto"/>
        <w:bottom w:val="none" w:sz="0" w:space="0" w:color="auto"/>
        <w:right w:val="none" w:sz="0" w:space="0" w:color="auto"/>
      </w:divBdr>
    </w:div>
    <w:div w:id="1106191922">
      <w:bodyDiv w:val="1"/>
      <w:marLeft w:val="0"/>
      <w:marRight w:val="0"/>
      <w:marTop w:val="0"/>
      <w:marBottom w:val="0"/>
      <w:divBdr>
        <w:top w:val="none" w:sz="0" w:space="0" w:color="auto"/>
        <w:left w:val="none" w:sz="0" w:space="0" w:color="auto"/>
        <w:bottom w:val="none" w:sz="0" w:space="0" w:color="auto"/>
        <w:right w:val="none" w:sz="0" w:space="0" w:color="auto"/>
      </w:divBdr>
    </w:div>
    <w:div w:id="1153594931">
      <w:bodyDiv w:val="1"/>
      <w:marLeft w:val="0"/>
      <w:marRight w:val="0"/>
      <w:marTop w:val="0"/>
      <w:marBottom w:val="0"/>
      <w:divBdr>
        <w:top w:val="none" w:sz="0" w:space="0" w:color="auto"/>
        <w:left w:val="none" w:sz="0" w:space="0" w:color="auto"/>
        <w:bottom w:val="none" w:sz="0" w:space="0" w:color="auto"/>
        <w:right w:val="none" w:sz="0" w:space="0" w:color="auto"/>
      </w:divBdr>
    </w:div>
    <w:div w:id="1271627274">
      <w:bodyDiv w:val="1"/>
      <w:marLeft w:val="0"/>
      <w:marRight w:val="0"/>
      <w:marTop w:val="0"/>
      <w:marBottom w:val="0"/>
      <w:divBdr>
        <w:top w:val="none" w:sz="0" w:space="0" w:color="auto"/>
        <w:left w:val="none" w:sz="0" w:space="0" w:color="auto"/>
        <w:bottom w:val="none" w:sz="0" w:space="0" w:color="auto"/>
        <w:right w:val="none" w:sz="0" w:space="0" w:color="auto"/>
      </w:divBdr>
    </w:div>
    <w:div w:id="1291742432">
      <w:bodyDiv w:val="1"/>
      <w:marLeft w:val="0"/>
      <w:marRight w:val="0"/>
      <w:marTop w:val="0"/>
      <w:marBottom w:val="0"/>
      <w:divBdr>
        <w:top w:val="none" w:sz="0" w:space="0" w:color="auto"/>
        <w:left w:val="none" w:sz="0" w:space="0" w:color="auto"/>
        <w:bottom w:val="none" w:sz="0" w:space="0" w:color="auto"/>
        <w:right w:val="none" w:sz="0" w:space="0" w:color="auto"/>
      </w:divBdr>
    </w:div>
    <w:div w:id="1301692919">
      <w:bodyDiv w:val="1"/>
      <w:marLeft w:val="0"/>
      <w:marRight w:val="0"/>
      <w:marTop w:val="0"/>
      <w:marBottom w:val="0"/>
      <w:divBdr>
        <w:top w:val="none" w:sz="0" w:space="0" w:color="auto"/>
        <w:left w:val="none" w:sz="0" w:space="0" w:color="auto"/>
        <w:bottom w:val="none" w:sz="0" w:space="0" w:color="auto"/>
        <w:right w:val="none" w:sz="0" w:space="0" w:color="auto"/>
      </w:divBdr>
    </w:div>
    <w:div w:id="1335689931">
      <w:bodyDiv w:val="1"/>
      <w:marLeft w:val="0"/>
      <w:marRight w:val="0"/>
      <w:marTop w:val="0"/>
      <w:marBottom w:val="0"/>
      <w:divBdr>
        <w:top w:val="none" w:sz="0" w:space="0" w:color="auto"/>
        <w:left w:val="none" w:sz="0" w:space="0" w:color="auto"/>
        <w:bottom w:val="none" w:sz="0" w:space="0" w:color="auto"/>
        <w:right w:val="none" w:sz="0" w:space="0" w:color="auto"/>
      </w:divBdr>
    </w:div>
    <w:div w:id="1376780719">
      <w:bodyDiv w:val="1"/>
      <w:marLeft w:val="0"/>
      <w:marRight w:val="0"/>
      <w:marTop w:val="0"/>
      <w:marBottom w:val="0"/>
      <w:divBdr>
        <w:top w:val="none" w:sz="0" w:space="0" w:color="auto"/>
        <w:left w:val="none" w:sz="0" w:space="0" w:color="auto"/>
        <w:bottom w:val="none" w:sz="0" w:space="0" w:color="auto"/>
        <w:right w:val="none" w:sz="0" w:space="0" w:color="auto"/>
      </w:divBdr>
    </w:div>
    <w:div w:id="1402944787">
      <w:bodyDiv w:val="1"/>
      <w:marLeft w:val="0"/>
      <w:marRight w:val="0"/>
      <w:marTop w:val="0"/>
      <w:marBottom w:val="0"/>
      <w:divBdr>
        <w:top w:val="none" w:sz="0" w:space="0" w:color="auto"/>
        <w:left w:val="none" w:sz="0" w:space="0" w:color="auto"/>
        <w:bottom w:val="none" w:sz="0" w:space="0" w:color="auto"/>
        <w:right w:val="none" w:sz="0" w:space="0" w:color="auto"/>
      </w:divBdr>
    </w:div>
    <w:div w:id="1407605750">
      <w:bodyDiv w:val="1"/>
      <w:marLeft w:val="0"/>
      <w:marRight w:val="0"/>
      <w:marTop w:val="0"/>
      <w:marBottom w:val="0"/>
      <w:divBdr>
        <w:top w:val="none" w:sz="0" w:space="0" w:color="auto"/>
        <w:left w:val="none" w:sz="0" w:space="0" w:color="auto"/>
        <w:bottom w:val="none" w:sz="0" w:space="0" w:color="auto"/>
        <w:right w:val="none" w:sz="0" w:space="0" w:color="auto"/>
      </w:divBdr>
    </w:div>
    <w:div w:id="1428692562">
      <w:bodyDiv w:val="1"/>
      <w:marLeft w:val="0"/>
      <w:marRight w:val="0"/>
      <w:marTop w:val="0"/>
      <w:marBottom w:val="0"/>
      <w:divBdr>
        <w:top w:val="none" w:sz="0" w:space="0" w:color="auto"/>
        <w:left w:val="none" w:sz="0" w:space="0" w:color="auto"/>
        <w:bottom w:val="none" w:sz="0" w:space="0" w:color="auto"/>
        <w:right w:val="none" w:sz="0" w:space="0" w:color="auto"/>
      </w:divBdr>
    </w:div>
    <w:div w:id="1538351603">
      <w:bodyDiv w:val="1"/>
      <w:marLeft w:val="0"/>
      <w:marRight w:val="0"/>
      <w:marTop w:val="0"/>
      <w:marBottom w:val="0"/>
      <w:divBdr>
        <w:top w:val="none" w:sz="0" w:space="0" w:color="auto"/>
        <w:left w:val="none" w:sz="0" w:space="0" w:color="auto"/>
        <w:bottom w:val="none" w:sz="0" w:space="0" w:color="auto"/>
        <w:right w:val="none" w:sz="0" w:space="0" w:color="auto"/>
      </w:divBdr>
    </w:div>
    <w:div w:id="1565874106">
      <w:bodyDiv w:val="1"/>
      <w:marLeft w:val="0"/>
      <w:marRight w:val="0"/>
      <w:marTop w:val="0"/>
      <w:marBottom w:val="0"/>
      <w:divBdr>
        <w:top w:val="none" w:sz="0" w:space="0" w:color="auto"/>
        <w:left w:val="none" w:sz="0" w:space="0" w:color="auto"/>
        <w:bottom w:val="none" w:sz="0" w:space="0" w:color="auto"/>
        <w:right w:val="none" w:sz="0" w:space="0" w:color="auto"/>
      </w:divBdr>
    </w:div>
    <w:div w:id="1573277616">
      <w:bodyDiv w:val="1"/>
      <w:marLeft w:val="0"/>
      <w:marRight w:val="0"/>
      <w:marTop w:val="0"/>
      <w:marBottom w:val="0"/>
      <w:divBdr>
        <w:top w:val="none" w:sz="0" w:space="0" w:color="auto"/>
        <w:left w:val="none" w:sz="0" w:space="0" w:color="auto"/>
        <w:bottom w:val="none" w:sz="0" w:space="0" w:color="auto"/>
        <w:right w:val="none" w:sz="0" w:space="0" w:color="auto"/>
      </w:divBdr>
    </w:div>
    <w:div w:id="1616670001">
      <w:bodyDiv w:val="1"/>
      <w:marLeft w:val="0"/>
      <w:marRight w:val="0"/>
      <w:marTop w:val="0"/>
      <w:marBottom w:val="0"/>
      <w:divBdr>
        <w:top w:val="none" w:sz="0" w:space="0" w:color="auto"/>
        <w:left w:val="none" w:sz="0" w:space="0" w:color="auto"/>
        <w:bottom w:val="none" w:sz="0" w:space="0" w:color="auto"/>
        <w:right w:val="none" w:sz="0" w:space="0" w:color="auto"/>
      </w:divBdr>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
    <w:div w:id="1668635678">
      <w:bodyDiv w:val="1"/>
      <w:marLeft w:val="0"/>
      <w:marRight w:val="0"/>
      <w:marTop w:val="0"/>
      <w:marBottom w:val="0"/>
      <w:divBdr>
        <w:top w:val="none" w:sz="0" w:space="0" w:color="auto"/>
        <w:left w:val="none" w:sz="0" w:space="0" w:color="auto"/>
        <w:bottom w:val="none" w:sz="0" w:space="0" w:color="auto"/>
        <w:right w:val="none" w:sz="0" w:space="0" w:color="auto"/>
      </w:divBdr>
    </w:div>
    <w:div w:id="1688680346">
      <w:bodyDiv w:val="1"/>
      <w:marLeft w:val="0"/>
      <w:marRight w:val="0"/>
      <w:marTop w:val="0"/>
      <w:marBottom w:val="0"/>
      <w:divBdr>
        <w:top w:val="none" w:sz="0" w:space="0" w:color="auto"/>
        <w:left w:val="none" w:sz="0" w:space="0" w:color="auto"/>
        <w:bottom w:val="none" w:sz="0" w:space="0" w:color="auto"/>
        <w:right w:val="none" w:sz="0" w:space="0" w:color="auto"/>
      </w:divBdr>
    </w:div>
    <w:div w:id="1690375262">
      <w:bodyDiv w:val="1"/>
      <w:marLeft w:val="0"/>
      <w:marRight w:val="0"/>
      <w:marTop w:val="0"/>
      <w:marBottom w:val="0"/>
      <w:divBdr>
        <w:top w:val="none" w:sz="0" w:space="0" w:color="auto"/>
        <w:left w:val="none" w:sz="0" w:space="0" w:color="auto"/>
        <w:bottom w:val="none" w:sz="0" w:space="0" w:color="auto"/>
        <w:right w:val="none" w:sz="0" w:space="0" w:color="auto"/>
      </w:divBdr>
    </w:div>
    <w:div w:id="1715420258">
      <w:bodyDiv w:val="1"/>
      <w:marLeft w:val="0"/>
      <w:marRight w:val="0"/>
      <w:marTop w:val="0"/>
      <w:marBottom w:val="0"/>
      <w:divBdr>
        <w:top w:val="none" w:sz="0" w:space="0" w:color="auto"/>
        <w:left w:val="none" w:sz="0" w:space="0" w:color="auto"/>
        <w:bottom w:val="none" w:sz="0" w:space="0" w:color="auto"/>
        <w:right w:val="none" w:sz="0" w:space="0" w:color="auto"/>
      </w:divBdr>
    </w:div>
    <w:div w:id="1731079351">
      <w:bodyDiv w:val="1"/>
      <w:marLeft w:val="0"/>
      <w:marRight w:val="0"/>
      <w:marTop w:val="0"/>
      <w:marBottom w:val="0"/>
      <w:divBdr>
        <w:top w:val="none" w:sz="0" w:space="0" w:color="auto"/>
        <w:left w:val="none" w:sz="0" w:space="0" w:color="auto"/>
        <w:bottom w:val="none" w:sz="0" w:space="0" w:color="auto"/>
        <w:right w:val="none" w:sz="0" w:space="0" w:color="auto"/>
      </w:divBdr>
    </w:div>
    <w:div w:id="1732926797">
      <w:bodyDiv w:val="1"/>
      <w:marLeft w:val="0"/>
      <w:marRight w:val="0"/>
      <w:marTop w:val="0"/>
      <w:marBottom w:val="0"/>
      <w:divBdr>
        <w:top w:val="none" w:sz="0" w:space="0" w:color="auto"/>
        <w:left w:val="none" w:sz="0" w:space="0" w:color="auto"/>
        <w:bottom w:val="none" w:sz="0" w:space="0" w:color="auto"/>
        <w:right w:val="none" w:sz="0" w:space="0" w:color="auto"/>
      </w:divBdr>
    </w:div>
    <w:div w:id="1741826651">
      <w:bodyDiv w:val="1"/>
      <w:marLeft w:val="0"/>
      <w:marRight w:val="0"/>
      <w:marTop w:val="0"/>
      <w:marBottom w:val="0"/>
      <w:divBdr>
        <w:top w:val="none" w:sz="0" w:space="0" w:color="auto"/>
        <w:left w:val="none" w:sz="0" w:space="0" w:color="auto"/>
        <w:bottom w:val="none" w:sz="0" w:space="0" w:color="auto"/>
        <w:right w:val="none" w:sz="0" w:space="0" w:color="auto"/>
      </w:divBdr>
    </w:div>
    <w:div w:id="1743748472">
      <w:bodyDiv w:val="1"/>
      <w:marLeft w:val="0"/>
      <w:marRight w:val="0"/>
      <w:marTop w:val="0"/>
      <w:marBottom w:val="0"/>
      <w:divBdr>
        <w:top w:val="none" w:sz="0" w:space="0" w:color="auto"/>
        <w:left w:val="none" w:sz="0" w:space="0" w:color="auto"/>
        <w:bottom w:val="none" w:sz="0" w:space="0" w:color="auto"/>
        <w:right w:val="none" w:sz="0" w:space="0" w:color="auto"/>
      </w:divBdr>
    </w:div>
    <w:div w:id="1769081520">
      <w:bodyDiv w:val="1"/>
      <w:marLeft w:val="0"/>
      <w:marRight w:val="0"/>
      <w:marTop w:val="0"/>
      <w:marBottom w:val="0"/>
      <w:divBdr>
        <w:top w:val="none" w:sz="0" w:space="0" w:color="auto"/>
        <w:left w:val="none" w:sz="0" w:space="0" w:color="auto"/>
        <w:bottom w:val="none" w:sz="0" w:space="0" w:color="auto"/>
        <w:right w:val="none" w:sz="0" w:space="0" w:color="auto"/>
      </w:divBdr>
    </w:div>
    <w:div w:id="1809470016">
      <w:bodyDiv w:val="1"/>
      <w:marLeft w:val="0"/>
      <w:marRight w:val="0"/>
      <w:marTop w:val="0"/>
      <w:marBottom w:val="0"/>
      <w:divBdr>
        <w:top w:val="none" w:sz="0" w:space="0" w:color="auto"/>
        <w:left w:val="none" w:sz="0" w:space="0" w:color="auto"/>
        <w:bottom w:val="none" w:sz="0" w:space="0" w:color="auto"/>
        <w:right w:val="none" w:sz="0" w:space="0" w:color="auto"/>
      </w:divBdr>
    </w:div>
    <w:div w:id="1844511179">
      <w:bodyDiv w:val="1"/>
      <w:marLeft w:val="0"/>
      <w:marRight w:val="0"/>
      <w:marTop w:val="0"/>
      <w:marBottom w:val="0"/>
      <w:divBdr>
        <w:top w:val="none" w:sz="0" w:space="0" w:color="auto"/>
        <w:left w:val="none" w:sz="0" w:space="0" w:color="auto"/>
        <w:bottom w:val="none" w:sz="0" w:space="0" w:color="auto"/>
        <w:right w:val="none" w:sz="0" w:space="0" w:color="auto"/>
      </w:divBdr>
    </w:div>
    <w:div w:id="1862275862">
      <w:bodyDiv w:val="1"/>
      <w:marLeft w:val="0"/>
      <w:marRight w:val="0"/>
      <w:marTop w:val="0"/>
      <w:marBottom w:val="0"/>
      <w:divBdr>
        <w:top w:val="none" w:sz="0" w:space="0" w:color="auto"/>
        <w:left w:val="none" w:sz="0" w:space="0" w:color="auto"/>
        <w:bottom w:val="none" w:sz="0" w:space="0" w:color="auto"/>
        <w:right w:val="none" w:sz="0" w:space="0" w:color="auto"/>
      </w:divBdr>
    </w:div>
    <w:div w:id="1871257705">
      <w:bodyDiv w:val="1"/>
      <w:marLeft w:val="0"/>
      <w:marRight w:val="0"/>
      <w:marTop w:val="0"/>
      <w:marBottom w:val="0"/>
      <w:divBdr>
        <w:top w:val="none" w:sz="0" w:space="0" w:color="auto"/>
        <w:left w:val="none" w:sz="0" w:space="0" w:color="auto"/>
        <w:bottom w:val="none" w:sz="0" w:space="0" w:color="auto"/>
        <w:right w:val="none" w:sz="0" w:space="0" w:color="auto"/>
      </w:divBdr>
    </w:div>
    <w:div w:id="1904296420">
      <w:bodyDiv w:val="1"/>
      <w:marLeft w:val="0"/>
      <w:marRight w:val="0"/>
      <w:marTop w:val="0"/>
      <w:marBottom w:val="0"/>
      <w:divBdr>
        <w:top w:val="none" w:sz="0" w:space="0" w:color="auto"/>
        <w:left w:val="none" w:sz="0" w:space="0" w:color="auto"/>
        <w:bottom w:val="none" w:sz="0" w:space="0" w:color="auto"/>
        <w:right w:val="none" w:sz="0" w:space="0" w:color="auto"/>
      </w:divBdr>
    </w:div>
    <w:div w:id="1924752596">
      <w:bodyDiv w:val="1"/>
      <w:marLeft w:val="0"/>
      <w:marRight w:val="0"/>
      <w:marTop w:val="0"/>
      <w:marBottom w:val="0"/>
      <w:divBdr>
        <w:top w:val="none" w:sz="0" w:space="0" w:color="auto"/>
        <w:left w:val="none" w:sz="0" w:space="0" w:color="auto"/>
        <w:bottom w:val="none" w:sz="0" w:space="0" w:color="auto"/>
        <w:right w:val="none" w:sz="0" w:space="0" w:color="auto"/>
      </w:divBdr>
    </w:div>
    <w:div w:id="1926107599">
      <w:bodyDiv w:val="1"/>
      <w:marLeft w:val="0"/>
      <w:marRight w:val="0"/>
      <w:marTop w:val="0"/>
      <w:marBottom w:val="0"/>
      <w:divBdr>
        <w:top w:val="none" w:sz="0" w:space="0" w:color="auto"/>
        <w:left w:val="none" w:sz="0" w:space="0" w:color="auto"/>
        <w:bottom w:val="none" w:sz="0" w:space="0" w:color="auto"/>
        <w:right w:val="none" w:sz="0" w:space="0" w:color="auto"/>
      </w:divBdr>
    </w:div>
    <w:div w:id="1974362115">
      <w:bodyDiv w:val="1"/>
      <w:marLeft w:val="0"/>
      <w:marRight w:val="0"/>
      <w:marTop w:val="0"/>
      <w:marBottom w:val="0"/>
      <w:divBdr>
        <w:top w:val="none" w:sz="0" w:space="0" w:color="auto"/>
        <w:left w:val="none" w:sz="0" w:space="0" w:color="auto"/>
        <w:bottom w:val="none" w:sz="0" w:space="0" w:color="auto"/>
        <w:right w:val="none" w:sz="0" w:space="0" w:color="auto"/>
      </w:divBdr>
    </w:div>
    <w:div w:id="1981230435">
      <w:bodyDiv w:val="1"/>
      <w:marLeft w:val="0"/>
      <w:marRight w:val="0"/>
      <w:marTop w:val="0"/>
      <w:marBottom w:val="0"/>
      <w:divBdr>
        <w:top w:val="none" w:sz="0" w:space="0" w:color="auto"/>
        <w:left w:val="none" w:sz="0" w:space="0" w:color="auto"/>
        <w:bottom w:val="none" w:sz="0" w:space="0" w:color="auto"/>
        <w:right w:val="none" w:sz="0" w:space="0" w:color="auto"/>
      </w:divBdr>
    </w:div>
    <w:div w:id="1985622910">
      <w:bodyDiv w:val="1"/>
      <w:marLeft w:val="0"/>
      <w:marRight w:val="0"/>
      <w:marTop w:val="0"/>
      <w:marBottom w:val="0"/>
      <w:divBdr>
        <w:top w:val="none" w:sz="0" w:space="0" w:color="auto"/>
        <w:left w:val="none" w:sz="0" w:space="0" w:color="auto"/>
        <w:bottom w:val="none" w:sz="0" w:space="0" w:color="auto"/>
        <w:right w:val="none" w:sz="0" w:space="0" w:color="auto"/>
      </w:divBdr>
    </w:div>
    <w:div w:id="2005090592">
      <w:bodyDiv w:val="1"/>
      <w:marLeft w:val="0"/>
      <w:marRight w:val="0"/>
      <w:marTop w:val="0"/>
      <w:marBottom w:val="0"/>
      <w:divBdr>
        <w:top w:val="none" w:sz="0" w:space="0" w:color="auto"/>
        <w:left w:val="none" w:sz="0" w:space="0" w:color="auto"/>
        <w:bottom w:val="none" w:sz="0" w:space="0" w:color="auto"/>
        <w:right w:val="none" w:sz="0" w:space="0" w:color="auto"/>
      </w:divBdr>
    </w:div>
    <w:div w:id="2040079309">
      <w:bodyDiv w:val="1"/>
      <w:marLeft w:val="0"/>
      <w:marRight w:val="0"/>
      <w:marTop w:val="0"/>
      <w:marBottom w:val="0"/>
      <w:divBdr>
        <w:top w:val="none" w:sz="0" w:space="0" w:color="auto"/>
        <w:left w:val="none" w:sz="0" w:space="0" w:color="auto"/>
        <w:bottom w:val="none" w:sz="0" w:space="0" w:color="auto"/>
        <w:right w:val="none" w:sz="0" w:space="0" w:color="auto"/>
      </w:divBdr>
    </w:div>
    <w:div w:id="2060586660">
      <w:bodyDiv w:val="1"/>
      <w:marLeft w:val="0"/>
      <w:marRight w:val="0"/>
      <w:marTop w:val="0"/>
      <w:marBottom w:val="0"/>
      <w:divBdr>
        <w:top w:val="none" w:sz="0" w:space="0" w:color="auto"/>
        <w:left w:val="none" w:sz="0" w:space="0" w:color="auto"/>
        <w:bottom w:val="none" w:sz="0" w:space="0" w:color="auto"/>
        <w:right w:val="none" w:sz="0" w:space="0" w:color="auto"/>
      </w:divBdr>
    </w:div>
    <w:div w:id="2135058722">
      <w:bodyDiv w:val="1"/>
      <w:marLeft w:val="0"/>
      <w:marRight w:val="0"/>
      <w:marTop w:val="0"/>
      <w:marBottom w:val="0"/>
      <w:divBdr>
        <w:top w:val="none" w:sz="0" w:space="0" w:color="auto"/>
        <w:left w:val="none" w:sz="0" w:space="0" w:color="auto"/>
        <w:bottom w:val="none" w:sz="0" w:space="0" w:color="auto"/>
        <w:right w:val="none" w:sz="0" w:space="0" w:color="auto"/>
      </w:divBdr>
    </w:div>
    <w:div w:id="213536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hkola5mih.ru/aaa/124/polozhenie.pdf"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9DA99-9D07-41CF-ABAF-6592ADC27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4141</TotalTime>
  <Pages>1</Pages>
  <Words>143471</Words>
  <Characters>817788</Characters>
  <Application>Microsoft Office Word</Application>
  <DocSecurity>0</DocSecurity>
  <Lines>6814</Lines>
  <Paragraphs>1918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1</cp:lastModifiedBy>
  <cp:revision>377</cp:revision>
  <cp:lastPrinted>2024-04-16T10:36:00Z</cp:lastPrinted>
  <dcterms:created xsi:type="dcterms:W3CDTF">2016-10-26T10:47:00Z</dcterms:created>
  <dcterms:modified xsi:type="dcterms:W3CDTF">2024-04-16T10:43:00Z</dcterms:modified>
</cp:coreProperties>
</file>